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0C8AB" w14:textId="77777777" w:rsidR="004B28D6" w:rsidRDefault="00B158D6" w:rsidP="002D5CCB">
      <w:pPr>
        <w:pStyle w:val="Heading1"/>
      </w:pPr>
      <w:r w:rsidRPr="00B06B8E">
        <w:t xml:space="preserve">Australian </w:t>
      </w:r>
      <w:r>
        <w:t>S</w:t>
      </w:r>
      <w:r w:rsidRPr="00B06B8E">
        <w:t xml:space="preserve">tandards for the </w:t>
      </w:r>
      <w:r>
        <w:t>E</w:t>
      </w:r>
      <w:r w:rsidRPr="00B06B8E">
        <w:t xml:space="preserve">xport of </w:t>
      </w:r>
      <w:r>
        <w:t>Livestock 3.</w:t>
      </w:r>
      <w:del w:id="0" w:author="Author">
        <w:r>
          <w:delText>2</w:delText>
        </w:r>
      </w:del>
      <w:ins w:id="1" w:author="Author">
        <w:r w:rsidR="002D5CCB">
          <w:t>3</w:t>
        </w:r>
      </w:ins>
    </w:p>
    <w:p w14:paraId="574F18F8" w14:textId="77777777" w:rsidR="004B28D6" w:rsidRPr="004B28D6" w:rsidRDefault="00B158D6" w:rsidP="002D5CCB">
      <w:pPr>
        <w:jc w:val="center"/>
      </w:pPr>
      <w:r>
        <w:rPr>
          <w:noProof/>
        </w:rPr>
        <w:drawing>
          <wp:inline distT="0" distB="0" distL="0" distR="0" wp14:anchorId="13933EA5" wp14:editId="12D70CE5">
            <wp:extent cx="3514725" cy="3514725"/>
            <wp:effectExtent l="0" t="0" r="0" b="0"/>
            <wp:docPr id="1104944283" name="Picture 2" descr="A group of anima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54959" name="Picture 2" descr="A group of animals in a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noFill/>
                    <a:ln>
                      <a:noFill/>
                    </a:ln>
                  </pic:spPr>
                </pic:pic>
              </a:graphicData>
            </a:graphic>
          </wp:inline>
        </w:drawing>
      </w:r>
    </w:p>
    <w:p w14:paraId="107DBB90" w14:textId="77777777" w:rsidR="004B28D6" w:rsidRDefault="004B28D6" w:rsidP="0051229C">
      <w:pPr>
        <w:pStyle w:val="Picture"/>
        <w:sectPr w:rsidR="004B28D6" w:rsidSect="004B28D6">
          <w:headerReference w:type="even" r:id="rId9"/>
          <w:headerReference w:type="default" r:id="rId10"/>
          <w:footerReference w:type="even" r:id="rId11"/>
          <w:footerReference w:type="default" r:id="rId12"/>
          <w:headerReference w:type="first" r:id="rId13"/>
          <w:pgSz w:w="8391" w:h="11907" w:code="11"/>
          <w:pgMar w:top="851" w:right="1134" w:bottom="851" w:left="1134" w:header="567" w:footer="284" w:gutter="0"/>
          <w:pgNumType w:fmt="lowerRoman"/>
          <w:cols w:space="708"/>
          <w:titlePg/>
          <w:docGrid w:linePitch="360"/>
        </w:sectPr>
      </w:pPr>
    </w:p>
    <w:p w14:paraId="42913225" w14:textId="77777777" w:rsidR="004B28D6" w:rsidRDefault="004B28D6" w:rsidP="004B28D6">
      <w:pPr>
        <w:spacing w:before="20" w:line="240" w:lineRule="auto"/>
        <w:ind w:left="-426"/>
        <w:textAlignment w:val="baseline"/>
        <w:rPr>
          <w:rFonts w:eastAsia="Cambria"/>
          <w:color w:val="000000"/>
          <w:sz w:val="16"/>
          <w:szCs w:val="16"/>
          <w:lang w:val="en-US"/>
        </w:rPr>
      </w:pPr>
    </w:p>
    <w:p w14:paraId="573D7D12" w14:textId="77777777" w:rsidR="004B28D6" w:rsidRDefault="004B28D6" w:rsidP="004B28D6">
      <w:pPr>
        <w:spacing w:before="20" w:line="240" w:lineRule="auto"/>
        <w:ind w:left="-426"/>
        <w:textAlignment w:val="baseline"/>
        <w:rPr>
          <w:rFonts w:eastAsia="Cambria"/>
          <w:color w:val="000000"/>
          <w:sz w:val="16"/>
          <w:szCs w:val="16"/>
          <w:lang w:val="en-US"/>
        </w:rPr>
      </w:pPr>
    </w:p>
    <w:p w14:paraId="6CF40E40" w14:textId="77777777" w:rsidR="004B28D6" w:rsidRDefault="004B28D6" w:rsidP="004B28D6">
      <w:pPr>
        <w:spacing w:before="20" w:line="240" w:lineRule="auto"/>
        <w:ind w:left="-426"/>
        <w:textAlignment w:val="baseline"/>
        <w:rPr>
          <w:rFonts w:eastAsia="Cambria"/>
          <w:color w:val="000000"/>
          <w:sz w:val="16"/>
          <w:szCs w:val="16"/>
          <w:lang w:val="en-US"/>
        </w:rPr>
      </w:pPr>
    </w:p>
    <w:p w14:paraId="69D3B0F9" w14:textId="77777777" w:rsidR="004B28D6" w:rsidRDefault="004B28D6" w:rsidP="004B28D6">
      <w:pPr>
        <w:spacing w:before="20" w:line="240" w:lineRule="auto"/>
        <w:ind w:left="-426"/>
        <w:textAlignment w:val="baseline"/>
        <w:rPr>
          <w:rFonts w:eastAsia="Cambria"/>
          <w:color w:val="000000"/>
          <w:sz w:val="16"/>
          <w:szCs w:val="16"/>
          <w:lang w:val="en-US"/>
        </w:rPr>
      </w:pPr>
    </w:p>
    <w:p w14:paraId="793926E1" w14:textId="77777777" w:rsidR="004B28D6" w:rsidRDefault="004B28D6" w:rsidP="004B28D6">
      <w:pPr>
        <w:spacing w:before="20" w:line="240" w:lineRule="auto"/>
        <w:ind w:left="-426"/>
        <w:textAlignment w:val="baseline"/>
        <w:rPr>
          <w:rFonts w:eastAsia="Cambria"/>
          <w:color w:val="000000"/>
          <w:sz w:val="16"/>
          <w:szCs w:val="16"/>
          <w:lang w:val="en-US"/>
        </w:rPr>
      </w:pPr>
    </w:p>
    <w:p w14:paraId="2095918F" w14:textId="77777777" w:rsidR="00CD66B4" w:rsidRDefault="00CD66B4" w:rsidP="004B28D6">
      <w:pPr>
        <w:spacing w:before="20" w:line="240" w:lineRule="auto"/>
        <w:ind w:left="-426"/>
        <w:textAlignment w:val="baseline"/>
        <w:rPr>
          <w:rFonts w:eastAsia="Cambria"/>
          <w:color w:val="000000"/>
          <w:sz w:val="16"/>
          <w:szCs w:val="16"/>
          <w:lang w:val="en-US"/>
        </w:rPr>
      </w:pPr>
    </w:p>
    <w:p w14:paraId="24FDCC54"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 Commonwealth of Australia 202</w:t>
      </w:r>
      <w:r w:rsidR="002D5CCB">
        <w:rPr>
          <w:rFonts w:eastAsia="Cambria"/>
          <w:color w:val="000000"/>
          <w:sz w:val="12"/>
          <w:szCs w:val="12"/>
          <w:lang w:val="en-US"/>
        </w:rPr>
        <w:t>3</w:t>
      </w:r>
    </w:p>
    <w:p w14:paraId="379480E4"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Ownership of intellectual property rights</w:t>
      </w:r>
      <w:r w:rsidR="00EC7211" w:rsidRPr="00CD66B4">
        <w:rPr>
          <w:rFonts w:eastAsia="Cambria"/>
          <w:b/>
          <w:color w:val="000000"/>
          <w:sz w:val="12"/>
          <w:szCs w:val="12"/>
        </w:rPr>
        <w:br/>
      </w:r>
      <w:r w:rsidRPr="00CD66B4">
        <w:rPr>
          <w:rFonts w:eastAsia="Cambria"/>
          <w:color w:val="000000"/>
          <w:sz w:val="12"/>
          <w:szCs w:val="12"/>
          <w:lang w:val="en-US"/>
        </w:rPr>
        <w:t>Unless otherwise noted, copyright (and any other intellectual property rights) in this publication is owned by the Commonwealth of Australia (referred to as the Commonwealth).</w:t>
      </w:r>
    </w:p>
    <w:p w14:paraId="57218484"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Creative Commons licence</w:t>
      </w:r>
      <w:r w:rsidR="00EC7211" w:rsidRPr="00CD66B4">
        <w:rPr>
          <w:rFonts w:eastAsia="Cambria"/>
          <w:b/>
          <w:color w:val="000000"/>
          <w:sz w:val="12"/>
          <w:szCs w:val="12"/>
        </w:rPr>
        <w:br/>
      </w:r>
      <w:r w:rsidRPr="00CD66B4">
        <w:rPr>
          <w:rFonts w:eastAsia="Cambria"/>
          <w:color w:val="000000"/>
          <w:sz w:val="12"/>
          <w:szCs w:val="12"/>
          <w:lang w:val="en-US"/>
        </w:rPr>
        <w:t>All material in this publication is licensed under a</w:t>
      </w:r>
      <w:r w:rsidRPr="00CD66B4">
        <w:rPr>
          <w:rFonts w:eastAsia="Cambria"/>
          <w:color w:val="0000FF"/>
          <w:sz w:val="12"/>
          <w:szCs w:val="12"/>
          <w:u w:val="single"/>
          <w:lang w:val="en-US"/>
        </w:rPr>
        <w:t xml:space="preserve"> Creative Commons Attribution 4.0 International Licence </w:t>
      </w:r>
      <w:r w:rsidRPr="00CD66B4">
        <w:rPr>
          <w:rFonts w:eastAsia="Cambria"/>
          <w:color w:val="000000"/>
          <w:sz w:val="12"/>
          <w:szCs w:val="12"/>
          <w:lang w:val="en-US"/>
        </w:rPr>
        <w:t>except content supplied by third parties, logos and the Commonwealth Coat of Arms.</w:t>
      </w:r>
    </w:p>
    <w:p w14:paraId="3BE5A60D"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Inquiries about the licence and any use of this document should be emailed to</w:t>
      </w:r>
      <w:r w:rsidR="002D5CCB" w:rsidRPr="00EC246E">
        <w:rPr>
          <w:rFonts w:eastAsia="Cambria"/>
          <w:sz w:val="12"/>
          <w:szCs w:val="12"/>
          <w:lang w:val="en-US"/>
        </w:rPr>
        <w:t xml:space="preserve"> copyright@agriculture.gov.au.</w:t>
      </w:r>
      <w:r w:rsidRPr="00CD66B4">
        <w:rPr>
          <w:rFonts w:eastAsia="Cambria"/>
          <w:color w:val="165687"/>
          <w:sz w:val="12"/>
          <w:szCs w:val="12"/>
          <w:lang w:val="en-US"/>
        </w:rPr>
        <w:t xml:space="preserve"> </w:t>
      </w:r>
    </w:p>
    <w:p w14:paraId="7420225A"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noProof/>
          <w:sz w:val="12"/>
          <w:szCs w:val="12"/>
        </w:rPr>
        <w:drawing>
          <wp:inline distT="0" distB="0" distL="0" distR="0" wp14:anchorId="5F167592" wp14:editId="7BA94DB5">
            <wp:extent cx="504997" cy="209550"/>
            <wp:effectExtent l="0" t="0" r="9525" b="0"/>
            <wp:docPr id="4"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4"/>
                    <a:stretch>
                      <a:fillRect/>
                    </a:stretch>
                  </pic:blipFill>
                  <pic:spPr>
                    <a:xfrm>
                      <a:off x="0" y="0"/>
                      <a:ext cx="527772" cy="219000"/>
                    </a:xfrm>
                    <a:prstGeom prst="rect">
                      <a:avLst/>
                    </a:prstGeom>
                  </pic:spPr>
                </pic:pic>
              </a:graphicData>
            </a:graphic>
          </wp:inline>
        </w:drawing>
      </w:r>
    </w:p>
    <w:p w14:paraId="0FD2CA8A"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Cataloguing data</w:t>
      </w:r>
      <w:r w:rsidR="00EC7211" w:rsidRPr="00CD66B4">
        <w:rPr>
          <w:rFonts w:eastAsia="Cambria"/>
          <w:b/>
          <w:color w:val="000000"/>
          <w:sz w:val="12"/>
          <w:szCs w:val="12"/>
        </w:rPr>
        <w:br/>
      </w:r>
      <w:r w:rsidRPr="00CD66B4">
        <w:rPr>
          <w:rFonts w:eastAsia="Cambria"/>
          <w:color w:val="000000"/>
          <w:sz w:val="12"/>
          <w:szCs w:val="12"/>
          <w:lang w:val="en-US"/>
        </w:rPr>
        <w:t xml:space="preserve">This publication (and any material sourced from it) should be attributed as: </w:t>
      </w:r>
      <w:r w:rsidR="00C1173C" w:rsidRPr="00C1173C">
        <w:rPr>
          <w:rFonts w:eastAsia="Cambria"/>
          <w:color w:val="000000"/>
          <w:sz w:val="12"/>
          <w:szCs w:val="12"/>
          <w:lang w:val="en-US"/>
        </w:rPr>
        <w:t xml:space="preserve">Department of Agriculture, </w:t>
      </w:r>
      <w:r w:rsidR="002D5CCB">
        <w:rPr>
          <w:rFonts w:eastAsia="Cambria"/>
          <w:color w:val="000000"/>
          <w:sz w:val="12"/>
          <w:szCs w:val="12"/>
          <w:lang w:val="en-US"/>
        </w:rPr>
        <w:t>Fisheries and Forestry</w:t>
      </w:r>
      <w:r w:rsidRPr="00CD66B4">
        <w:rPr>
          <w:rFonts w:eastAsia="Cambria"/>
          <w:color w:val="000000"/>
          <w:sz w:val="12"/>
          <w:szCs w:val="12"/>
          <w:lang w:val="en-US"/>
        </w:rPr>
        <w:t xml:space="preserve"> 202</w:t>
      </w:r>
      <w:r w:rsidR="002D5CCB">
        <w:rPr>
          <w:rFonts w:eastAsia="Cambria"/>
          <w:color w:val="000000"/>
          <w:sz w:val="12"/>
          <w:szCs w:val="12"/>
          <w:lang w:val="en-US"/>
        </w:rPr>
        <w:t>3</w:t>
      </w:r>
      <w:r w:rsidRPr="00CD66B4">
        <w:rPr>
          <w:rFonts w:eastAsia="Cambria"/>
          <w:color w:val="000000"/>
          <w:sz w:val="12"/>
          <w:szCs w:val="12"/>
          <w:lang w:val="en-US"/>
        </w:rPr>
        <w:t>, Australian Standards for the Export of Livestock 3.</w:t>
      </w:r>
      <w:r w:rsidR="002D5CCB">
        <w:rPr>
          <w:rFonts w:eastAsia="Cambria"/>
          <w:color w:val="000000"/>
          <w:sz w:val="12"/>
          <w:szCs w:val="12"/>
          <w:lang w:val="en-US"/>
        </w:rPr>
        <w:t>3</w:t>
      </w:r>
      <w:r w:rsidRPr="00CD66B4">
        <w:rPr>
          <w:rFonts w:eastAsia="Cambria"/>
          <w:color w:val="000000"/>
          <w:sz w:val="12"/>
          <w:szCs w:val="12"/>
          <w:lang w:val="en-US"/>
        </w:rPr>
        <w:t>, Canberra, November. CC BY 4.0.</w:t>
      </w:r>
    </w:p>
    <w:p w14:paraId="24B0BCB8" w14:textId="77777777" w:rsidR="004B28D6" w:rsidRPr="00CD66B4" w:rsidRDefault="00B158D6"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ISBN 978-1-76003-489-4</w:t>
      </w:r>
    </w:p>
    <w:p w14:paraId="2B44953E" w14:textId="77777777" w:rsidR="004B28D6" w:rsidRPr="00CD66B4" w:rsidRDefault="00B158D6" w:rsidP="00CD66B4">
      <w:pPr>
        <w:spacing w:before="20" w:after="120" w:line="240" w:lineRule="auto"/>
        <w:ind w:left="-425" w:right="3147"/>
        <w:textAlignment w:val="baseline"/>
        <w:rPr>
          <w:rFonts w:eastAsia="Cambria"/>
          <w:color w:val="000000"/>
          <w:sz w:val="12"/>
          <w:szCs w:val="12"/>
        </w:rPr>
      </w:pPr>
      <w:r w:rsidRPr="00CD66B4">
        <w:rPr>
          <w:rFonts w:eastAsia="Cambria"/>
          <w:color w:val="000000"/>
          <w:sz w:val="12"/>
          <w:szCs w:val="12"/>
          <w:lang w:val="en-US"/>
        </w:rPr>
        <w:t xml:space="preserve">This publication is available at </w:t>
      </w:r>
      <w:r w:rsidR="002D5CCB" w:rsidRPr="002D5CCB">
        <w:rPr>
          <w:rFonts w:eastAsia="Cambria"/>
          <w:color w:val="0000FF"/>
          <w:sz w:val="12"/>
          <w:szCs w:val="12"/>
          <w:u w:val="single"/>
          <w:lang w:val="en-US"/>
        </w:rPr>
        <w:t>agriculture.gov.au/biosecurity-trade/export/controlled-goods/live-animals/livestock/australian-standards-livestock</w:t>
      </w:r>
      <w:r w:rsidRPr="00CD66B4">
        <w:rPr>
          <w:rFonts w:eastAsia="Cambria"/>
          <w:color w:val="0000FF"/>
          <w:sz w:val="12"/>
          <w:szCs w:val="12"/>
          <w:u w:val="single"/>
          <w:lang w:val="en-US"/>
        </w:rPr>
        <w:t>.</w:t>
      </w:r>
      <w:r w:rsidRPr="00CD66B4">
        <w:rPr>
          <w:rFonts w:eastAsia="Cambria"/>
          <w:color w:val="000000"/>
          <w:sz w:val="12"/>
          <w:szCs w:val="12"/>
          <w:lang w:val="en-US"/>
        </w:rPr>
        <w:t xml:space="preserve"> </w:t>
      </w:r>
    </w:p>
    <w:p w14:paraId="011E406C" w14:textId="77777777" w:rsidR="004B28D6" w:rsidRPr="00CD66B4" w:rsidRDefault="00B158D6" w:rsidP="00CD66B4">
      <w:pPr>
        <w:spacing w:before="20" w:after="120" w:line="240" w:lineRule="auto"/>
        <w:ind w:left="-425" w:right="3147"/>
        <w:textAlignment w:val="baseline"/>
        <w:rPr>
          <w:rFonts w:eastAsia="Cambria"/>
          <w:color w:val="000000"/>
          <w:sz w:val="12"/>
          <w:szCs w:val="12"/>
        </w:rPr>
      </w:pPr>
      <w:bookmarkStart w:id="4" w:name="_Hlk119675519"/>
      <w:r w:rsidRPr="00C1173C">
        <w:rPr>
          <w:rFonts w:eastAsia="Cambria"/>
          <w:color w:val="000000"/>
          <w:sz w:val="12"/>
          <w:szCs w:val="12"/>
          <w:lang w:val="en-US"/>
        </w:rPr>
        <w:t xml:space="preserve">Department of Agriculture, </w:t>
      </w:r>
      <w:bookmarkEnd w:id="4"/>
      <w:r w:rsidR="002D5CCB">
        <w:rPr>
          <w:rFonts w:eastAsia="Cambria"/>
          <w:color w:val="000000"/>
          <w:sz w:val="12"/>
          <w:szCs w:val="12"/>
          <w:lang w:val="en-US"/>
        </w:rPr>
        <w:t>Fisheries and Forestry</w:t>
      </w:r>
      <w:r w:rsidR="00A26CA3" w:rsidRPr="00CD66B4">
        <w:rPr>
          <w:rFonts w:eastAsia="Cambria"/>
          <w:color w:val="000000"/>
          <w:sz w:val="12"/>
          <w:szCs w:val="12"/>
        </w:rPr>
        <w:br/>
      </w:r>
      <w:r w:rsidR="00EE5A3D" w:rsidRPr="00CD66B4">
        <w:rPr>
          <w:rFonts w:eastAsia="Cambria"/>
          <w:color w:val="000000"/>
          <w:sz w:val="12"/>
          <w:szCs w:val="12"/>
          <w:lang w:val="en-US"/>
        </w:rPr>
        <w:t>GPO Box 858 Canberra ACT 2601</w:t>
      </w:r>
      <w:r w:rsidR="00A26CA3" w:rsidRPr="00CD66B4">
        <w:rPr>
          <w:rFonts w:eastAsia="Cambria"/>
          <w:color w:val="000000"/>
          <w:sz w:val="12"/>
          <w:szCs w:val="12"/>
        </w:rPr>
        <w:br/>
      </w:r>
      <w:r w:rsidR="00EE5A3D" w:rsidRPr="00CD66B4">
        <w:rPr>
          <w:rFonts w:eastAsia="Cambria"/>
          <w:color w:val="000000"/>
          <w:sz w:val="12"/>
          <w:szCs w:val="12"/>
          <w:lang w:val="en-US"/>
        </w:rPr>
        <w:t>Telephone 1800 900 090</w:t>
      </w:r>
      <w:r w:rsidR="00A26CA3" w:rsidRPr="00CD66B4">
        <w:rPr>
          <w:rFonts w:eastAsia="Cambria"/>
          <w:color w:val="000000"/>
          <w:sz w:val="12"/>
          <w:szCs w:val="12"/>
        </w:rPr>
        <w:br/>
      </w:r>
      <w:r w:rsidR="00EE5A3D" w:rsidRPr="00CD66B4">
        <w:rPr>
          <w:rFonts w:eastAsia="Cambria"/>
          <w:color w:val="000000"/>
          <w:sz w:val="12"/>
          <w:szCs w:val="12"/>
          <w:lang w:val="en-US"/>
        </w:rPr>
        <w:t>Web</w:t>
      </w:r>
      <w:r w:rsidR="00EE5A3D" w:rsidRPr="00CD66B4">
        <w:rPr>
          <w:rFonts w:eastAsia="Cambria"/>
          <w:color w:val="0000FF"/>
          <w:sz w:val="12"/>
          <w:szCs w:val="12"/>
          <w:u w:val="single"/>
          <w:lang w:val="en-US"/>
        </w:rPr>
        <w:t xml:space="preserve"> a</w:t>
      </w:r>
      <w:r w:rsidR="002D5CCB">
        <w:rPr>
          <w:rFonts w:eastAsia="Cambria"/>
          <w:color w:val="0000FF"/>
          <w:sz w:val="12"/>
          <w:szCs w:val="12"/>
          <w:u w:val="single"/>
          <w:lang w:val="en-US"/>
        </w:rPr>
        <w:t>griculture</w:t>
      </w:r>
      <w:r w:rsidR="00EE5A3D" w:rsidRPr="00CD66B4">
        <w:rPr>
          <w:rFonts w:eastAsia="Cambria"/>
          <w:color w:val="0000FF"/>
          <w:sz w:val="12"/>
          <w:szCs w:val="12"/>
          <w:u w:val="single"/>
          <w:lang w:val="en-US"/>
        </w:rPr>
        <w:t>.gov.au</w:t>
      </w:r>
      <w:r w:rsidR="00EE5A3D" w:rsidRPr="00CD66B4">
        <w:rPr>
          <w:rFonts w:eastAsia="Cambria"/>
          <w:color w:val="165687"/>
          <w:sz w:val="12"/>
          <w:szCs w:val="12"/>
          <w:lang w:val="en-US"/>
        </w:rPr>
        <w:t xml:space="preserve"> </w:t>
      </w:r>
    </w:p>
    <w:p w14:paraId="009A1AFF" w14:textId="77777777" w:rsidR="00F60F3B" w:rsidRDefault="00B158D6" w:rsidP="00CD66B4">
      <w:pPr>
        <w:spacing w:before="20" w:after="120" w:line="240" w:lineRule="auto"/>
        <w:ind w:left="-425" w:right="3147"/>
        <w:textAlignment w:val="baseline"/>
        <w:rPr>
          <w:rFonts w:eastAsia="Cambria"/>
          <w:color w:val="000000"/>
          <w:spacing w:val="1"/>
          <w:sz w:val="12"/>
          <w:szCs w:val="12"/>
          <w:lang w:val="en-US"/>
        </w:rPr>
      </w:pPr>
      <w:r w:rsidRPr="00CD66B4">
        <w:rPr>
          <w:rFonts w:eastAsia="Cambria"/>
          <w:b/>
          <w:color w:val="000000"/>
          <w:sz w:val="12"/>
          <w:szCs w:val="12"/>
          <w:lang w:val="en-US"/>
        </w:rPr>
        <w:t>Disclaimer</w:t>
      </w:r>
      <w:r w:rsidR="00EC7211" w:rsidRPr="00CD66B4">
        <w:rPr>
          <w:rFonts w:eastAsia="Cambria"/>
          <w:b/>
          <w:color w:val="000000"/>
          <w:sz w:val="12"/>
          <w:szCs w:val="12"/>
        </w:rPr>
        <w:br/>
      </w:r>
      <w:r w:rsidRPr="00CD66B4">
        <w:rPr>
          <w:rFonts w:eastAsia="Cambria"/>
          <w:color w:val="000000"/>
          <w:spacing w:val="1"/>
          <w:sz w:val="12"/>
          <w:szCs w:val="12"/>
          <w:lang w:val="en-US"/>
        </w:rPr>
        <w:t xml:space="preserve">The Australian Government acting through the </w:t>
      </w:r>
      <w:r w:rsidR="000C6A79" w:rsidRPr="000C6A79">
        <w:rPr>
          <w:rFonts w:eastAsia="Cambria"/>
          <w:color w:val="000000"/>
          <w:spacing w:val="1"/>
          <w:sz w:val="12"/>
          <w:szCs w:val="12"/>
          <w:lang w:val="en-US"/>
        </w:rPr>
        <w:t xml:space="preserve">Department of Agriculture, </w:t>
      </w:r>
      <w:r w:rsidR="002D5CCB">
        <w:rPr>
          <w:rFonts w:eastAsia="Cambria"/>
          <w:color w:val="000000"/>
          <w:spacing w:val="1"/>
          <w:sz w:val="12"/>
          <w:szCs w:val="12"/>
          <w:lang w:val="en-US"/>
        </w:rPr>
        <w:t>Fisheries and Forestry</w:t>
      </w:r>
      <w:r w:rsidR="00C1173C" w:rsidRPr="00C1173C">
        <w:rPr>
          <w:rFonts w:eastAsia="Cambria"/>
          <w:color w:val="000000"/>
          <w:spacing w:val="1"/>
          <w:sz w:val="12"/>
          <w:szCs w:val="12"/>
          <w:lang w:val="en-US"/>
        </w:rPr>
        <w:t xml:space="preserve"> </w:t>
      </w:r>
      <w:r w:rsidRPr="00CD66B4">
        <w:rPr>
          <w:rFonts w:eastAsia="Cambria"/>
          <w:color w:val="000000"/>
          <w:spacing w:val="1"/>
          <w:sz w:val="12"/>
          <w:szCs w:val="12"/>
          <w:lang w:val="en-US"/>
        </w:rPr>
        <w:t xml:space="preserve">has exercised due care and skill in preparing and compiling the information and data in this publication. Notwithstanding, the </w:t>
      </w:r>
      <w:r w:rsidR="000C6A79" w:rsidRPr="000C6A79">
        <w:rPr>
          <w:rFonts w:eastAsia="Cambria"/>
          <w:color w:val="000000"/>
          <w:spacing w:val="1"/>
          <w:sz w:val="12"/>
          <w:szCs w:val="12"/>
          <w:lang w:val="en-US"/>
        </w:rPr>
        <w:t xml:space="preserve">Department of Agriculture, </w:t>
      </w:r>
      <w:r w:rsidR="002D5CCB">
        <w:rPr>
          <w:rFonts w:eastAsia="Cambria"/>
          <w:color w:val="000000"/>
          <w:spacing w:val="1"/>
          <w:sz w:val="12"/>
          <w:szCs w:val="12"/>
          <w:lang w:val="en-US"/>
        </w:rPr>
        <w:t>Fisheries and Forestry</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its employees and advisers</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30A5F1D" w14:textId="77777777" w:rsidR="00BD65B1" w:rsidRDefault="00BD65B1">
      <w:pPr>
        <w:spacing w:after="0" w:line="240" w:lineRule="auto"/>
        <w:rPr>
          <w:rFonts w:asciiTheme="minorHAnsi" w:hAnsiTheme="minorHAnsi" w:cstheme="minorHAnsi"/>
          <w:sz w:val="56"/>
          <w:szCs w:val="56"/>
        </w:rPr>
      </w:pPr>
    </w:p>
    <w:p w14:paraId="2FEF9C89" w14:textId="77777777" w:rsidR="00F60F3B" w:rsidRPr="00F60F3B" w:rsidRDefault="00B158D6">
      <w:pPr>
        <w:spacing w:after="0" w:line="240" w:lineRule="auto"/>
        <w:rPr>
          <w:rFonts w:asciiTheme="minorHAnsi" w:hAnsiTheme="minorHAnsi" w:cstheme="minorHAnsi"/>
          <w:sz w:val="56"/>
          <w:szCs w:val="56"/>
        </w:rPr>
      </w:pPr>
      <w:r w:rsidRPr="00F60F3B">
        <w:rPr>
          <w:rFonts w:asciiTheme="minorHAnsi" w:hAnsiTheme="minorHAnsi" w:cstheme="minorHAnsi"/>
          <w:sz w:val="56"/>
          <w:szCs w:val="56"/>
        </w:rPr>
        <w:lastRenderedPageBreak/>
        <w:t>The ASEL 3.</w:t>
      </w:r>
      <w:del w:id="5" w:author="Author">
        <w:r w:rsidR="00BD65B1">
          <w:rPr>
            <w:rFonts w:asciiTheme="minorHAnsi" w:hAnsiTheme="minorHAnsi" w:cstheme="minorHAnsi"/>
            <w:sz w:val="56"/>
            <w:szCs w:val="56"/>
          </w:rPr>
          <w:delText>2</w:delText>
        </w:r>
      </w:del>
      <w:r w:rsidR="008E64A3">
        <w:rPr>
          <w:rFonts w:asciiTheme="minorHAnsi" w:hAnsiTheme="minorHAnsi" w:cstheme="minorHAnsi"/>
          <w:sz w:val="56"/>
          <w:szCs w:val="56"/>
        </w:rPr>
        <w:t>3</w:t>
      </w:r>
      <w:r w:rsidRPr="00F60F3B">
        <w:rPr>
          <w:rFonts w:asciiTheme="minorHAnsi" w:hAnsiTheme="minorHAnsi" w:cstheme="minorHAnsi"/>
          <w:sz w:val="56"/>
          <w:szCs w:val="56"/>
        </w:rPr>
        <w:t xml:space="preserve"> update </w:t>
      </w:r>
    </w:p>
    <w:p w14:paraId="1654F96B" w14:textId="77777777" w:rsidR="00F60F3B" w:rsidRDefault="00F60F3B">
      <w:pPr>
        <w:spacing w:after="0" w:line="240" w:lineRule="auto"/>
      </w:pPr>
    </w:p>
    <w:p w14:paraId="54F13E32" w14:textId="77777777" w:rsidR="00F60F3B" w:rsidRDefault="00B158D6">
      <w:pPr>
        <w:spacing w:after="0" w:line="240" w:lineRule="auto"/>
      </w:pPr>
      <w:r>
        <w:t xml:space="preserve">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w:t>
      </w:r>
    </w:p>
    <w:p w14:paraId="45EBEED3" w14:textId="77777777" w:rsidR="00F60F3B" w:rsidRDefault="00B158D6">
      <w:pPr>
        <w:spacing w:after="0" w:line="240" w:lineRule="auto"/>
      </w:pPr>
      <w:r>
        <w:t xml:space="preserve">The ASEL applies to exports of cattle, sheep, goats, buffalo, deer, and camelids. </w:t>
      </w:r>
    </w:p>
    <w:p w14:paraId="0735F0F8" w14:textId="77777777" w:rsidR="00F60F3B" w:rsidRDefault="00F60F3B">
      <w:pPr>
        <w:spacing w:after="0" w:line="240" w:lineRule="auto"/>
      </w:pPr>
    </w:p>
    <w:p w14:paraId="3B6A052E" w14:textId="77777777" w:rsidR="00F60F3B" w:rsidRDefault="00B158D6">
      <w:pPr>
        <w:spacing w:after="0" w:line="240" w:lineRule="auto"/>
      </w:pPr>
      <w:r>
        <w:t xml:space="preserve">The </w:t>
      </w:r>
      <w:r w:rsidR="000C6A79" w:rsidRPr="000C6A79">
        <w:t xml:space="preserve">Department of Agriculture, </w:t>
      </w:r>
      <w:r w:rsidR="002D5CCB">
        <w:t>Fisheries and Forestry</w:t>
      </w:r>
      <w:r w:rsidR="000C6A79" w:rsidRPr="000C6A79">
        <w:t xml:space="preserve"> </w:t>
      </w:r>
      <w:r>
        <w:t xml:space="preserve">has committed to undertaking regular consultative, user-centric updates and reviews of the standards, to ensure they are fit-for-purpose and based on science, evidence and best practice. </w:t>
      </w:r>
    </w:p>
    <w:p w14:paraId="6D557A31" w14:textId="77777777" w:rsidR="00F60F3B" w:rsidRDefault="00F60F3B">
      <w:pPr>
        <w:spacing w:after="0" w:line="240" w:lineRule="auto"/>
      </w:pPr>
    </w:p>
    <w:p w14:paraId="033DAAC2" w14:textId="77777777" w:rsidR="00F60F3B" w:rsidRDefault="00B158D6">
      <w:pPr>
        <w:spacing w:after="0" w:line="240" w:lineRule="auto"/>
        <w:rPr>
          <w:rFonts w:eastAsia="Cambria"/>
          <w:color w:val="000000"/>
          <w:spacing w:val="1"/>
          <w:sz w:val="12"/>
          <w:szCs w:val="12"/>
          <w:lang w:val="en-US"/>
        </w:rPr>
      </w:pPr>
      <w:r>
        <w:t xml:space="preserve">The </w:t>
      </w:r>
      <w:r w:rsidR="002D5CCB">
        <w:t xml:space="preserve">2023 </w:t>
      </w:r>
      <w:r>
        <w:t xml:space="preserve">update </w:t>
      </w:r>
      <w:r w:rsidR="008E64A3">
        <w:t>addressed matters raised by internal and external stakeholders and has</w:t>
      </w:r>
      <w:r>
        <w:t xml:space="preserve"> resulted in a new version of the standards, ASEL 3.</w:t>
      </w:r>
      <w:del w:id="6" w:author="Author">
        <w:r>
          <w:delText>2</w:delText>
        </w:r>
      </w:del>
      <w:ins w:id="7" w:author="Author">
        <w:r w:rsidR="002D5CCB">
          <w:t>3</w:t>
        </w:r>
      </w:ins>
      <w:r>
        <w:t xml:space="preserve">. The changes </w:t>
      </w:r>
      <w:r w:rsidR="008E64A3">
        <w:t xml:space="preserve">incorporate analysis of voyage reports, review of scientific </w:t>
      </w:r>
      <w:r w:rsidR="005A31A2">
        <w:t>literature, and internal and external consultation</w:t>
      </w:r>
      <w:r>
        <w:t xml:space="preserve"> including feedback received during public consultation in </w:t>
      </w:r>
      <w:r w:rsidR="002D5CCB">
        <w:t>June, July and August 2023</w:t>
      </w:r>
      <w:r>
        <w:t>. ASEL 3.</w:t>
      </w:r>
      <w:del w:id="8" w:author="Author">
        <w:r>
          <w:delText>2</w:delText>
        </w:r>
      </w:del>
      <w:ins w:id="9" w:author="Author">
        <w:r w:rsidR="002D5CCB">
          <w:t>3</w:t>
        </w:r>
      </w:ins>
      <w:r>
        <w:t xml:space="preserve"> i</w:t>
      </w:r>
      <w:r w:rsidR="005A31A2">
        <w:t>mplements</w:t>
      </w:r>
      <w:r>
        <w:t xml:space="preserve"> changes that</w:t>
      </w:r>
      <w:r w:rsidR="008E64A3">
        <w:t xml:space="preserve"> </w:t>
      </w:r>
      <w:r w:rsidR="005A31A2">
        <w:t>maintain or improve animal health and welfare outcomes, update definitions</w:t>
      </w:r>
      <w:r>
        <w:t xml:space="preserve"> and improve </w:t>
      </w:r>
      <w:r w:rsidR="005A31A2">
        <w:t>clarity</w:t>
      </w:r>
      <w:r>
        <w:t xml:space="preserve"> and usability. </w:t>
      </w:r>
      <w:r w:rsidR="005A31A2">
        <w:t>Emerging or more complex matters</w:t>
      </w:r>
      <w:r>
        <w:t xml:space="preserve"> that </w:t>
      </w:r>
      <w:r w:rsidR="005A31A2">
        <w:t>may have significant</w:t>
      </w:r>
      <w:r>
        <w:t xml:space="preserve"> regulatory impact will be </w:t>
      </w:r>
      <w:r w:rsidR="005A31A2">
        <w:t>addressed</w:t>
      </w:r>
      <w:r>
        <w:t xml:space="preserve"> in </w:t>
      </w:r>
      <w:r w:rsidR="005A31A2">
        <w:t>future reviews,</w:t>
      </w:r>
      <w:r>
        <w:t xml:space="preserve"> in consultation with industry and other stakeholders. </w:t>
      </w:r>
      <w:r>
        <w:rPr>
          <w:rFonts w:eastAsia="Cambria"/>
          <w:color w:val="000000"/>
          <w:spacing w:val="1"/>
          <w:sz w:val="12"/>
          <w:szCs w:val="12"/>
          <w:lang w:val="en-US"/>
        </w:rPr>
        <w:br w:type="page"/>
      </w:r>
    </w:p>
    <w:p w14:paraId="6FCC78D0" w14:textId="77777777" w:rsidR="00CD66B4" w:rsidRDefault="00CD66B4" w:rsidP="00CD66B4">
      <w:pPr>
        <w:spacing w:before="20" w:after="120" w:line="240" w:lineRule="auto"/>
        <w:ind w:left="-425" w:right="3147"/>
        <w:textAlignment w:val="baseline"/>
        <w:rPr>
          <w:rFonts w:eastAsia="Cambria"/>
          <w:color w:val="000000"/>
          <w:spacing w:val="1"/>
          <w:sz w:val="12"/>
          <w:szCs w:val="12"/>
          <w:lang w:val="en-US"/>
        </w:rPr>
        <w:sectPr w:rsidR="00CD66B4" w:rsidSect="004B28D6">
          <w:headerReference w:type="even" r:id="rId15"/>
          <w:headerReference w:type="default" r:id="rId16"/>
          <w:headerReference w:type="first" r:id="rId17"/>
          <w:pgSz w:w="8391" w:h="11907" w:code="11"/>
          <w:pgMar w:top="851" w:right="1134" w:bottom="567" w:left="1134" w:header="567" w:footer="284" w:gutter="0"/>
          <w:pgNumType w:fmt="lowerRoman"/>
          <w:cols w:space="708"/>
          <w:titlePg/>
          <w:docGrid w:linePitch="360"/>
        </w:sectPr>
      </w:pPr>
    </w:p>
    <w:sdt>
      <w:sdtPr>
        <w:rPr>
          <w:rFonts w:ascii="Cambria" w:eastAsiaTheme="minorHAnsi" w:hAnsi="Cambria"/>
          <w:bCs w:val="0"/>
          <w:color w:val="auto"/>
          <w:sz w:val="20"/>
          <w:szCs w:val="20"/>
          <w:lang w:eastAsia="en-US"/>
        </w:rPr>
        <w:id w:val="-760297017"/>
        <w:docPartObj>
          <w:docPartGallery w:val="Table of Contents"/>
          <w:docPartUnique/>
        </w:docPartObj>
      </w:sdtPr>
      <w:sdtEndPr>
        <w:rPr>
          <w:b/>
          <w:noProof/>
          <w:sz w:val="22"/>
          <w:szCs w:val="22"/>
        </w:rPr>
      </w:sdtEndPr>
      <w:sdtContent>
        <w:p w14:paraId="1243C771" w14:textId="77777777" w:rsidR="00EE5A3D" w:rsidRPr="00CD66B4" w:rsidRDefault="00B158D6" w:rsidP="007B5451">
          <w:pPr>
            <w:pStyle w:val="TOCHeading"/>
            <w:tabs>
              <w:tab w:val="left" w:pos="3590"/>
              <w:tab w:val="left" w:pos="4340"/>
            </w:tabs>
            <w:spacing w:before="120" w:after="120"/>
            <w:rPr>
              <w:rFonts w:eastAsia="Calibri"/>
              <w:spacing w:val="-1"/>
              <w:sz w:val="20"/>
              <w:szCs w:val="20"/>
            </w:rPr>
          </w:pPr>
          <w:r w:rsidRPr="007B5451">
            <w:rPr>
              <w:rFonts w:asciiTheme="majorHAnsi" w:eastAsia="Calibri" w:hAnsiTheme="majorHAnsi"/>
              <w:spacing w:val="-1"/>
              <w:sz w:val="44"/>
              <w:szCs w:val="44"/>
              <w:lang w:val="en-US"/>
            </w:rPr>
            <w:t>Contents</w:t>
          </w:r>
          <w:r w:rsidR="004B28D6" w:rsidRPr="00CD66B4">
            <w:rPr>
              <w:rFonts w:eastAsia="Calibri"/>
              <w:spacing w:val="-1"/>
              <w:sz w:val="20"/>
              <w:szCs w:val="20"/>
              <w:lang w:val="en-US"/>
            </w:rPr>
            <w:tab/>
          </w:r>
          <w:r w:rsidR="004B28D6" w:rsidRPr="00CD66B4">
            <w:rPr>
              <w:rFonts w:eastAsia="Calibri"/>
              <w:spacing w:val="-1"/>
              <w:sz w:val="20"/>
              <w:szCs w:val="20"/>
              <w:lang w:val="en-US"/>
            </w:rPr>
            <w:tab/>
          </w:r>
        </w:p>
        <w:p w14:paraId="4D46F89E" w14:textId="77777777" w:rsidR="00EE5A3D" w:rsidRPr="007B5451" w:rsidRDefault="00B158D6"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Definitions</w:t>
          </w:r>
          <w:r w:rsidRPr="007B5451">
            <w:rPr>
              <w:rFonts w:eastAsia="Cambria"/>
              <w:b/>
              <w:color w:val="000000"/>
              <w:lang w:val="en-US"/>
            </w:rPr>
            <w:tab/>
          </w:r>
          <w:r w:rsidR="00132008">
            <w:rPr>
              <w:rFonts w:eastAsia="Cambria"/>
              <w:b/>
              <w:color w:val="000000"/>
              <w:lang w:val="en-US"/>
            </w:rPr>
            <w:t>vi</w:t>
          </w:r>
          <w:r w:rsidRPr="007B5451">
            <w:rPr>
              <w:rFonts w:eastAsia="Cambria"/>
              <w:b/>
              <w:color w:val="000000"/>
              <w:lang w:val="en-US"/>
            </w:rPr>
            <w:t>i</w:t>
          </w:r>
        </w:p>
        <w:p w14:paraId="36BC9293" w14:textId="77777777" w:rsidR="00EE5A3D" w:rsidRPr="007B5451" w:rsidRDefault="00B158D6"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Introduction</w:t>
          </w:r>
          <w:r w:rsidRPr="007B5451">
            <w:rPr>
              <w:rFonts w:eastAsia="Cambria"/>
              <w:b/>
              <w:color w:val="000000"/>
              <w:lang w:val="en-US"/>
            </w:rPr>
            <w:tab/>
            <w:t>x</w:t>
          </w:r>
          <w:r w:rsidR="00C23E80">
            <w:rPr>
              <w:rFonts w:eastAsia="Cambria"/>
              <w:b/>
              <w:color w:val="000000"/>
              <w:lang w:val="en-US"/>
            </w:rPr>
            <w:t>xi</w:t>
          </w:r>
          <w:r w:rsidRPr="007B5451">
            <w:rPr>
              <w:rFonts w:eastAsia="Cambria"/>
              <w:b/>
              <w:color w:val="000000"/>
              <w:lang w:val="en-US"/>
            </w:rPr>
            <w:t>i</w:t>
          </w:r>
        </w:p>
        <w:p w14:paraId="7B4FEEAF" w14:textId="77777777" w:rsidR="00EE5A3D" w:rsidRPr="007B5451" w:rsidRDefault="00B158D6"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Purpose</w:t>
          </w:r>
          <w:r w:rsidRPr="007B5451">
            <w:rPr>
              <w:rFonts w:eastAsia="Cambria"/>
              <w:color w:val="000000"/>
              <w:lang w:val="en-US"/>
            </w:rPr>
            <w:tab/>
            <w:t>x</w:t>
          </w:r>
          <w:r w:rsidR="00C23E80">
            <w:rPr>
              <w:rFonts w:eastAsia="Cambria"/>
              <w:color w:val="000000"/>
              <w:lang w:val="en-US"/>
            </w:rPr>
            <w:t>xi</w:t>
          </w:r>
          <w:r w:rsidRPr="007B5451">
            <w:rPr>
              <w:rFonts w:eastAsia="Cambria"/>
              <w:color w:val="000000"/>
              <w:lang w:val="en-US"/>
            </w:rPr>
            <w:t>i</w:t>
          </w:r>
        </w:p>
        <w:p w14:paraId="4484B53F" w14:textId="77777777" w:rsidR="00EE5A3D" w:rsidRPr="007B5451" w:rsidRDefault="00B158D6"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Compliance</w:t>
          </w:r>
          <w:r w:rsidRPr="007B5451">
            <w:rPr>
              <w:rFonts w:eastAsia="Cambria"/>
              <w:color w:val="000000"/>
              <w:lang w:val="en-US"/>
            </w:rPr>
            <w:tab/>
            <w:t>x</w:t>
          </w:r>
          <w:r w:rsidR="00C23E80">
            <w:rPr>
              <w:rFonts w:eastAsia="Cambria"/>
              <w:color w:val="000000"/>
              <w:lang w:val="en-US"/>
            </w:rPr>
            <w:t>xi</w:t>
          </w:r>
          <w:r w:rsidRPr="007B5451">
            <w:rPr>
              <w:rFonts w:eastAsia="Cambria"/>
              <w:color w:val="000000"/>
              <w:lang w:val="en-US"/>
            </w:rPr>
            <w:t>i</w:t>
          </w:r>
        </w:p>
        <w:p w14:paraId="322A0D86" w14:textId="77777777" w:rsidR="00EE5A3D" w:rsidRPr="007B5451" w:rsidRDefault="00B158D6"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Application</w:t>
          </w:r>
          <w:r w:rsidRPr="007B5451">
            <w:rPr>
              <w:rFonts w:eastAsia="Cambria"/>
              <w:color w:val="000000"/>
              <w:lang w:val="en-US"/>
            </w:rPr>
            <w:tab/>
            <w:t>x</w:t>
          </w:r>
          <w:r w:rsidR="00C23E80">
            <w:rPr>
              <w:rFonts w:eastAsia="Cambria"/>
              <w:color w:val="000000"/>
              <w:lang w:val="en-US"/>
            </w:rPr>
            <w:t>xi</w:t>
          </w:r>
          <w:r w:rsidR="00132008">
            <w:rPr>
              <w:rFonts w:eastAsia="Cambria"/>
              <w:color w:val="000000"/>
              <w:lang w:val="en-US"/>
            </w:rPr>
            <w:t>ii</w:t>
          </w:r>
        </w:p>
        <w:p w14:paraId="1255AD24" w14:textId="77777777" w:rsidR="00EE5A3D" w:rsidRPr="007B5451" w:rsidRDefault="00B158D6"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1 Sourcing and preparation of livestock for export by</w:t>
          </w:r>
          <w:r w:rsidR="002308A7" w:rsidRPr="007B5451">
            <w:rPr>
              <w:rFonts w:eastAsia="Cambria"/>
              <w:b/>
              <w:color w:val="000000"/>
              <w:lang w:val="en-US"/>
            </w:rPr>
            <w:t xml:space="preserve"> </w:t>
          </w:r>
          <w:r w:rsidRPr="007B5451">
            <w:rPr>
              <w:rFonts w:eastAsia="Cambria"/>
              <w:b/>
              <w:color w:val="000000"/>
              <w:lang w:val="en-US"/>
            </w:rPr>
            <w:t>sea</w:t>
          </w:r>
          <w:r w:rsidRPr="007B5451">
            <w:rPr>
              <w:rFonts w:eastAsia="Cambria"/>
              <w:b/>
              <w:color w:val="000000"/>
              <w:lang w:val="en-US"/>
            </w:rPr>
            <w:tab/>
            <w:t>1</w:t>
          </w:r>
        </w:p>
        <w:p w14:paraId="7BE00149"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1.1</w:t>
          </w:r>
          <w:r w:rsidRPr="007B5451">
            <w:rPr>
              <w:rFonts w:eastAsia="Cambria"/>
              <w:color w:val="000000"/>
              <w:lang w:val="en-US"/>
            </w:rPr>
            <w:tab/>
            <w:t>General and all species requirements</w:t>
          </w:r>
          <w:r w:rsidRPr="007B5451">
            <w:rPr>
              <w:rFonts w:eastAsia="Cambria"/>
              <w:color w:val="000000"/>
              <w:lang w:val="en-US"/>
            </w:rPr>
            <w:tab/>
            <w:t>1</w:t>
          </w:r>
        </w:p>
        <w:p w14:paraId="5B9E4B19"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1.2</w:t>
          </w:r>
          <w:r w:rsidRPr="007B5451">
            <w:rPr>
              <w:rFonts w:eastAsia="Cambria"/>
              <w:color w:val="000000"/>
              <w:lang w:val="en-US"/>
            </w:rPr>
            <w:tab/>
            <w:t>Buffalo sourcing and export criteria</w:t>
          </w:r>
          <w:r w:rsidRPr="007B5451">
            <w:rPr>
              <w:rFonts w:eastAsia="Cambria"/>
              <w:color w:val="000000"/>
              <w:lang w:val="en-US"/>
            </w:rPr>
            <w:tab/>
          </w:r>
          <w:r w:rsidR="00C23E80">
            <w:rPr>
              <w:rFonts w:eastAsia="Cambria"/>
              <w:color w:val="000000"/>
              <w:lang w:val="en-US"/>
            </w:rPr>
            <w:t>6</w:t>
          </w:r>
        </w:p>
        <w:p w14:paraId="62B3E867"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1.3</w:t>
          </w:r>
          <w:r w:rsidRPr="007B5451">
            <w:rPr>
              <w:rFonts w:eastAsia="Cambria"/>
              <w:color w:val="000000"/>
              <w:lang w:val="en-US"/>
            </w:rPr>
            <w:tab/>
            <w:t>Camelids sourcing and export criteria</w:t>
          </w:r>
          <w:r w:rsidRPr="007B5451">
            <w:rPr>
              <w:rFonts w:eastAsia="Cambria"/>
              <w:color w:val="000000"/>
              <w:lang w:val="en-US"/>
            </w:rPr>
            <w:tab/>
          </w:r>
          <w:r w:rsidR="00C23E80">
            <w:rPr>
              <w:rFonts w:eastAsia="Cambria"/>
              <w:color w:val="000000"/>
              <w:lang w:val="en-US"/>
            </w:rPr>
            <w:t>11</w:t>
          </w:r>
        </w:p>
        <w:p w14:paraId="2AE7ADF5"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1.4</w:t>
          </w:r>
          <w:r w:rsidRPr="007B5451">
            <w:rPr>
              <w:rFonts w:eastAsia="Cambria"/>
              <w:color w:val="000000"/>
              <w:lang w:val="en-US"/>
            </w:rPr>
            <w:tab/>
            <w:t>Cattle sourcing and export criteria</w:t>
          </w:r>
          <w:r w:rsidRPr="007B5451">
            <w:rPr>
              <w:rFonts w:eastAsia="Cambria"/>
              <w:color w:val="000000"/>
              <w:lang w:val="en-US"/>
            </w:rPr>
            <w:tab/>
          </w:r>
          <w:r w:rsidR="00C23E80">
            <w:rPr>
              <w:rFonts w:eastAsia="Cambria"/>
              <w:color w:val="000000"/>
              <w:lang w:val="en-US"/>
            </w:rPr>
            <w:t>11</w:t>
          </w:r>
        </w:p>
        <w:p w14:paraId="1509511F"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1.5</w:t>
          </w:r>
          <w:r w:rsidRPr="007B5451">
            <w:rPr>
              <w:rFonts w:eastAsia="Cambria"/>
              <w:color w:val="000000"/>
              <w:lang w:val="en-US"/>
            </w:rPr>
            <w:tab/>
            <w:t>Deer sourcing and export criteria</w:t>
          </w:r>
          <w:r w:rsidRPr="007B5451">
            <w:rPr>
              <w:rFonts w:eastAsia="Cambria"/>
              <w:color w:val="000000"/>
              <w:lang w:val="en-US"/>
            </w:rPr>
            <w:tab/>
          </w:r>
          <w:r w:rsidR="00C23E80">
            <w:rPr>
              <w:rFonts w:eastAsia="Cambria"/>
              <w:color w:val="000000"/>
              <w:lang w:val="en-US"/>
            </w:rPr>
            <w:t>17</w:t>
          </w:r>
        </w:p>
        <w:p w14:paraId="2179BFD2"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1.6</w:t>
          </w:r>
          <w:r w:rsidRPr="007B5451">
            <w:rPr>
              <w:rFonts w:eastAsia="Cambria"/>
              <w:color w:val="000000"/>
              <w:lang w:val="en-US"/>
            </w:rPr>
            <w:tab/>
            <w:t>Goat sourcing and export criteria</w:t>
          </w:r>
          <w:r w:rsidRPr="007B5451">
            <w:rPr>
              <w:rFonts w:eastAsia="Cambria"/>
              <w:color w:val="000000"/>
              <w:lang w:val="en-US"/>
            </w:rPr>
            <w:tab/>
          </w:r>
          <w:r w:rsidR="00C23E80">
            <w:rPr>
              <w:rFonts w:eastAsia="Cambria"/>
              <w:color w:val="000000"/>
              <w:lang w:val="en-US"/>
            </w:rPr>
            <w:t>17</w:t>
          </w:r>
        </w:p>
        <w:p w14:paraId="56C09F8C"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1.7</w:t>
          </w:r>
          <w:r w:rsidRPr="007B5451">
            <w:rPr>
              <w:rFonts w:eastAsia="Cambria"/>
              <w:color w:val="000000"/>
              <w:lang w:val="en-US"/>
            </w:rPr>
            <w:tab/>
            <w:t>Sheep sourcing and export criteria</w:t>
          </w:r>
          <w:r w:rsidRPr="007B5451">
            <w:rPr>
              <w:rFonts w:eastAsia="Cambria"/>
              <w:color w:val="000000"/>
              <w:lang w:val="en-US"/>
            </w:rPr>
            <w:tab/>
          </w:r>
          <w:r w:rsidR="00C23E80">
            <w:rPr>
              <w:rFonts w:eastAsia="Cambria"/>
              <w:color w:val="000000"/>
              <w:lang w:val="en-US"/>
            </w:rPr>
            <w:t>21</w:t>
          </w:r>
        </w:p>
        <w:p w14:paraId="36B5A9E8" w14:textId="77777777" w:rsidR="00EE5A3D" w:rsidRPr="007B5451" w:rsidRDefault="00B158D6"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2 Land transport of livestock</w:t>
          </w:r>
          <w:r w:rsidRPr="007B5451">
            <w:rPr>
              <w:rFonts w:eastAsia="Cambria"/>
              <w:b/>
              <w:color w:val="000000"/>
              <w:lang w:val="en-US"/>
            </w:rPr>
            <w:tab/>
          </w:r>
          <w:r w:rsidR="00A20BA5">
            <w:rPr>
              <w:rFonts w:eastAsia="Cambria"/>
              <w:b/>
              <w:color w:val="000000"/>
              <w:lang w:val="en-US"/>
            </w:rPr>
            <w:t>2</w:t>
          </w:r>
          <w:r w:rsidR="00132008">
            <w:rPr>
              <w:rFonts w:eastAsia="Cambria"/>
              <w:b/>
              <w:color w:val="000000"/>
              <w:lang w:val="en-US"/>
            </w:rPr>
            <w:t>5</w:t>
          </w:r>
        </w:p>
        <w:p w14:paraId="72440045"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2.1</w:t>
          </w:r>
          <w:r w:rsidRPr="007B5451">
            <w:rPr>
              <w:rFonts w:eastAsia="Cambria"/>
              <w:color w:val="000000"/>
              <w:lang w:val="en-US"/>
            </w:rPr>
            <w:tab/>
            <w:t>General and all species requirements</w:t>
          </w:r>
          <w:r w:rsidRPr="007B5451">
            <w:rPr>
              <w:rFonts w:eastAsia="Cambria"/>
              <w:color w:val="000000"/>
              <w:lang w:val="en-US"/>
            </w:rPr>
            <w:tab/>
          </w:r>
          <w:r w:rsidR="006E12FD">
            <w:rPr>
              <w:rFonts w:eastAsia="Cambria"/>
              <w:color w:val="000000"/>
              <w:lang w:val="en-US"/>
            </w:rPr>
            <w:t>2</w:t>
          </w:r>
          <w:r w:rsidR="00132008">
            <w:rPr>
              <w:rFonts w:eastAsia="Cambria"/>
              <w:color w:val="000000"/>
              <w:lang w:val="en-US"/>
            </w:rPr>
            <w:t>5</w:t>
          </w:r>
        </w:p>
        <w:p w14:paraId="35CB52D9" w14:textId="77777777" w:rsidR="00EE5A3D" w:rsidRPr="007B5451" w:rsidRDefault="00B158D6" w:rsidP="007B5451">
          <w:pPr>
            <w:pStyle w:val="ListParagraph"/>
            <w:numPr>
              <w:ilvl w:val="0"/>
              <w:numId w:val="126"/>
            </w:numPr>
            <w:tabs>
              <w:tab w:val="right" w:leader="dot" w:pos="9072"/>
            </w:tabs>
            <w:spacing w:before="120" w:after="120" w:line="240" w:lineRule="auto"/>
            <w:ind w:left="425" w:hanging="425"/>
            <w:textAlignment w:val="baseline"/>
            <w:rPr>
              <w:rFonts w:eastAsia="Cambria"/>
              <w:b/>
              <w:color w:val="000000"/>
            </w:rPr>
          </w:pPr>
          <w:r w:rsidRPr="007B5451">
            <w:rPr>
              <w:rFonts w:eastAsia="Cambria"/>
              <w:b/>
              <w:color w:val="000000"/>
              <w:lang w:val="en-US"/>
            </w:rPr>
            <w:t>Standard 3 Management of livestock in registered</w:t>
          </w:r>
          <w:r w:rsidR="002308A7" w:rsidRPr="007B5451">
            <w:rPr>
              <w:rFonts w:eastAsia="Cambria"/>
              <w:b/>
              <w:color w:val="000000"/>
              <w:lang w:val="en-US"/>
            </w:rPr>
            <w:t xml:space="preserve"> </w:t>
          </w:r>
          <w:r w:rsidRPr="007B5451">
            <w:rPr>
              <w:rFonts w:eastAsia="Cambria"/>
              <w:b/>
              <w:color w:val="000000"/>
              <w:lang w:val="en-US"/>
            </w:rPr>
            <w:t>establishments</w:t>
          </w:r>
          <w:r w:rsidRPr="007B5451">
            <w:rPr>
              <w:rFonts w:eastAsia="Cambria"/>
              <w:b/>
              <w:color w:val="000000"/>
              <w:lang w:val="en-US"/>
            </w:rPr>
            <w:tab/>
          </w:r>
          <w:r w:rsidR="00A20BA5">
            <w:rPr>
              <w:rFonts w:eastAsia="Cambria"/>
              <w:b/>
              <w:color w:val="000000"/>
              <w:lang w:val="en-US"/>
            </w:rPr>
            <w:t>2</w:t>
          </w:r>
          <w:r w:rsidR="00132008">
            <w:rPr>
              <w:rFonts w:eastAsia="Cambria"/>
              <w:b/>
              <w:color w:val="000000"/>
              <w:lang w:val="en-US"/>
            </w:rPr>
            <w:t>6</w:t>
          </w:r>
        </w:p>
        <w:p w14:paraId="54362B5E"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2</w:t>
          </w:r>
          <w:r w:rsidR="00132008">
            <w:rPr>
              <w:rFonts w:eastAsia="Cambria"/>
              <w:color w:val="000000"/>
              <w:lang w:val="en-US"/>
            </w:rPr>
            <w:t>6</w:t>
          </w:r>
        </w:p>
        <w:p w14:paraId="3D2A9B80"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3.2</w:t>
          </w:r>
          <w:r w:rsidRPr="007B5451">
            <w:rPr>
              <w:rFonts w:eastAsia="Cambria"/>
              <w:color w:val="000000"/>
              <w:lang w:val="en-US"/>
            </w:rPr>
            <w:tab/>
            <w:t>Buffalo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3</w:t>
          </w:r>
        </w:p>
        <w:p w14:paraId="269C5BFD"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3.3</w:t>
          </w:r>
          <w:r w:rsidRPr="007B5451">
            <w:rPr>
              <w:rFonts w:eastAsia="Cambria"/>
              <w:color w:val="000000"/>
              <w:lang w:val="en-US"/>
            </w:rPr>
            <w:tab/>
            <w:t>Camelids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4</w:t>
          </w:r>
        </w:p>
        <w:p w14:paraId="5781AE42"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3.4</w:t>
          </w:r>
          <w:r w:rsidRPr="007B5451">
            <w:rPr>
              <w:rFonts w:eastAsia="Cambria"/>
              <w:color w:val="000000"/>
              <w:lang w:val="en-US"/>
            </w:rPr>
            <w:tab/>
            <w:t>Cattle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4</w:t>
          </w:r>
        </w:p>
        <w:p w14:paraId="25070068"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3.5</w:t>
          </w:r>
          <w:r w:rsidRPr="007B5451">
            <w:rPr>
              <w:rFonts w:eastAsia="Cambria"/>
              <w:color w:val="000000"/>
              <w:lang w:val="en-US"/>
            </w:rPr>
            <w:tab/>
            <w:t>Deer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5</w:t>
          </w:r>
        </w:p>
        <w:p w14:paraId="18A754E0"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3.6</w:t>
          </w:r>
          <w:r w:rsidRPr="007B5451">
            <w:rPr>
              <w:rFonts w:eastAsia="Cambria"/>
              <w:color w:val="000000"/>
              <w:lang w:val="en-US"/>
            </w:rPr>
            <w:tab/>
            <w:t>Goat management requirements</w:t>
          </w:r>
          <w:r w:rsidRPr="007B5451">
            <w:rPr>
              <w:rFonts w:eastAsia="Cambria"/>
              <w:color w:val="000000"/>
              <w:lang w:val="en-US"/>
            </w:rPr>
            <w:tab/>
          </w:r>
          <w:r w:rsidR="00A20BA5">
            <w:rPr>
              <w:rFonts w:eastAsia="Cambria"/>
              <w:color w:val="000000"/>
              <w:lang w:val="en-US"/>
            </w:rPr>
            <w:t>3</w:t>
          </w:r>
          <w:r w:rsidR="00132008">
            <w:rPr>
              <w:rFonts w:eastAsia="Cambria"/>
              <w:color w:val="000000"/>
              <w:lang w:val="en-US"/>
            </w:rPr>
            <w:t>5</w:t>
          </w:r>
        </w:p>
        <w:p w14:paraId="666FC69A"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lastRenderedPageBreak/>
            <w:t>3.7</w:t>
          </w:r>
          <w:r w:rsidRPr="007B5451">
            <w:rPr>
              <w:rFonts w:eastAsia="Cambria"/>
              <w:color w:val="000000"/>
              <w:lang w:val="en-US"/>
            </w:rPr>
            <w:tab/>
            <w:t>Sheep management requirements</w:t>
          </w:r>
          <w:r w:rsidRPr="007B5451">
            <w:rPr>
              <w:rFonts w:eastAsia="Cambria"/>
              <w:color w:val="000000"/>
              <w:lang w:val="en-US"/>
            </w:rPr>
            <w:tab/>
          </w:r>
          <w:r w:rsidR="00132008">
            <w:rPr>
              <w:rFonts w:eastAsia="Cambria"/>
              <w:color w:val="000000"/>
              <w:lang w:val="en-US"/>
            </w:rPr>
            <w:t>37</w:t>
          </w:r>
        </w:p>
        <w:p w14:paraId="6922E8BF"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3.8</w:t>
          </w:r>
          <w:r w:rsidRPr="007B5451">
            <w:rPr>
              <w:rFonts w:eastAsia="Cambria"/>
              <w:color w:val="000000"/>
              <w:lang w:val="en-US"/>
            </w:rPr>
            <w:tab/>
            <w:t>Monitoring and reporting requirements</w:t>
          </w:r>
          <w:r w:rsidRPr="007B5451">
            <w:rPr>
              <w:rFonts w:eastAsia="Cambria"/>
              <w:color w:val="000000"/>
              <w:lang w:val="en-US"/>
            </w:rPr>
            <w:tab/>
          </w:r>
          <w:r w:rsidR="00132008">
            <w:rPr>
              <w:rFonts w:eastAsia="Cambria"/>
              <w:color w:val="000000"/>
              <w:lang w:val="en-US"/>
            </w:rPr>
            <w:t>39</w:t>
          </w:r>
        </w:p>
        <w:p w14:paraId="7B47C951" w14:textId="77777777" w:rsidR="00EE5A3D" w:rsidRPr="007B5451" w:rsidRDefault="00B158D6"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4 Vessel preparation and general management for export by sea</w:t>
          </w:r>
          <w:r w:rsidRPr="007B5451">
            <w:rPr>
              <w:rFonts w:eastAsia="Cambria"/>
              <w:b/>
              <w:color w:val="000000"/>
              <w:lang w:val="en-US"/>
            </w:rPr>
            <w:tab/>
          </w:r>
          <w:r w:rsidR="00A20BA5">
            <w:rPr>
              <w:rFonts w:eastAsia="Cambria"/>
              <w:b/>
              <w:color w:val="000000"/>
              <w:lang w:val="en-US"/>
            </w:rPr>
            <w:t>4</w:t>
          </w:r>
          <w:r w:rsidR="00132008">
            <w:rPr>
              <w:rFonts w:eastAsia="Cambria"/>
              <w:b/>
              <w:color w:val="000000"/>
              <w:lang w:val="en-US"/>
            </w:rPr>
            <w:t>1</w:t>
          </w:r>
        </w:p>
        <w:p w14:paraId="0C0311C7"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4.1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4</w:t>
          </w:r>
          <w:r w:rsidR="00132008">
            <w:rPr>
              <w:rFonts w:eastAsia="Cambria"/>
              <w:color w:val="000000"/>
              <w:lang w:val="en-US"/>
            </w:rPr>
            <w:t>1</w:t>
          </w:r>
        </w:p>
        <w:p w14:paraId="6CCDC1C1" w14:textId="77777777" w:rsidR="00EE5A3D" w:rsidRPr="007B5451" w:rsidRDefault="00B158D6"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5 Loading and onboard management requirements</w:t>
          </w:r>
          <w:r w:rsidRPr="007B5451">
            <w:rPr>
              <w:rFonts w:eastAsia="Cambria"/>
              <w:b/>
              <w:color w:val="000000"/>
              <w:lang w:val="en-US"/>
            </w:rPr>
            <w:tab/>
          </w:r>
          <w:r w:rsidR="00A20BA5">
            <w:rPr>
              <w:rFonts w:eastAsia="Cambria"/>
              <w:b/>
              <w:color w:val="000000"/>
              <w:lang w:val="en-US"/>
            </w:rPr>
            <w:t>48</w:t>
          </w:r>
        </w:p>
        <w:p w14:paraId="2C8EE760"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48</w:t>
          </w:r>
        </w:p>
        <w:p w14:paraId="014F14D6"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5.2</w:t>
          </w:r>
          <w:r w:rsidRPr="007B5451">
            <w:rPr>
              <w:rFonts w:eastAsia="Cambria"/>
              <w:color w:val="000000"/>
              <w:lang w:val="en-US"/>
            </w:rPr>
            <w:tab/>
            <w:t>Buffalo loading and management requirements</w:t>
          </w:r>
          <w:r w:rsidRPr="007B5451">
            <w:rPr>
              <w:rFonts w:eastAsia="Cambria"/>
              <w:color w:val="000000"/>
              <w:lang w:val="en-US"/>
            </w:rPr>
            <w:tab/>
          </w:r>
          <w:r w:rsidR="00A20BA5">
            <w:rPr>
              <w:rFonts w:eastAsia="Cambria"/>
              <w:color w:val="000000"/>
              <w:lang w:val="en-US"/>
            </w:rPr>
            <w:t>55</w:t>
          </w:r>
        </w:p>
        <w:p w14:paraId="51DF09BE"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5.3</w:t>
          </w:r>
          <w:r w:rsidRPr="007B5451">
            <w:rPr>
              <w:rFonts w:eastAsia="Cambria"/>
              <w:color w:val="000000"/>
              <w:lang w:val="en-US"/>
            </w:rPr>
            <w:tab/>
            <w:t>Cattle loading and management requirements</w:t>
          </w:r>
          <w:r w:rsidRPr="007B5451">
            <w:rPr>
              <w:rFonts w:eastAsia="Cambria"/>
              <w:color w:val="000000"/>
              <w:lang w:val="en-US"/>
            </w:rPr>
            <w:tab/>
          </w:r>
          <w:r w:rsidR="00A20BA5">
            <w:rPr>
              <w:rFonts w:eastAsia="Cambria"/>
              <w:color w:val="000000"/>
              <w:lang w:val="en-US"/>
            </w:rPr>
            <w:t>61</w:t>
          </w:r>
        </w:p>
        <w:p w14:paraId="74859A1C"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5.4</w:t>
          </w:r>
          <w:r w:rsidRPr="007B5451">
            <w:rPr>
              <w:rFonts w:eastAsia="Cambria"/>
              <w:color w:val="000000"/>
              <w:lang w:val="en-US"/>
            </w:rPr>
            <w:tab/>
            <w:t>Goat loading and management requirements</w:t>
          </w:r>
          <w:r w:rsidRPr="007B5451">
            <w:rPr>
              <w:rFonts w:eastAsia="Cambria"/>
              <w:color w:val="000000"/>
              <w:lang w:val="en-US"/>
            </w:rPr>
            <w:tab/>
          </w:r>
          <w:r w:rsidR="00A20BA5">
            <w:rPr>
              <w:rFonts w:eastAsia="Cambria"/>
              <w:color w:val="000000"/>
              <w:lang w:val="en-US"/>
            </w:rPr>
            <w:t>76</w:t>
          </w:r>
        </w:p>
        <w:p w14:paraId="4476128B"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5.5</w:t>
          </w:r>
          <w:r w:rsidRPr="007B5451">
            <w:rPr>
              <w:rFonts w:eastAsia="Cambria"/>
              <w:color w:val="000000"/>
              <w:lang w:val="en-US"/>
            </w:rPr>
            <w:tab/>
            <w:t>Sheep loading and management requirements</w:t>
          </w:r>
          <w:r w:rsidRPr="007B5451">
            <w:rPr>
              <w:rFonts w:eastAsia="Cambria"/>
              <w:color w:val="000000"/>
              <w:lang w:val="en-US"/>
            </w:rPr>
            <w:tab/>
          </w:r>
          <w:r w:rsidR="00A20BA5">
            <w:rPr>
              <w:rFonts w:eastAsia="Cambria"/>
              <w:color w:val="000000"/>
              <w:lang w:val="en-US"/>
            </w:rPr>
            <w:t>80</w:t>
          </w:r>
        </w:p>
        <w:p w14:paraId="00B22768" w14:textId="77777777" w:rsidR="009D7177" w:rsidRPr="007B5451" w:rsidRDefault="00B158D6" w:rsidP="007B5451">
          <w:pPr>
            <w:tabs>
              <w:tab w:val="left" w:pos="1080"/>
              <w:tab w:val="right" w:leader="dot" w:pos="9072"/>
            </w:tabs>
            <w:spacing w:before="120" w:after="120" w:line="240" w:lineRule="auto"/>
            <w:ind w:left="432"/>
            <w:textAlignment w:val="baseline"/>
            <w:rPr>
              <w:rFonts w:eastAsia="Cambria"/>
              <w:color w:val="000000"/>
              <w:lang w:val="en-US"/>
            </w:rPr>
          </w:pPr>
          <w:r w:rsidRPr="007B5451">
            <w:rPr>
              <w:rFonts w:eastAsia="Cambria"/>
              <w:color w:val="000000"/>
              <w:lang w:val="en-US"/>
            </w:rPr>
            <w:t>5.6</w:t>
          </w:r>
          <w:r w:rsidRPr="007B5451">
            <w:rPr>
              <w:rFonts w:eastAsia="Cambria"/>
              <w:color w:val="000000"/>
              <w:lang w:val="en-US"/>
            </w:rPr>
            <w:tab/>
            <w:t>Monitoring and reporting requirements</w:t>
          </w:r>
          <w:r w:rsidRPr="007B5451">
            <w:rPr>
              <w:rFonts w:eastAsia="Cambria"/>
              <w:color w:val="000000"/>
              <w:lang w:val="en-US"/>
            </w:rPr>
            <w:tab/>
          </w:r>
          <w:r w:rsidR="00A20BA5">
            <w:rPr>
              <w:rFonts w:eastAsia="Cambria"/>
              <w:color w:val="000000"/>
              <w:lang w:val="en-US"/>
            </w:rPr>
            <w:t>84</w:t>
          </w:r>
        </w:p>
        <w:p w14:paraId="4D9E6A24" w14:textId="77777777" w:rsidR="00EE5A3D" w:rsidRPr="007B5451" w:rsidRDefault="00B158D6" w:rsidP="007B5451">
          <w:pPr>
            <w:pStyle w:val="ListParagraph"/>
            <w:numPr>
              <w:ilvl w:val="0"/>
              <w:numId w:val="126"/>
            </w:numPr>
            <w:tabs>
              <w:tab w:val="left" w:pos="1080"/>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6 Air transport of livestock</w:t>
          </w:r>
          <w:r w:rsidRPr="007B5451">
            <w:rPr>
              <w:rFonts w:eastAsia="Cambria"/>
              <w:b/>
              <w:color w:val="000000"/>
              <w:lang w:val="en-US"/>
            </w:rPr>
            <w:tab/>
          </w:r>
          <w:r w:rsidR="00A20BA5">
            <w:rPr>
              <w:rFonts w:eastAsia="Cambria"/>
              <w:b/>
              <w:color w:val="000000"/>
              <w:lang w:val="en-US"/>
            </w:rPr>
            <w:t>89</w:t>
          </w:r>
        </w:p>
        <w:p w14:paraId="515ACB1C"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89</w:t>
          </w:r>
        </w:p>
        <w:p w14:paraId="232EC2EC"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6.2</w:t>
          </w:r>
          <w:r w:rsidRPr="007B5451">
            <w:rPr>
              <w:rFonts w:eastAsia="Cambria"/>
              <w:color w:val="000000"/>
              <w:lang w:val="en-US"/>
            </w:rPr>
            <w:tab/>
            <w:t>Alpaca requirements</w:t>
          </w:r>
          <w:r w:rsidRPr="007B5451">
            <w:rPr>
              <w:rFonts w:eastAsia="Cambria"/>
              <w:color w:val="000000"/>
              <w:lang w:val="en-US"/>
            </w:rPr>
            <w:tab/>
          </w:r>
          <w:r w:rsidR="00A20BA5">
            <w:rPr>
              <w:rFonts w:eastAsia="Cambria"/>
              <w:color w:val="000000"/>
              <w:lang w:val="en-US"/>
            </w:rPr>
            <w:t>100</w:t>
          </w:r>
        </w:p>
        <w:p w14:paraId="53F891BA"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6.3</w:t>
          </w:r>
          <w:r w:rsidRPr="007B5451">
            <w:rPr>
              <w:rFonts w:eastAsia="Cambria"/>
              <w:color w:val="000000"/>
              <w:lang w:val="en-US"/>
            </w:rPr>
            <w:tab/>
            <w:t>Buffalo requirements</w:t>
          </w:r>
          <w:r w:rsidRPr="007B5451">
            <w:rPr>
              <w:rFonts w:eastAsia="Cambria"/>
              <w:color w:val="000000"/>
              <w:lang w:val="en-US"/>
            </w:rPr>
            <w:tab/>
          </w:r>
          <w:r w:rsidR="00A20BA5">
            <w:rPr>
              <w:rFonts w:eastAsia="Cambria"/>
              <w:color w:val="000000"/>
              <w:lang w:val="en-US"/>
            </w:rPr>
            <w:t>104</w:t>
          </w:r>
        </w:p>
        <w:p w14:paraId="01FB7D0B"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6.4</w:t>
          </w:r>
          <w:r w:rsidRPr="007B5451">
            <w:rPr>
              <w:rFonts w:eastAsia="Cambria"/>
              <w:color w:val="000000"/>
              <w:lang w:val="en-US"/>
            </w:rPr>
            <w:tab/>
            <w:t>Camel requirements</w:t>
          </w:r>
          <w:r w:rsidRPr="007B5451">
            <w:rPr>
              <w:rFonts w:eastAsia="Cambria"/>
              <w:color w:val="000000"/>
              <w:lang w:val="en-US"/>
            </w:rPr>
            <w:tab/>
          </w:r>
          <w:r w:rsidR="00A20BA5">
            <w:rPr>
              <w:rFonts w:eastAsia="Cambria"/>
              <w:color w:val="000000"/>
              <w:lang w:val="en-US"/>
            </w:rPr>
            <w:t>110</w:t>
          </w:r>
        </w:p>
        <w:p w14:paraId="27F8B4C3"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6.5</w:t>
          </w:r>
          <w:r w:rsidRPr="007B5451">
            <w:rPr>
              <w:rFonts w:eastAsia="Cambria"/>
              <w:color w:val="000000"/>
              <w:lang w:val="en-US"/>
            </w:rPr>
            <w:tab/>
            <w:t>Cattle requirements</w:t>
          </w:r>
          <w:r w:rsidRPr="007B5451">
            <w:rPr>
              <w:rFonts w:eastAsia="Cambria"/>
              <w:color w:val="000000"/>
              <w:lang w:val="en-US"/>
            </w:rPr>
            <w:tab/>
          </w:r>
          <w:r w:rsidR="00A20BA5">
            <w:rPr>
              <w:rFonts w:eastAsia="Cambria"/>
              <w:color w:val="000000"/>
              <w:lang w:val="en-US"/>
            </w:rPr>
            <w:t>113</w:t>
          </w:r>
        </w:p>
        <w:p w14:paraId="0B3B654D"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6.6</w:t>
          </w:r>
          <w:r w:rsidRPr="007B5451">
            <w:rPr>
              <w:rFonts w:eastAsia="Cambria"/>
              <w:color w:val="000000"/>
              <w:lang w:val="en-US"/>
            </w:rPr>
            <w:tab/>
            <w:t>Deer requirements</w:t>
          </w:r>
          <w:r w:rsidRPr="007B5451">
            <w:rPr>
              <w:rFonts w:eastAsia="Cambria"/>
              <w:color w:val="000000"/>
              <w:lang w:val="en-US"/>
            </w:rPr>
            <w:tab/>
          </w:r>
          <w:r w:rsidR="00A20BA5">
            <w:rPr>
              <w:rFonts w:eastAsia="Cambria"/>
              <w:color w:val="000000"/>
              <w:lang w:val="en-US"/>
            </w:rPr>
            <w:t>119</w:t>
          </w:r>
        </w:p>
        <w:p w14:paraId="00A9F7E5"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6.7</w:t>
          </w:r>
          <w:r w:rsidRPr="007B5451">
            <w:rPr>
              <w:rFonts w:eastAsia="Cambria"/>
              <w:color w:val="000000"/>
              <w:lang w:val="en-US"/>
            </w:rPr>
            <w:tab/>
            <w:t>Goat requirements</w:t>
          </w:r>
          <w:r w:rsidRPr="007B5451">
            <w:rPr>
              <w:rFonts w:eastAsia="Cambria"/>
              <w:color w:val="000000"/>
              <w:lang w:val="en-US"/>
            </w:rPr>
            <w:tab/>
          </w:r>
          <w:r w:rsidR="00AD48D0">
            <w:rPr>
              <w:rFonts w:eastAsia="Cambria"/>
              <w:color w:val="000000"/>
              <w:lang w:val="en-US"/>
            </w:rPr>
            <w:t>123</w:t>
          </w:r>
        </w:p>
        <w:p w14:paraId="1397B328"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6.8</w:t>
          </w:r>
          <w:r w:rsidRPr="007B5451">
            <w:rPr>
              <w:rFonts w:eastAsia="Cambria"/>
              <w:color w:val="000000"/>
              <w:lang w:val="en-US"/>
            </w:rPr>
            <w:tab/>
            <w:t>Llama requirements</w:t>
          </w:r>
          <w:r w:rsidRPr="007B5451">
            <w:rPr>
              <w:rFonts w:eastAsia="Cambria"/>
              <w:color w:val="000000"/>
              <w:lang w:val="en-US"/>
            </w:rPr>
            <w:tab/>
          </w:r>
          <w:r w:rsidR="00AD48D0">
            <w:rPr>
              <w:rFonts w:eastAsia="Cambria"/>
              <w:color w:val="000000"/>
              <w:lang w:val="en-US"/>
            </w:rPr>
            <w:t>129</w:t>
          </w:r>
        </w:p>
        <w:p w14:paraId="3DC0CA64" w14:textId="77777777" w:rsidR="00EE5A3D" w:rsidRPr="007B5451" w:rsidRDefault="00B158D6"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6.9</w:t>
          </w:r>
          <w:r w:rsidRPr="007B5451">
            <w:rPr>
              <w:rFonts w:eastAsia="Cambria"/>
              <w:color w:val="000000"/>
              <w:lang w:val="en-US"/>
            </w:rPr>
            <w:tab/>
            <w:t>Sheep requirements</w:t>
          </w:r>
          <w:r w:rsidRPr="007B5451">
            <w:rPr>
              <w:rFonts w:eastAsia="Cambria"/>
              <w:color w:val="000000"/>
              <w:lang w:val="en-US"/>
            </w:rPr>
            <w:tab/>
          </w:r>
          <w:r w:rsidR="00AD48D0">
            <w:rPr>
              <w:rFonts w:eastAsia="Cambria"/>
              <w:color w:val="000000"/>
              <w:lang w:val="en-US"/>
            </w:rPr>
            <w:t>129</w:t>
          </w:r>
        </w:p>
        <w:p w14:paraId="282140E6" w14:textId="77777777" w:rsidR="00EE5A3D" w:rsidRPr="007B5451" w:rsidRDefault="00B158D6"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 xml:space="preserve">6.10 </w:t>
          </w:r>
          <w:r w:rsidR="009A31A3" w:rsidRPr="007B5451">
            <w:rPr>
              <w:rFonts w:eastAsia="Cambria"/>
              <w:color w:val="000000"/>
              <w:lang w:val="en-US"/>
            </w:rPr>
            <w:t xml:space="preserve">    </w:t>
          </w:r>
          <w:r w:rsidRPr="007B5451">
            <w:rPr>
              <w:rFonts w:eastAsia="Cambria"/>
              <w:color w:val="000000"/>
              <w:lang w:val="en-US"/>
            </w:rPr>
            <w:t>[deleted]</w:t>
          </w:r>
          <w:r w:rsidRPr="007B5451">
            <w:rPr>
              <w:rFonts w:eastAsia="Cambria"/>
              <w:color w:val="000000"/>
              <w:lang w:val="en-US"/>
            </w:rPr>
            <w:tab/>
          </w:r>
          <w:r w:rsidR="00AD48D0">
            <w:rPr>
              <w:rFonts w:eastAsia="Cambria"/>
              <w:color w:val="000000"/>
              <w:lang w:val="en-US"/>
            </w:rPr>
            <w:t>134</w:t>
          </w:r>
        </w:p>
        <w:p w14:paraId="1EC37C31" w14:textId="77777777" w:rsidR="00EE5A3D" w:rsidRPr="007B5451" w:rsidRDefault="00B158D6"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 xml:space="preserve">6.11 </w:t>
          </w:r>
          <w:r w:rsidR="009A31A3" w:rsidRPr="007B5451">
            <w:rPr>
              <w:rFonts w:eastAsia="Cambria"/>
              <w:color w:val="000000"/>
              <w:lang w:val="en-US"/>
            </w:rPr>
            <w:t xml:space="preserve">    </w:t>
          </w:r>
          <w:r w:rsidRPr="007B5451">
            <w:rPr>
              <w:rFonts w:eastAsia="Cambria"/>
              <w:color w:val="000000"/>
              <w:lang w:val="en-US"/>
            </w:rPr>
            <w:t>Monitoring and reporting requirements</w:t>
          </w:r>
          <w:r w:rsidRPr="007B5451">
            <w:rPr>
              <w:rFonts w:eastAsia="Cambria"/>
              <w:color w:val="000000"/>
              <w:lang w:val="en-US"/>
            </w:rPr>
            <w:tab/>
          </w:r>
          <w:r w:rsidR="00AD48D0">
            <w:rPr>
              <w:rFonts w:eastAsia="Cambria"/>
              <w:color w:val="000000"/>
              <w:lang w:val="en-US"/>
            </w:rPr>
            <w:t>134</w:t>
          </w:r>
        </w:p>
        <w:p w14:paraId="4C8025F6" w14:textId="77777777" w:rsidR="00EE5A3D" w:rsidRPr="007B5451" w:rsidRDefault="00B158D6"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A: Pastoral zones</w:t>
          </w:r>
          <w:r w:rsidRPr="007B5451">
            <w:rPr>
              <w:rFonts w:eastAsia="Cambria"/>
              <w:b/>
              <w:color w:val="000000"/>
              <w:lang w:val="en-US"/>
            </w:rPr>
            <w:tab/>
          </w:r>
          <w:r w:rsidR="00AD48D0">
            <w:rPr>
              <w:rFonts w:eastAsia="Cambria"/>
              <w:b/>
              <w:color w:val="000000"/>
              <w:lang w:val="en-US"/>
            </w:rPr>
            <w:t>136</w:t>
          </w:r>
        </w:p>
        <w:p w14:paraId="6B3D371D" w14:textId="77777777" w:rsidR="00EE5A3D" w:rsidRPr="007B5451" w:rsidRDefault="00B158D6"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lastRenderedPageBreak/>
            <w:t>Appendix B: 15°S and 26°S parallels</w:t>
          </w:r>
          <w:r w:rsidRPr="007B5451">
            <w:rPr>
              <w:rFonts w:eastAsia="Cambria"/>
              <w:b/>
              <w:color w:val="000000"/>
              <w:lang w:val="en-US"/>
            </w:rPr>
            <w:tab/>
          </w:r>
          <w:r w:rsidR="00AD48D0">
            <w:rPr>
              <w:rFonts w:eastAsia="Cambria"/>
              <w:b/>
              <w:color w:val="000000"/>
              <w:lang w:val="en-US"/>
            </w:rPr>
            <w:t>138</w:t>
          </w:r>
        </w:p>
        <w:p w14:paraId="26785131" w14:textId="77777777" w:rsidR="00692057" w:rsidRPr="007B5451" w:rsidRDefault="00B158D6"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C: Portable livestock units</w:t>
          </w:r>
          <w:r w:rsidRPr="007B5451">
            <w:rPr>
              <w:rFonts w:eastAsia="Cambria"/>
              <w:b/>
              <w:color w:val="000000"/>
              <w:lang w:val="en-US"/>
            </w:rPr>
            <w:tab/>
          </w:r>
          <w:r w:rsidR="00AD48D0">
            <w:rPr>
              <w:rFonts w:eastAsia="Cambria"/>
              <w:b/>
              <w:color w:val="000000"/>
              <w:lang w:val="en-US"/>
            </w:rPr>
            <w:t>139</w:t>
          </w:r>
        </w:p>
      </w:sdtContent>
    </w:sdt>
    <w:p w14:paraId="70CF8FCD" w14:textId="77777777" w:rsidR="009D7177" w:rsidRDefault="009D7177">
      <w:pPr>
        <w:pStyle w:val="TOCHeading2"/>
        <w:rPr>
          <w:rStyle w:val="Strong"/>
        </w:rPr>
      </w:pPr>
    </w:p>
    <w:p w14:paraId="65CCA4DB" w14:textId="77777777" w:rsidR="00692057" w:rsidRDefault="00B158D6">
      <w:pPr>
        <w:pStyle w:val="TOCHeading2"/>
        <w:rPr>
          <w:rStyle w:val="Strong"/>
        </w:rPr>
      </w:pPr>
      <w:r>
        <w:rPr>
          <w:rStyle w:val="Strong"/>
        </w:rPr>
        <w:t>Tables</w:t>
      </w:r>
    </w:p>
    <w:p w14:paraId="76DD4949" w14:textId="77777777" w:rsidR="009D7177" w:rsidRPr="009D7177" w:rsidRDefault="00B158D6" w:rsidP="009D7177">
      <w:pPr>
        <w:tabs>
          <w:tab w:val="right" w:leader="dot" w:pos="9072"/>
        </w:tabs>
        <w:spacing w:before="139" w:after="0" w:line="234" w:lineRule="exact"/>
        <w:textAlignment w:val="baseline"/>
        <w:rPr>
          <w:rFonts w:eastAsia="Cambria" w:cs="Times New Roman"/>
          <w:color w:val="000000"/>
          <w:lang w:val="en-US"/>
        </w:rPr>
      </w:pPr>
      <w:r w:rsidRPr="009D7177">
        <w:rPr>
          <w:rFonts w:eastAsia="Cambria" w:cs="Times New Roman"/>
          <w:color w:val="000000"/>
          <w:lang w:val="en-US"/>
        </w:rPr>
        <w:t>Table 1 Rejection criteria for all species by sea</w:t>
      </w:r>
      <w:r w:rsidRPr="009D7177">
        <w:rPr>
          <w:rFonts w:eastAsia="Cambria" w:cs="Times New Roman"/>
          <w:color w:val="000000"/>
          <w:lang w:val="en-US"/>
        </w:rPr>
        <w:tab/>
      </w:r>
      <w:r w:rsidR="00C23E80">
        <w:rPr>
          <w:rFonts w:eastAsia="Cambria" w:cs="Times New Roman"/>
          <w:color w:val="000000"/>
          <w:lang w:val="en-US"/>
        </w:rPr>
        <w:t>3</w:t>
      </w:r>
    </w:p>
    <w:p w14:paraId="22516CA8"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1a Buffalo body condition score</w:t>
      </w:r>
      <w:r w:rsidRPr="009D7177">
        <w:rPr>
          <w:rFonts w:eastAsia="Cambria" w:cs="Times New Roman"/>
          <w:color w:val="000000"/>
          <w:lang w:val="en-US"/>
        </w:rPr>
        <w:tab/>
      </w:r>
      <w:r w:rsidR="002A5D36">
        <w:rPr>
          <w:rFonts w:eastAsia="Cambria" w:cs="Times New Roman"/>
          <w:color w:val="000000"/>
          <w:lang w:val="en-US"/>
        </w:rPr>
        <w:t>7</w:t>
      </w:r>
    </w:p>
    <w:p w14:paraId="28C23BAE"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2 [deleted]</w:t>
      </w:r>
      <w:r w:rsidRPr="009D7177">
        <w:rPr>
          <w:rFonts w:eastAsia="Cambria" w:cs="Times New Roman"/>
          <w:color w:val="000000"/>
          <w:lang w:val="en-US"/>
        </w:rPr>
        <w:tab/>
      </w:r>
      <w:r w:rsidR="002A5D36">
        <w:rPr>
          <w:rFonts w:eastAsia="Cambria" w:cs="Times New Roman"/>
          <w:color w:val="000000"/>
          <w:lang w:val="en-US"/>
        </w:rPr>
        <w:t>12</w:t>
      </w:r>
    </w:p>
    <w:p w14:paraId="3E784319" w14:textId="77777777" w:rsidR="009D7177" w:rsidRPr="009D7177" w:rsidRDefault="00B158D6"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2a Non-dairy breed cattle body condition score</w:t>
      </w:r>
      <w:r w:rsidRPr="009D7177">
        <w:rPr>
          <w:rFonts w:eastAsia="Cambria" w:cs="Times New Roman"/>
          <w:color w:val="000000"/>
          <w:lang w:val="en-US"/>
        </w:rPr>
        <w:tab/>
      </w:r>
      <w:r w:rsidR="002A5D36">
        <w:rPr>
          <w:rFonts w:eastAsia="Cambria" w:cs="Times New Roman"/>
          <w:color w:val="000000"/>
          <w:lang w:val="en-US"/>
        </w:rPr>
        <w:t>13</w:t>
      </w:r>
    </w:p>
    <w:p w14:paraId="26B2FB76"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3 Goat body condition score</w:t>
      </w:r>
      <w:r w:rsidRPr="009D7177">
        <w:rPr>
          <w:rFonts w:eastAsia="Cambria" w:cs="Times New Roman"/>
          <w:color w:val="000000"/>
          <w:lang w:val="en-US"/>
        </w:rPr>
        <w:tab/>
      </w:r>
      <w:r w:rsidR="002A5D36">
        <w:rPr>
          <w:rFonts w:eastAsia="Cambria" w:cs="Times New Roman"/>
          <w:color w:val="000000"/>
          <w:lang w:val="en-US"/>
        </w:rPr>
        <w:t>18</w:t>
      </w:r>
    </w:p>
    <w:p w14:paraId="3B65AE7E"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4 Sheep body condition score</w:t>
      </w:r>
      <w:r w:rsidRPr="009D7177">
        <w:rPr>
          <w:rFonts w:eastAsia="Cambria" w:cs="Times New Roman"/>
          <w:color w:val="000000"/>
          <w:lang w:val="en-US"/>
        </w:rPr>
        <w:tab/>
      </w:r>
      <w:r w:rsidR="002A5D36">
        <w:rPr>
          <w:rFonts w:eastAsia="Cambria" w:cs="Times New Roman"/>
          <w:color w:val="000000"/>
          <w:lang w:val="en-US"/>
        </w:rPr>
        <w:t>22</w:t>
      </w:r>
    </w:p>
    <w:p w14:paraId="46E3DC55"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5 Minimum pen space allocation for buffalo exported by sea</w:t>
      </w:r>
      <w:r w:rsidRPr="009D7177">
        <w:rPr>
          <w:rFonts w:eastAsia="Cambria" w:cs="Times New Roman"/>
          <w:color w:val="000000"/>
          <w:lang w:val="en-US"/>
        </w:rPr>
        <w:tab/>
      </w:r>
      <w:r w:rsidR="002A5D36">
        <w:rPr>
          <w:rFonts w:eastAsia="Cambria" w:cs="Times New Roman"/>
          <w:color w:val="000000"/>
          <w:lang w:val="en-US"/>
        </w:rPr>
        <w:t>57</w:t>
      </w:r>
    </w:p>
    <w:p w14:paraId="2E888A70" w14:textId="77777777" w:rsidR="009D7177" w:rsidRPr="009D7177" w:rsidRDefault="00B158D6"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6 Feed requirements for buffalo</w:t>
      </w:r>
      <w:r w:rsidRPr="009D7177">
        <w:rPr>
          <w:rFonts w:eastAsia="Cambria" w:cs="Times New Roman"/>
          <w:color w:val="000000"/>
          <w:lang w:val="en-US"/>
        </w:rPr>
        <w:tab/>
      </w:r>
      <w:r w:rsidR="0092142E">
        <w:rPr>
          <w:rFonts w:eastAsia="Cambria" w:cs="Times New Roman"/>
          <w:color w:val="000000"/>
          <w:lang w:val="en-US"/>
        </w:rPr>
        <w:t>58</w:t>
      </w:r>
    </w:p>
    <w:p w14:paraId="4733B132" w14:textId="77777777" w:rsidR="009D7177" w:rsidRPr="009D7177" w:rsidRDefault="00B158D6"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7 Minimum veterinary medicines and equipment for buffalo</w:t>
      </w:r>
      <w:r w:rsidRPr="009D7177">
        <w:rPr>
          <w:rFonts w:eastAsia="Cambria" w:cs="Times New Roman"/>
          <w:color w:val="000000"/>
          <w:lang w:val="en-US"/>
        </w:rPr>
        <w:tab/>
      </w:r>
      <w:r w:rsidR="0092142E">
        <w:rPr>
          <w:rFonts w:eastAsia="Cambria" w:cs="Times New Roman"/>
          <w:color w:val="000000"/>
          <w:lang w:val="en-US"/>
        </w:rPr>
        <w:t>59</w:t>
      </w:r>
    </w:p>
    <w:p w14:paraId="2521A215" w14:textId="77777777" w:rsidR="009D7177" w:rsidRPr="009D7177" w:rsidRDefault="00B158D6" w:rsidP="009D7177">
      <w:pPr>
        <w:tabs>
          <w:tab w:val="right" w:leader="dot" w:pos="9072"/>
        </w:tabs>
        <w:spacing w:before="145" w:after="0" w:line="239" w:lineRule="exact"/>
        <w:textAlignment w:val="baseline"/>
        <w:rPr>
          <w:rFonts w:eastAsia="Cambria" w:cs="Times New Roman"/>
          <w:color w:val="000000"/>
          <w:lang w:val="en-US"/>
        </w:rPr>
      </w:pPr>
      <w:r w:rsidRPr="009D7177">
        <w:rPr>
          <w:rFonts w:eastAsia="Cambria" w:cs="Times New Roman"/>
          <w:color w:val="000000"/>
          <w:lang w:val="en-US"/>
        </w:rPr>
        <w:t>Table 8 Additional minimum veterinary medicines and equipment for pregnant buffalo</w:t>
      </w:r>
      <w:r w:rsidRPr="009D7177">
        <w:rPr>
          <w:rFonts w:eastAsia="Cambria" w:cs="Times New Roman"/>
          <w:color w:val="000000"/>
          <w:lang w:val="en-US"/>
        </w:rPr>
        <w:tab/>
      </w:r>
      <w:r w:rsidR="0092142E">
        <w:rPr>
          <w:rFonts w:eastAsia="Cambria" w:cs="Times New Roman"/>
          <w:color w:val="000000"/>
          <w:lang w:val="en-US"/>
        </w:rPr>
        <w:t>61</w:t>
      </w:r>
    </w:p>
    <w:p w14:paraId="1653CE15" w14:textId="77777777" w:rsidR="009D7177" w:rsidRPr="009D7177" w:rsidRDefault="00B158D6" w:rsidP="00E476BD">
      <w:pPr>
        <w:spacing w:before="140" w:after="0" w:line="239" w:lineRule="exact"/>
        <w:textAlignment w:val="baseline"/>
        <w:rPr>
          <w:rFonts w:eastAsia="Cambria" w:cs="Times New Roman"/>
          <w:color w:val="000000"/>
          <w:lang w:val="en-US"/>
        </w:rPr>
      </w:pPr>
      <w:r w:rsidRPr="009D7177">
        <w:rPr>
          <w:rFonts w:eastAsia="Cambria" w:cs="Times New Roman"/>
          <w:color w:val="000000"/>
          <w:lang w:val="en-US"/>
        </w:rPr>
        <w:t>Table 9 Minimum default pen space allocation for consignments of cattle loaded at a port north</w:t>
      </w:r>
      <w:r w:rsidR="00E476BD">
        <w:rPr>
          <w:rFonts w:eastAsia="Cambria" w:cs="Times New Roman"/>
          <w:color w:val="000000"/>
          <w:lang w:val="en-US"/>
        </w:rPr>
        <w:t xml:space="preserve"> </w:t>
      </w:r>
      <w:r w:rsidRPr="009D7177">
        <w:rPr>
          <w:rFonts w:eastAsia="Cambria" w:cs="Times New Roman"/>
          <w:color w:val="000000"/>
          <w:lang w:val="en-US"/>
        </w:rPr>
        <w:t>of latitude 26°S</w:t>
      </w:r>
      <w:r w:rsidR="00E476BD">
        <w:rPr>
          <w:rFonts w:eastAsia="Cambria" w:cs="Times New Roman"/>
          <w:color w:val="000000"/>
          <w:lang w:val="en-US"/>
        </w:rPr>
        <w:t xml:space="preserve">…………………………… </w:t>
      </w:r>
      <w:r w:rsidR="0092142E">
        <w:rPr>
          <w:rFonts w:eastAsia="Cambria" w:cs="Times New Roman"/>
          <w:color w:val="000000"/>
          <w:lang w:val="en-US"/>
        </w:rPr>
        <w:t>63</w:t>
      </w:r>
    </w:p>
    <w:p w14:paraId="2815B5ED" w14:textId="77777777" w:rsidR="0087148C" w:rsidRDefault="00B158D6" w:rsidP="0087148C">
      <w:pPr>
        <w:tabs>
          <w:tab w:val="left" w:pos="648"/>
        </w:tabs>
        <w:spacing w:before="123" w:after="0" w:line="295" w:lineRule="exact"/>
        <w:textAlignment w:val="baseline"/>
        <w:rPr>
          <w:ins w:id="10" w:author="Author"/>
          <w:rFonts w:eastAsia="Cambria"/>
          <w:b/>
          <w:color w:val="000000"/>
          <w:sz w:val="23"/>
          <w:lang w:val="en-US"/>
        </w:rPr>
      </w:pPr>
      <w:ins w:id="11"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10a </w:t>
        </w:r>
        <w:r w:rsidRPr="00DA23A7">
          <w:rPr>
            <w:rFonts w:eastAsia="Cambria"/>
            <w:b/>
            <w:color w:val="000000"/>
            <w:sz w:val="23"/>
            <w:lang w:val="en-US"/>
          </w:rPr>
          <w:t xml:space="preserve">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63F104B6" w14:textId="77777777" w:rsidR="00BB63AC" w:rsidRPr="009D7177" w:rsidRDefault="00B158D6" w:rsidP="00BB63AC">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t>Table 10a Alternative minimum pen space allocation for consignments of cattle loaded at a port north of latitude 26°S where an exporter is approved to use the alternative pen space – near</w:t>
      </w:r>
      <w:r>
        <w:rPr>
          <w:rFonts w:eastAsia="Cambria" w:cs="Times New Roman"/>
          <w:color w:val="000000"/>
          <w:spacing w:val="-1"/>
          <w:lang w:val="en-US"/>
        </w:rPr>
        <w:t xml:space="preserve"> </w:t>
      </w:r>
      <w:r w:rsidRPr="009D7177">
        <w:rPr>
          <w:rFonts w:eastAsia="Cambria" w:cs="Times New Roman"/>
          <w:color w:val="000000"/>
          <w:lang w:val="en-US"/>
        </w:rPr>
        <w:t>markets</w:t>
      </w:r>
      <w:r>
        <w:rPr>
          <w:rFonts w:eastAsia="Cambria" w:cs="Times New Roman"/>
          <w:color w:val="000000"/>
          <w:lang w:val="en-US"/>
        </w:rPr>
        <w:t>………………………………………………………………………… 65</w:t>
      </w:r>
    </w:p>
    <w:p w14:paraId="304E9C20" w14:textId="77777777" w:rsidR="0087148C" w:rsidRDefault="00B158D6" w:rsidP="0087148C">
      <w:pPr>
        <w:tabs>
          <w:tab w:val="left" w:pos="648"/>
        </w:tabs>
        <w:spacing w:before="123" w:after="0" w:line="295" w:lineRule="exact"/>
        <w:textAlignment w:val="baseline"/>
        <w:rPr>
          <w:ins w:id="12" w:author="Author"/>
          <w:rFonts w:eastAsia="Cambria"/>
          <w:b/>
          <w:color w:val="000000"/>
          <w:sz w:val="23"/>
          <w:lang w:val="en-US"/>
        </w:rPr>
      </w:pPr>
      <w:ins w:id="13" w:author="Author">
        <w:r w:rsidRPr="00DA23A7">
          <w:rPr>
            <w:rFonts w:eastAsia="Cambria"/>
            <w:b/>
            <w:color w:val="000000"/>
            <w:sz w:val="23"/>
            <w:lang w:val="en-US"/>
          </w:rPr>
          <w:t xml:space="preserve">This version </w:t>
        </w:r>
        <w:r>
          <w:rPr>
            <w:rFonts w:eastAsia="Cambria"/>
            <w:b/>
            <w:color w:val="000000"/>
            <w:sz w:val="23"/>
            <w:lang w:val="en-US"/>
          </w:rPr>
          <w:t>of the title of Table 10a comes into force on 3 April</w:t>
        </w:r>
        <w:r w:rsidRPr="00DA23A7">
          <w:rPr>
            <w:rFonts w:eastAsia="Cambria"/>
            <w:b/>
            <w:color w:val="000000"/>
            <w:sz w:val="23"/>
            <w:lang w:val="en-US"/>
          </w:rPr>
          <w:t xml:space="preserve"> 2024</w:t>
        </w:r>
      </w:ins>
    </w:p>
    <w:p w14:paraId="52C84194" w14:textId="77777777" w:rsidR="009D7177" w:rsidRPr="009D7177" w:rsidRDefault="00B158D6"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lastRenderedPageBreak/>
        <w:t xml:space="preserve">Table 10a Alternative minimum pen space allocation for </w:t>
      </w:r>
      <w:del w:id="14" w:author="Author">
        <w:r w:rsidRPr="009D7177">
          <w:rPr>
            <w:rFonts w:eastAsia="Cambria" w:cs="Times New Roman"/>
            <w:color w:val="000000"/>
            <w:spacing w:val="-1"/>
            <w:lang w:val="en-US"/>
          </w:rPr>
          <w:delText xml:space="preserve">consignments of </w:delText>
        </w:r>
      </w:del>
      <w:r w:rsidRPr="009D7177">
        <w:rPr>
          <w:rFonts w:eastAsia="Cambria" w:cs="Times New Roman"/>
          <w:color w:val="000000"/>
          <w:spacing w:val="-1"/>
          <w:lang w:val="en-US"/>
        </w:rPr>
        <w:t xml:space="preserve">cattle loaded at a port north of latitude 26°S where an exporter is approved to use the alternative pen space – </w:t>
      </w:r>
      <w:del w:id="15" w:author="Author">
        <w:r w:rsidRPr="009D7177">
          <w:rPr>
            <w:rFonts w:eastAsia="Cambria" w:cs="Times New Roman"/>
            <w:color w:val="000000"/>
            <w:spacing w:val="-1"/>
            <w:lang w:val="en-US"/>
          </w:rPr>
          <w:delText>near</w:delText>
        </w:r>
        <w:r w:rsidR="00E476BD">
          <w:rPr>
            <w:rFonts w:eastAsia="Cambria" w:cs="Times New Roman"/>
            <w:color w:val="000000"/>
            <w:spacing w:val="-1"/>
            <w:lang w:val="en-US"/>
          </w:rPr>
          <w:delText xml:space="preserve"> </w:delText>
        </w:r>
        <w:r w:rsidRPr="009D7177">
          <w:rPr>
            <w:rFonts w:eastAsia="Cambria" w:cs="Times New Roman"/>
            <w:color w:val="000000"/>
            <w:lang w:val="en-US"/>
          </w:rPr>
          <w:delText>markets</w:delText>
        </w:r>
      </w:del>
      <w:ins w:id="16" w:author="Author">
        <w:r w:rsidR="00890B8E">
          <w:rPr>
            <w:rFonts w:eastAsia="Cambria" w:cs="Times New Roman"/>
            <w:color w:val="000000"/>
            <w:spacing w:val="-1"/>
            <w:lang w:val="en-US"/>
          </w:rPr>
          <w:t>short-haul</w:t>
        </w:r>
      </w:ins>
      <w:r w:rsidR="00E476BD">
        <w:rPr>
          <w:rFonts w:eastAsia="Cambria" w:cs="Times New Roman"/>
          <w:color w:val="000000"/>
          <w:lang w:val="en-US"/>
        </w:rPr>
        <w:t>………………………………………………………</w:t>
      </w:r>
      <w:ins w:id="17" w:author="Author">
        <w:r w:rsidR="002D5CCB">
          <w:rPr>
            <w:rFonts w:eastAsia="Cambria" w:cs="Times New Roman"/>
            <w:color w:val="000000"/>
            <w:lang w:val="en-US"/>
          </w:rPr>
          <w:t>……</w:t>
        </w:r>
      </w:ins>
      <w:r w:rsidR="00E476BD">
        <w:rPr>
          <w:rFonts w:eastAsia="Cambria" w:cs="Times New Roman"/>
          <w:color w:val="000000"/>
          <w:lang w:val="en-US"/>
        </w:rPr>
        <w:t>…………</w:t>
      </w:r>
      <w:r w:rsidR="009D23A5">
        <w:rPr>
          <w:rFonts w:eastAsia="Cambria" w:cs="Times New Roman"/>
          <w:color w:val="000000"/>
          <w:lang w:val="en-US"/>
        </w:rPr>
        <w:t>…….</w:t>
      </w:r>
      <w:r w:rsidR="00E476BD">
        <w:rPr>
          <w:rFonts w:eastAsia="Cambria" w:cs="Times New Roman"/>
          <w:color w:val="000000"/>
          <w:lang w:val="en-US"/>
        </w:rPr>
        <w:t xml:space="preserve">……… </w:t>
      </w:r>
      <w:r w:rsidR="0092142E">
        <w:rPr>
          <w:rFonts w:eastAsia="Cambria" w:cs="Times New Roman"/>
          <w:color w:val="000000"/>
          <w:lang w:val="en-US"/>
        </w:rPr>
        <w:t>65</w:t>
      </w:r>
    </w:p>
    <w:p w14:paraId="6788AF51" w14:textId="77777777" w:rsidR="000E7381" w:rsidRDefault="00B158D6" w:rsidP="000E7381">
      <w:pPr>
        <w:tabs>
          <w:tab w:val="left" w:pos="648"/>
        </w:tabs>
        <w:spacing w:before="123" w:after="0" w:line="295" w:lineRule="exact"/>
        <w:textAlignment w:val="baseline"/>
        <w:rPr>
          <w:ins w:id="18" w:author="Author"/>
          <w:rFonts w:eastAsia="Cambria"/>
          <w:b/>
          <w:color w:val="000000"/>
          <w:sz w:val="23"/>
          <w:lang w:val="en-US"/>
        </w:rPr>
      </w:pPr>
      <w:ins w:id="19"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10b </w:t>
        </w:r>
        <w:r w:rsidRPr="00DA23A7">
          <w:rPr>
            <w:rFonts w:eastAsia="Cambria"/>
            <w:b/>
            <w:color w:val="000000"/>
            <w:sz w:val="23"/>
            <w:lang w:val="en-US"/>
          </w:rPr>
          <w:t xml:space="preserve">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01BAAD7E" w14:textId="77777777" w:rsidR="00BB63AC" w:rsidRPr="009D7177" w:rsidRDefault="00B158D6" w:rsidP="00BB63AC">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Table 10b Alternative minimum pen space allocation for consignments of cattle loaded at a port north of latitude 26°S where an exporter is approved to use the alternative pen space – far</w:t>
      </w:r>
      <w:r>
        <w:rPr>
          <w:rFonts w:eastAsia="Cambria" w:cs="Times New Roman"/>
          <w:color w:val="000000"/>
          <w:lang w:val="en-US"/>
        </w:rPr>
        <w:t xml:space="preserve"> </w:t>
      </w:r>
      <w:r w:rsidRPr="009D7177">
        <w:rPr>
          <w:rFonts w:eastAsia="Cambria" w:cs="Times New Roman"/>
          <w:color w:val="000000"/>
          <w:lang w:val="en-US"/>
        </w:rPr>
        <w:t>markets</w:t>
      </w:r>
      <w:r>
        <w:rPr>
          <w:rFonts w:eastAsia="Cambria" w:cs="Times New Roman"/>
          <w:color w:val="000000"/>
          <w:lang w:val="en-US"/>
        </w:rPr>
        <w:t>………………………………………………………………………… 66</w:t>
      </w:r>
    </w:p>
    <w:p w14:paraId="719E5FEF" w14:textId="77777777" w:rsidR="0087148C" w:rsidRDefault="00B158D6" w:rsidP="0087148C">
      <w:pPr>
        <w:tabs>
          <w:tab w:val="left" w:pos="648"/>
        </w:tabs>
        <w:spacing w:before="123" w:after="0" w:line="295" w:lineRule="exact"/>
        <w:textAlignment w:val="baseline"/>
        <w:rPr>
          <w:ins w:id="20" w:author="Author"/>
          <w:rFonts w:eastAsia="Cambria"/>
          <w:b/>
          <w:color w:val="000000"/>
          <w:sz w:val="23"/>
          <w:lang w:val="en-US"/>
        </w:rPr>
      </w:pPr>
      <w:ins w:id="21" w:author="Author">
        <w:r w:rsidRPr="00DA23A7">
          <w:rPr>
            <w:rFonts w:eastAsia="Cambria"/>
            <w:b/>
            <w:color w:val="000000"/>
            <w:sz w:val="23"/>
            <w:lang w:val="en-US"/>
          </w:rPr>
          <w:t xml:space="preserve">This version </w:t>
        </w:r>
        <w:r>
          <w:rPr>
            <w:rFonts w:eastAsia="Cambria"/>
            <w:b/>
            <w:color w:val="000000"/>
            <w:sz w:val="23"/>
            <w:lang w:val="en-US"/>
          </w:rPr>
          <w:t xml:space="preserve">of the title of Table 10b comes into force on </w:t>
        </w:r>
      </w:ins>
    </w:p>
    <w:p w14:paraId="63D357A0" w14:textId="77777777" w:rsidR="0087148C" w:rsidRDefault="00B158D6" w:rsidP="0087148C">
      <w:pPr>
        <w:tabs>
          <w:tab w:val="left" w:pos="648"/>
        </w:tabs>
        <w:spacing w:before="123" w:after="0" w:line="295" w:lineRule="exact"/>
        <w:textAlignment w:val="baseline"/>
        <w:rPr>
          <w:ins w:id="22" w:author="Author"/>
          <w:rFonts w:eastAsia="Cambria"/>
          <w:b/>
          <w:color w:val="000000"/>
          <w:sz w:val="23"/>
          <w:lang w:val="en-US"/>
        </w:rPr>
      </w:pPr>
      <w:ins w:id="23" w:author="Author">
        <w:r>
          <w:rPr>
            <w:rFonts w:eastAsia="Cambria"/>
            <w:b/>
            <w:color w:val="000000"/>
            <w:sz w:val="23"/>
            <w:lang w:val="en-US"/>
          </w:rPr>
          <w:t>3 April</w:t>
        </w:r>
        <w:r w:rsidRPr="00DA23A7">
          <w:rPr>
            <w:rFonts w:eastAsia="Cambria"/>
            <w:b/>
            <w:color w:val="000000"/>
            <w:sz w:val="23"/>
            <w:lang w:val="en-US"/>
          </w:rPr>
          <w:t xml:space="preserve"> 2024</w:t>
        </w:r>
      </w:ins>
    </w:p>
    <w:p w14:paraId="3DD57303" w14:textId="77777777" w:rsidR="009D7177" w:rsidRPr="009D7177" w:rsidRDefault="00B158D6"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 xml:space="preserve">Table 10b Alternative minimum pen space allocation for </w:t>
      </w:r>
      <w:del w:id="24" w:author="Author">
        <w:r w:rsidRPr="009D7177">
          <w:rPr>
            <w:rFonts w:eastAsia="Cambria" w:cs="Times New Roman"/>
            <w:color w:val="000000"/>
            <w:lang w:val="en-US"/>
          </w:rPr>
          <w:delText xml:space="preserve">consignments of </w:delText>
        </w:r>
      </w:del>
      <w:r w:rsidRPr="009D7177">
        <w:rPr>
          <w:rFonts w:eastAsia="Cambria" w:cs="Times New Roman"/>
          <w:color w:val="000000"/>
          <w:lang w:val="en-US"/>
        </w:rPr>
        <w:t xml:space="preserve">cattle loaded at a port north of latitude 26°S where an exporter is approved to use the alternative pen space – </w:t>
      </w:r>
      <w:del w:id="25" w:author="Author">
        <w:r w:rsidRPr="009D7177">
          <w:rPr>
            <w:rFonts w:eastAsia="Cambria" w:cs="Times New Roman"/>
            <w:color w:val="000000"/>
            <w:lang w:val="en-US"/>
          </w:rPr>
          <w:delText>far</w:delText>
        </w:r>
        <w:r w:rsidR="00E476BD">
          <w:rPr>
            <w:rFonts w:eastAsia="Cambria" w:cs="Times New Roman"/>
            <w:color w:val="000000"/>
            <w:lang w:val="en-US"/>
          </w:rPr>
          <w:delText xml:space="preserve"> </w:delText>
        </w:r>
        <w:r w:rsidRPr="009D7177">
          <w:rPr>
            <w:rFonts w:eastAsia="Cambria" w:cs="Times New Roman"/>
            <w:color w:val="000000"/>
            <w:lang w:val="en-US"/>
          </w:rPr>
          <w:delText>markets</w:delText>
        </w:r>
      </w:del>
      <w:ins w:id="26" w:author="Author">
        <w:r w:rsidR="009E0ECC">
          <w:rPr>
            <w:rFonts w:eastAsia="Cambria" w:cs="Times New Roman"/>
            <w:color w:val="000000"/>
            <w:lang w:val="en-US"/>
          </w:rPr>
          <w:t>long-haul</w:t>
        </w:r>
      </w:ins>
      <w:r w:rsidR="00E476BD">
        <w:rPr>
          <w:rFonts w:eastAsia="Cambria" w:cs="Times New Roman"/>
          <w:color w:val="000000"/>
          <w:lang w:val="en-US"/>
        </w:rPr>
        <w:t>……………………………………………………</w:t>
      </w:r>
      <w:ins w:id="27" w:author="Author">
        <w:r w:rsidR="002D5CCB">
          <w:rPr>
            <w:rFonts w:eastAsia="Cambria" w:cs="Times New Roman"/>
            <w:color w:val="000000"/>
            <w:lang w:val="en-US"/>
          </w:rPr>
          <w:t>….</w:t>
        </w:r>
      </w:ins>
      <w:r w:rsidR="00E476BD">
        <w:rPr>
          <w:rFonts w:eastAsia="Cambria" w:cs="Times New Roman"/>
          <w:color w:val="000000"/>
          <w:lang w:val="en-US"/>
        </w:rPr>
        <w:t>…………………</w:t>
      </w:r>
      <w:r w:rsidR="009D23A5">
        <w:rPr>
          <w:rFonts w:eastAsia="Cambria" w:cs="Times New Roman"/>
          <w:color w:val="000000"/>
          <w:lang w:val="en-US"/>
        </w:rPr>
        <w:t>….</w:t>
      </w:r>
      <w:r w:rsidR="00E476BD">
        <w:rPr>
          <w:rFonts w:eastAsia="Cambria" w:cs="Times New Roman"/>
          <w:color w:val="000000"/>
          <w:lang w:val="en-US"/>
        </w:rPr>
        <w:t xml:space="preserve">…… </w:t>
      </w:r>
      <w:r w:rsidR="0092142E">
        <w:rPr>
          <w:rFonts w:eastAsia="Cambria" w:cs="Times New Roman"/>
          <w:color w:val="000000"/>
          <w:lang w:val="en-US"/>
        </w:rPr>
        <w:t>66</w:t>
      </w:r>
    </w:p>
    <w:p w14:paraId="40AA046B" w14:textId="77777777" w:rsidR="009D7177" w:rsidRPr="009D7177" w:rsidRDefault="00B158D6" w:rsidP="009D7177">
      <w:pPr>
        <w:spacing w:before="121" w:after="0" w:line="259" w:lineRule="exact"/>
        <w:ind w:right="144"/>
        <w:textAlignment w:val="baseline"/>
        <w:rPr>
          <w:rFonts w:eastAsia="Cambria" w:cs="Times New Roman"/>
          <w:color w:val="000000"/>
          <w:lang w:val="en-US"/>
        </w:rPr>
      </w:pPr>
      <w:r w:rsidRPr="009D7177">
        <w:rPr>
          <w:rFonts w:eastAsia="Cambria" w:cs="Times New Roman"/>
          <w:color w:val="000000"/>
          <w:lang w:val="en-US"/>
        </w:rPr>
        <w:t>Table 11a Minimum pen space allocation for consignments of cattle loaded at a port south of latitude 26°S between 1 May and 31 October (inclusive) and the voyage crosses latitude 15°S –</w:t>
      </w:r>
    </w:p>
    <w:p w14:paraId="55785DE7" w14:textId="77777777" w:rsidR="00F42D6B" w:rsidRDefault="00B158D6" w:rsidP="00F42D6B">
      <w:pPr>
        <w:tabs>
          <w:tab w:val="right" w:leader="dot" w:pos="9072"/>
        </w:tabs>
        <w:spacing w:before="20" w:after="0" w:line="234" w:lineRule="exact"/>
        <w:textAlignment w:val="baseline"/>
        <w:rPr>
          <w:rFonts w:eastAsia="Cambria" w:cs="Times New Roman"/>
          <w:color w:val="000000"/>
          <w:lang w:val="en-US"/>
        </w:rPr>
      </w:pPr>
      <w:r>
        <w:rPr>
          <w:rFonts w:eastAsia="Cambria" w:cs="Times New Roman"/>
          <w:color w:val="000000"/>
          <w:lang w:val="en-US"/>
        </w:rPr>
        <w:t>d</w:t>
      </w:r>
      <w:r w:rsidR="009D7177" w:rsidRPr="009D7177">
        <w:rPr>
          <w:rFonts w:eastAsia="Cambria" w:cs="Times New Roman"/>
          <w:color w:val="000000"/>
          <w:lang w:val="en-US"/>
        </w:rPr>
        <w:t>efault</w:t>
      </w:r>
      <w:r>
        <w:rPr>
          <w:rFonts w:eastAsia="Cambria" w:cs="Times New Roman"/>
          <w:color w:val="000000"/>
          <w:lang w:val="en-US"/>
        </w:rPr>
        <w:t>………………………………………………………………………</w:t>
      </w:r>
      <w:ins w:id="28" w:author="Author">
        <w:r w:rsidR="002D5CCB">
          <w:rPr>
            <w:rFonts w:eastAsia="Cambria" w:cs="Times New Roman"/>
            <w:color w:val="000000"/>
            <w:lang w:val="en-US"/>
          </w:rPr>
          <w:t>..</w:t>
        </w:r>
      </w:ins>
      <w:r>
        <w:rPr>
          <w:rFonts w:eastAsia="Cambria" w:cs="Times New Roman"/>
          <w:color w:val="000000"/>
          <w:lang w:val="en-US"/>
        </w:rPr>
        <w:t xml:space="preserve">……. </w:t>
      </w:r>
      <w:r w:rsidR="0092142E">
        <w:rPr>
          <w:rFonts w:eastAsia="Cambria" w:cs="Times New Roman"/>
          <w:color w:val="000000"/>
          <w:lang w:val="en-US"/>
        </w:rPr>
        <w:t>68</w:t>
      </w:r>
    </w:p>
    <w:p w14:paraId="05B74961" w14:textId="77777777" w:rsidR="00F42D6B" w:rsidRDefault="00F42D6B" w:rsidP="00F42D6B">
      <w:pPr>
        <w:tabs>
          <w:tab w:val="right" w:leader="dot" w:pos="9072"/>
        </w:tabs>
        <w:spacing w:before="20" w:after="0" w:line="234" w:lineRule="exact"/>
        <w:textAlignment w:val="baseline"/>
        <w:rPr>
          <w:rFonts w:eastAsia="Cambria" w:cs="Times New Roman"/>
          <w:color w:val="000000"/>
          <w:lang w:val="en-US"/>
        </w:rPr>
      </w:pPr>
    </w:p>
    <w:p w14:paraId="6386B546" w14:textId="77777777" w:rsidR="000A4750" w:rsidRDefault="00B158D6" w:rsidP="00F42D6B">
      <w:pPr>
        <w:tabs>
          <w:tab w:val="right" w:leader="dot" w:pos="9072"/>
        </w:tabs>
        <w:spacing w:before="20" w:after="0" w:line="234" w:lineRule="exact"/>
        <w:textAlignment w:val="baseline"/>
        <w:rPr>
          <w:rFonts w:eastAsia="Cambria"/>
          <w:color w:val="000000"/>
          <w:spacing w:val="-1"/>
          <w:lang w:val="en-US"/>
        </w:rPr>
      </w:pPr>
      <w:r>
        <w:rPr>
          <w:rFonts w:eastAsia="Cambria"/>
          <w:color w:val="000000"/>
          <w:spacing w:val="-1"/>
          <w:lang w:val="en-US"/>
        </w:rPr>
        <w:t xml:space="preserve">Table 11b Minimum pen space allocation for consignments of cattle loaded at a port south of latitude 26°S between 1 May and </w:t>
      </w:r>
    </w:p>
    <w:p w14:paraId="41E5309F" w14:textId="77777777" w:rsidR="009D7177" w:rsidRPr="00F42D6B" w:rsidRDefault="00B158D6" w:rsidP="00F42D6B">
      <w:pPr>
        <w:tabs>
          <w:tab w:val="right" w:leader="dot" w:pos="9072"/>
        </w:tabs>
        <w:spacing w:before="20" w:after="0" w:line="234" w:lineRule="exact"/>
        <w:textAlignment w:val="baseline"/>
        <w:rPr>
          <w:rFonts w:eastAsia="Cambria" w:cs="Times New Roman"/>
          <w:color w:val="000000"/>
          <w:lang w:val="en-US"/>
        </w:rPr>
      </w:pPr>
      <w:r>
        <w:rPr>
          <w:rFonts w:eastAsia="Cambria"/>
          <w:color w:val="000000"/>
          <w:spacing w:val="-1"/>
          <w:lang w:val="en-US"/>
        </w:rPr>
        <w:t>31 October (inclusive) and the voyage crosses latitude 15°S –</w:t>
      </w:r>
    </w:p>
    <w:p w14:paraId="108716B6" w14:textId="77777777" w:rsidR="009D7177" w:rsidRDefault="00B158D6" w:rsidP="009D7177">
      <w:pPr>
        <w:tabs>
          <w:tab w:val="right" w:leader="dot" w:pos="9072"/>
        </w:tabs>
        <w:spacing w:before="21" w:line="234" w:lineRule="exact"/>
        <w:textAlignment w:val="baseline"/>
        <w:rPr>
          <w:rFonts w:eastAsia="Cambria"/>
          <w:color w:val="000000"/>
        </w:rPr>
      </w:pPr>
      <w:r>
        <w:rPr>
          <w:rFonts w:eastAsia="Cambria"/>
          <w:color w:val="000000"/>
          <w:lang w:val="en-US"/>
        </w:rPr>
        <w:t>Alternative…………………………………………………………………………</w:t>
      </w:r>
      <w:r w:rsidR="0092142E">
        <w:rPr>
          <w:rFonts w:eastAsia="Cambria"/>
          <w:color w:val="000000"/>
          <w:lang w:val="en-US"/>
        </w:rPr>
        <w:t>69</w:t>
      </w:r>
    </w:p>
    <w:p w14:paraId="297EFA84" w14:textId="77777777" w:rsidR="009D7177" w:rsidRPr="00E476BD" w:rsidRDefault="00B158D6" w:rsidP="00E476BD">
      <w:pPr>
        <w:spacing w:before="120" w:line="259" w:lineRule="exact"/>
        <w:textAlignment w:val="baseline"/>
        <w:rPr>
          <w:rFonts w:eastAsia="Cambria"/>
          <w:color w:val="000000"/>
          <w:spacing w:val="-1"/>
        </w:rPr>
      </w:pPr>
      <w:r>
        <w:rPr>
          <w:rFonts w:eastAsia="Cambria"/>
          <w:color w:val="000000"/>
          <w:spacing w:val="-1"/>
          <w:lang w:val="en-US"/>
        </w:rPr>
        <w:t>Table 12a Minimum pen space allocation for consignments of cattle loaded at a port south of latitude 26°S, between 1 November to 30 April (inclusive) if the voyage crosses latitude 15°S, or</w:t>
      </w:r>
      <w:r w:rsidR="00E476BD">
        <w:rPr>
          <w:rFonts w:eastAsia="Cambria"/>
          <w:color w:val="000000"/>
          <w:spacing w:val="-1"/>
        </w:rPr>
        <w:t xml:space="preserve"> </w:t>
      </w:r>
      <w:r>
        <w:rPr>
          <w:rFonts w:eastAsia="Cambria"/>
          <w:color w:val="000000"/>
          <w:lang w:val="en-US"/>
        </w:rPr>
        <w:t>all year for voyages that do not cross latitude 15°S – default</w:t>
      </w:r>
      <w:r w:rsidR="00E476BD">
        <w:rPr>
          <w:rFonts w:eastAsia="Cambria"/>
          <w:color w:val="000000"/>
          <w:lang w:val="en-US"/>
        </w:rPr>
        <w:t>…....</w:t>
      </w:r>
      <w:r w:rsidR="0092142E">
        <w:rPr>
          <w:rFonts w:eastAsia="Cambria"/>
          <w:color w:val="000000"/>
          <w:lang w:val="en-US"/>
        </w:rPr>
        <w:t>71</w:t>
      </w:r>
    </w:p>
    <w:p w14:paraId="075D6EDA" w14:textId="77777777" w:rsidR="009D7177" w:rsidRPr="00E476BD" w:rsidRDefault="00B158D6" w:rsidP="00E476BD">
      <w:pPr>
        <w:spacing w:before="126" w:line="254" w:lineRule="exact"/>
        <w:textAlignment w:val="baseline"/>
        <w:rPr>
          <w:rFonts w:eastAsia="Cambria"/>
          <w:color w:val="000000"/>
          <w:spacing w:val="-1"/>
        </w:rPr>
      </w:pPr>
      <w:r>
        <w:rPr>
          <w:rFonts w:eastAsia="Cambria"/>
          <w:color w:val="000000"/>
          <w:spacing w:val="-1"/>
          <w:lang w:val="en-US"/>
        </w:rPr>
        <w:t xml:space="preserve">Table 12b Minimum pen space allocation for consignments of cattle loaded at a port south of latitude 26°S, between 1 November </w:t>
      </w:r>
      <w:r>
        <w:rPr>
          <w:rFonts w:eastAsia="Cambria"/>
          <w:color w:val="000000"/>
          <w:spacing w:val="-1"/>
          <w:lang w:val="en-US"/>
        </w:rPr>
        <w:lastRenderedPageBreak/>
        <w:t>to 30 April (inclusive) if the voyage crosses latitude 15°S, or</w:t>
      </w:r>
      <w:r w:rsidR="00E476BD">
        <w:rPr>
          <w:rFonts w:eastAsia="Cambria"/>
          <w:color w:val="000000"/>
          <w:spacing w:val="-1"/>
        </w:rPr>
        <w:t xml:space="preserve"> </w:t>
      </w:r>
      <w:r>
        <w:rPr>
          <w:rFonts w:eastAsia="Cambria"/>
          <w:color w:val="000000"/>
          <w:lang w:val="en-US"/>
        </w:rPr>
        <w:t>all year for voyages that do not cross latitude 15°S – alternative</w:t>
      </w:r>
      <w:r w:rsidR="00E476BD">
        <w:rPr>
          <w:rFonts w:eastAsia="Cambria"/>
          <w:color w:val="000000"/>
          <w:lang w:val="en-US"/>
        </w:rPr>
        <w:t>…</w:t>
      </w:r>
      <w:r w:rsidR="000F63AB">
        <w:rPr>
          <w:rFonts w:eastAsia="Cambria"/>
          <w:color w:val="000000"/>
          <w:lang w:val="en-US"/>
        </w:rPr>
        <w:t>…</w:t>
      </w:r>
      <w:r w:rsidR="0092142E">
        <w:rPr>
          <w:rFonts w:eastAsia="Cambria"/>
          <w:color w:val="000000"/>
          <w:lang w:val="en-US"/>
        </w:rPr>
        <w:t>72</w:t>
      </w:r>
    </w:p>
    <w:p w14:paraId="26724CF5" w14:textId="77777777" w:rsidR="009D7177" w:rsidRDefault="00B158D6" w:rsidP="009D7177">
      <w:pPr>
        <w:tabs>
          <w:tab w:val="right" w:leader="dot" w:pos="9072"/>
        </w:tabs>
        <w:spacing w:before="140" w:line="234" w:lineRule="exact"/>
        <w:textAlignment w:val="baseline"/>
        <w:rPr>
          <w:rFonts w:eastAsia="Cambria"/>
          <w:color w:val="000000"/>
        </w:rPr>
      </w:pPr>
      <w:r>
        <w:rPr>
          <w:rFonts w:eastAsia="Cambria"/>
          <w:color w:val="000000"/>
          <w:lang w:val="en-US"/>
        </w:rPr>
        <w:t>Table 13 Feed requirements for cattle</w:t>
      </w:r>
      <w:r>
        <w:rPr>
          <w:rFonts w:eastAsia="Cambria"/>
          <w:color w:val="000000"/>
          <w:lang w:val="en-US"/>
        </w:rPr>
        <w:tab/>
      </w:r>
      <w:r w:rsidR="0092142E">
        <w:rPr>
          <w:rFonts w:eastAsia="Cambria"/>
          <w:color w:val="000000"/>
          <w:lang w:val="en-US"/>
        </w:rPr>
        <w:t>73</w:t>
      </w:r>
    </w:p>
    <w:p w14:paraId="09FF097B" w14:textId="77777777" w:rsidR="009D7177" w:rsidRDefault="00B158D6" w:rsidP="009D7177">
      <w:pPr>
        <w:tabs>
          <w:tab w:val="right" w:leader="dot" w:pos="9072"/>
        </w:tabs>
        <w:spacing w:before="141" w:line="234" w:lineRule="exact"/>
        <w:textAlignment w:val="baseline"/>
        <w:rPr>
          <w:rFonts w:eastAsia="Cambria"/>
          <w:color w:val="000000"/>
        </w:rPr>
      </w:pPr>
      <w:r>
        <w:rPr>
          <w:rFonts w:eastAsia="Cambria"/>
          <w:color w:val="000000"/>
          <w:lang w:val="en-US"/>
        </w:rPr>
        <w:t>Table 14 Minimum veterinary medicines and veterinary equipment for cattle</w:t>
      </w:r>
      <w:r>
        <w:rPr>
          <w:rFonts w:eastAsia="Cambria"/>
          <w:color w:val="000000"/>
          <w:lang w:val="en-US"/>
        </w:rPr>
        <w:tab/>
      </w:r>
      <w:r w:rsidR="0092142E">
        <w:rPr>
          <w:rFonts w:eastAsia="Cambria"/>
          <w:color w:val="000000"/>
          <w:lang w:val="en-US"/>
        </w:rPr>
        <w:t>74</w:t>
      </w:r>
    </w:p>
    <w:p w14:paraId="181B692F" w14:textId="77777777" w:rsidR="009D7177" w:rsidRDefault="00B158D6" w:rsidP="009D7177">
      <w:pPr>
        <w:tabs>
          <w:tab w:val="right" w:leader="dot" w:pos="9072"/>
        </w:tabs>
        <w:spacing w:before="145" w:line="239" w:lineRule="exact"/>
        <w:textAlignment w:val="baseline"/>
        <w:rPr>
          <w:rFonts w:eastAsia="Cambria"/>
          <w:color w:val="000000"/>
        </w:rPr>
      </w:pPr>
      <w:r>
        <w:rPr>
          <w:rFonts w:eastAsia="Cambria"/>
          <w:color w:val="000000"/>
          <w:lang w:val="en-US"/>
        </w:rPr>
        <w:t>Table 15 Additional minimum veterinary medicines and equipment for pregnant cattle</w:t>
      </w:r>
      <w:r>
        <w:rPr>
          <w:rFonts w:eastAsia="Cambria"/>
          <w:color w:val="000000"/>
          <w:lang w:val="en-US"/>
        </w:rPr>
        <w:tab/>
      </w:r>
      <w:r w:rsidR="0092142E">
        <w:rPr>
          <w:rFonts w:eastAsia="Cambria"/>
          <w:color w:val="000000"/>
          <w:lang w:val="en-US"/>
        </w:rPr>
        <w:t>76</w:t>
      </w:r>
    </w:p>
    <w:p w14:paraId="6E9EFE12" w14:textId="77777777" w:rsidR="009D7177" w:rsidRDefault="00B158D6" w:rsidP="009D7177">
      <w:pPr>
        <w:tabs>
          <w:tab w:val="right" w:leader="dot" w:pos="9072"/>
        </w:tabs>
        <w:spacing w:before="140" w:line="239" w:lineRule="exact"/>
        <w:textAlignment w:val="baseline"/>
        <w:rPr>
          <w:rFonts w:eastAsia="Cambria"/>
          <w:color w:val="000000"/>
        </w:rPr>
      </w:pPr>
      <w:r>
        <w:rPr>
          <w:rFonts w:eastAsia="Cambria"/>
          <w:color w:val="000000"/>
          <w:lang w:val="en-US"/>
        </w:rPr>
        <w:t>Table 16 Minimum pen space allocation for goats exported by sea</w:t>
      </w:r>
      <w:r>
        <w:rPr>
          <w:rFonts w:eastAsia="Cambria"/>
          <w:color w:val="000000"/>
          <w:lang w:val="en-US"/>
        </w:rPr>
        <w:tab/>
      </w:r>
      <w:r w:rsidR="0092142E">
        <w:rPr>
          <w:rFonts w:eastAsia="Cambria"/>
          <w:color w:val="000000"/>
          <w:lang w:val="en-US"/>
        </w:rPr>
        <w:t>78</w:t>
      </w:r>
    </w:p>
    <w:p w14:paraId="6485FC1C" w14:textId="77777777" w:rsidR="009D7177" w:rsidRDefault="00B158D6" w:rsidP="009D7177">
      <w:pPr>
        <w:tabs>
          <w:tab w:val="right" w:leader="dot" w:pos="9072"/>
        </w:tabs>
        <w:spacing w:before="140" w:line="239" w:lineRule="exact"/>
        <w:textAlignment w:val="baseline"/>
        <w:rPr>
          <w:rFonts w:eastAsia="Cambria"/>
          <w:color w:val="000000"/>
        </w:rPr>
      </w:pPr>
      <w:r>
        <w:rPr>
          <w:rFonts w:eastAsia="Cambria"/>
          <w:color w:val="000000"/>
          <w:lang w:val="en-US"/>
        </w:rPr>
        <w:t>Table 17 Pellet composition for goats</w:t>
      </w:r>
      <w:r>
        <w:rPr>
          <w:rFonts w:eastAsia="Cambria"/>
          <w:color w:val="000000"/>
          <w:lang w:val="en-US"/>
        </w:rPr>
        <w:tab/>
      </w:r>
      <w:r w:rsidR="0092142E">
        <w:rPr>
          <w:rFonts w:eastAsia="Cambria"/>
          <w:color w:val="000000"/>
          <w:lang w:val="en-US"/>
        </w:rPr>
        <w:t>79</w:t>
      </w:r>
    </w:p>
    <w:p w14:paraId="0325BCE1" w14:textId="77777777" w:rsidR="009D7177" w:rsidRDefault="00B158D6" w:rsidP="009D7177">
      <w:pPr>
        <w:tabs>
          <w:tab w:val="right" w:leader="dot" w:pos="9072"/>
        </w:tabs>
        <w:spacing w:before="136" w:line="239" w:lineRule="exact"/>
        <w:textAlignment w:val="baseline"/>
        <w:rPr>
          <w:rFonts w:eastAsia="Cambria"/>
          <w:color w:val="000000"/>
        </w:rPr>
      </w:pPr>
      <w:r>
        <w:rPr>
          <w:rFonts w:eastAsia="Cambria"/>
          <w:color w:val="000000"/>
          <w:lang w:val="en-US"/>
        </w:rPr>
        <w:t>Table 18 Minimum veterinary medicines and equipment for goats</w:t>
      </w:r>
      <w:r>
        <w:rPr>
          <w:rFonts w:eastAsia="Cambria"/>
          <w:color w:val="000000"/>
          <w:lang w:val="en-US"/>
        </w:rPr>
        <w:tab/>
      </w:r>
      <w:r w:rsidR="0092142E">
        <w:rPr>
          <w:rFonts w:eastAsia="Cambria"/>
          <w:color w:val="000000"/>
          <w:lang w:val="en-US"/>
        </w:rPr>
        <w:t>80</w:t>
      </w:r>
    </w:p>
    <w:p w14:paraId="59CBBD22" w14:textId="77777777" w:rsidR="009D7177" w:rsidRDefault="00B158D6" w:rsidP="009D7177">
      <w:pPr>
        <w:tabs>
          <w:tab w:val="right" w:leader="dot" w:pos="9072"/>
        </w:tabs>
        <w:spacing w:before="140" w:line="234" w:lineRule="exact"/>
        <w:textAlignment w:val="baseline"/>
        <w:rPr>
          <w:rFonts w:eastAsia="Cambria"/>
          <w:color w:val="000000"/>
        </w:rPr>
      </w:pPr>
      <w:r>
        <w:rPr>
          <w:rFonts w:eastAsia="Cambria"/>
          <w:color w:val="000000"/>
          <w:lang w:val="en-US"/>
        </w:rPr>
        <w:t>Table 19 Minimum pen space allocation for sheep exported by sea</w:t>
      </w:r>
      <w:r>
        <w:rPr>
          <w:rFonts w:eastAsia="Cambria"/>
          <w:color w:val="000000"/>
          <w:lang w:val="en-US"/>
        </w:rPr>
        <w:tab/>
      </w:r>
      <w:r w:rsidR="0092142E">
        <w:rPr>
          <w:rFonts w:eastAsia="Cambria"/>
          <w:color w:val="000000"/>
          <w:lang w:val="en-US"/>
        </w:rPr>
        <w:t>82</w:t>
      </w:r>
    </w:p>
    <w:p w14:paraId="7823A06F"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20 Pellet composition for sheep</w:t>
      </w:r>
      <w:r>
        <w:rPr>
          <w:rFonts w:eastAsia="Cambria"/>
          <w:color w:val="000000"/>
          <w:lang w:val="en-US"/>
        </w:rPr>
        <w:tab/>
      </w:r>
      <w:r w:rsidR="0092142E">
        <w:rPr>
          <w:rFonts w:eastAsia="Cambria"/>
          <w:color w:val="000000"/>
          <w:lang w:val="en-US"/>
        </w:rPr>
        <w:t>8</w:t>
      </w:r>
      <w:r>
        <w:rPr>
          <w:rFonts w:eastAsia="Cambria"/>
          <w:color w:val="000000"/>
          <w:lang w:val="en-US"/>
        </w:rPr>
        <w:t>3</w:t>
      </w:r>
    </w:p>
    <w:p w14:paraId="09CEC66D"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21 Minimum veterinary medicines and equipment for sheep</w:t>
      </w:r>
      <w:r>
        <w:rPr>
          <w:rFonts w:eastAsia="Cambria"/>
          <w:color w:val="000000"/>
          <w:lang w:val="en-US"/>
        </w:rPr>
        <w:tab/>
      </w:r>
      <w:r w:rsidR="0092142E">
        <w:rPr>
          <w:rFonts w:eastAsia="Cambria"/>
          <w:color w:val="000000"/>
          <w:lang w:val="en-US"/>
        </w:rPr>
        <w:t>8</w:t>
      </w:r>
      <w:r>
        <w:rPr>
          <w:rFonts w:eastAsia="Cambria"/>
          <w:color w:val="000000"/>
          <w:lang w:val="en-US"/>
        </w:rPr>
        <w:t>4</w:t>
      </w:r>
    </w:p>
    <w:p w14:paraId="5C9F0010" w14:textId="77777777" w:rsidR="009D7177" w:rsidRDefault="00B158D6" w:rsidP="00E476BD">
      <w:pPr>
        <w:spacing w:before="141" w:line="239" w:lineRule="exact"/>
        <w:textAlignment w:val="baseline"/>
        <w:rPr>
          <w:rFonts w:eastAsia="Cambria"/>
          <w:color w:val="000000"/>
        </w:rPr>
      </w:pPr>
      <w:r>
        <w:rPr>
          <w:rFonts w:eastAsia="Cambria"/>
          <w:color w:val="000000"/>
          <w:lang w:val="en-US"/>
        </w:rPr>
        <w:t>Table 22 Average daily mortality rate and notifiable mortality level for livestock transported by</w:t>
      </w:r>
      <w:r w:rsidR="00E476BD">
        <w:rPr>
          <w:rFonts w:eastAsia="Cambria"/>
          <w:color w:val="000000"/>
        </w:rPr>
        <w:t xml:space="preserve"> </w:t>
      </w:r>
      <w:r>
        <w:rPr>
          <w:rFonts w:eastAsia="Cambria"/>
          <w:color w:val="000000"/>
          <w:lang w:val="en-US"/>
        </w:rPr>
        <w:t>sea</w:t>
      </w:r>
      <w:r w:rsidR="00E476BD">
        <w:rPr>
          <w:rFonts w:eastAsia="Cambria"/>
          <w:color w:val="000000"/>
          <w:lang w:val="en-US"/>
        </w:rPr>
        <w:t>………………………………………</w:t>
      </w:r>
      <w:r w:rsidR="0092142E">
        <w:rPr>
          <w:rFonts w:eastAsia="Cambria"/>
          <w:color w:val="000000"/>
          <w:lang w:val="en-US"/>
        </w:rPr>
        <w:t>87</w:t>
      </w:r>
    </w:p>
    <w:p w14:paraId="5AD2560E"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23 Rejection criteria for all species by air</w:t>
      </w:r>
      <w:r>
        <w:rPr>
          <w:rFonts w:eastAsia="Cambria"/>
          <w:color w:val="000000"/>
          <w:lang w:val="en-US"/>
        </w:rPr>
        <w:tab/>
      </w:r>
      <w:r w:rsidR="0092142E">
        <w:rPr>
          <w:rFonts w:eastAsia="Cambria"/>
          <w:color w:val="000000"/>
          <w:lang w:val="en-US"/>
        </w:rPr>
        <w:t>91</w:t>
      </w:r>
    </w:p>
    <w:p w14:paraId="523C34AC"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24 Alpaca body condition score</w:t>
      </w:r>
      <w:r>
        <w:rPr>
          <w:rFonts w:eastAsia="Cambria"/>
          <w:color w:val="000000"/>
          <w:lang w:val="en-US"/>
        </w:rPr>
        <w:tab/>
      </w:r>
      <w:r w:rsidR="0092142E">
        <w:rPr>
          <w:rFonts w:eastAsia="Cambria"/>
          <w:color w:val="000000"/>
          <w:lang w:val="en-US"/>
        </w:rPr>
        <w:t>101</w:t>
      </w:r>
    </w:p>
    <w:p w14:paraId="6ABD7F4D" w14:textId="77777777" w:rsidR="009D7177" w:rsidRDefault="00B158D6" w:rsidP="009D7177">
      <w:pPr>
        <w:tabs>
          <w:tab w:val="right" w:leader="dot" w:pos="9072"/>
        </w:tabs>
        <w:spacing w:before="141" w:line="234" w:lineRule="exact"/>
        <w:textAlignment w:val="baseline"/>
        <w:rPr>
          <w:rFonts w:eastAsia="Cambria"/>
          <w:color w:val="000000"/>
        </w:rPr>
      </w:pPr>
      <w:r>
        <w:rPr>
          <w:rFonts w:eastAsia="Cambria"/>
          <w:color w:val="000000"/>
          <w:lang w:val="en-US"/>
        </w:rPr>
        <w:t>Table 25 Minimum aircraft crate pen area for alpacas exported by air</w:t>
      </w:r>
      <w:r>
        <w:rPr>
          <w:rFonts w:eastAsia="Cambria"/>
          <w:color w:val="000000"/>
          <w:lang w:val="en-US"/>
        </w:rPr>
        <w:tab/>
      </w:r>
      <w:r w:rsidR="0092142E">
        <w:rPr>
          <w:rFonts w:eastAsia="Cambria"/>
          <w:color w:val="000000"/>
          <w:lang w:val="en-US"/>
        </w:rPr>
        <w:t>103</w:t>
      </w:r>
    </w:p>
    <w:p w14:paraId="02C99E7E"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26 Buffalo body condition score</w:t>
      </w:r>
      <w:r>
        <w:rPr>
          <w:rFonts w:eastAsia="Cambria"/>
          <w:color w:val="000000"/>
          <w:lang w:val="en-US"/>
        </w:rPr>
        <w:tab/>
      </w:r>
      <w:r w:rsidR="0092142E">
        <w:rPr>
          <w:rFonts w:eastAsia="Cambria"/>
          <w:color w:val="000000"/>
          <w:lang w:val="en-US"/>
        </w:rPr>
        <w:t>105</w:t>
      </w:r>
    </w:p>
    <w:p w14:paraId="0BD2025F"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27 Minimum aircraft crate pen area for buffalo exported by air</w:t>
      </w:r>
      <w:r>
        <w:rPr>
          <w:rFonts w:eastAsia="Cambria"/>
          <w:color w:val="000000"/>
          <w:lang w:val="en-US"/>
        </w:rPr>
        <w:tab/>
      </w:r>
      <w:r w:rsidR="0092142E">
        <w:rPr>
          <w:rFonts w:eastAsia="Cambria"/>
          <w:color w:val="000000"/>
          <w:lang w:val="en-US"/>
        </w:rPr>
        <w:t>109</w:t>
      </w:r>
    </w:p>
    <w:p w14:paraId="12B1ABA4" w14:textId="77777777" w:rsidR="009D7177" w:rsidRDefault="00B158D6" w:rsidP="009D7177">
      <w:pPr>
        <w:tabs>
          <w:tab w:val="right" w:leader="dot" w:pos="9072"/>
        </w:tabs>
        <w:spacing w:before="141" w:line="234" w:lineRule="exact"/>
        <w:textAlignment w:val="baseline"/>
        <w:rPr>
          <w:rFonts w:eastAsia="Cambria"/>
          <w:color w:val="000000"/>
        </w:rPr>
      </w:pPr>
      <w:r>
        <w:rPr>
          <w:rFonts w:eastAsia="Cambria"/>
          <w:color w:val="000000"/>
          <w:lang w:val="en-US"/>
        </w:rPr>
        <w:t>Table 28 Camel body condition score</w:t>
      </w:r>
      <w:r>
        <w:rPr>
          <w:rFonts w:eastAsia="Cambria"/>
          <w:color w:val="000000"/>
          <w:lang w:val="en-US"/>
        </w:rPr>
        <w:tab/>
      </w:r>
      <w:r w:rsidR="0092142E">
        <w:rPr>
          <w:rFonts w:eastAsia="Cambria"/>
          <w:color w:val="000000"/>
          <w:lang w:val="en-US"/>
        </w:rPr>
        <w:t>110</w:t>
      </w:r>
    </w:p>
    <w:p w14:paraId="451274BB"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lastRenderedPageBreak/>
        <w:t>Table 29 Non-dairy breed cattle body condition score</w:t>
      </w:r>
      <w:r>
        <w:rPr>
          <w:rFonts w:eastAsia="Cambria"/>
          <w:color w:val="000000"/>
          <w:lang w:val="en-US"/>
        </w:rPr>
        <w:tab/>
      </w:r>
      <w:r w:rsidR="0092142E">
        <w:rPr>
          <w:rFonts w:eastAsia="Cambria"/>
          <w:color w:val="000000"/>
          <w:lang w:val="en-US"/>
        </w:rPr>
        <w:t>114</w:t>
      </w:r>
    </w:p>
    <w:p w14:paraId="7015036F"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30 Minimum aircraft crate pen area for cattle exported by air</w:t>
      </w:r>
      <w:r>
        <w:rPr>
          <w:rFonts w:eastAsia="Cambria"/>
          <w:color w:val="000000"/>
          <w:lang w:val="en-US"/>
        </w:rPr>
        <w:tab/>
      </w:r>
      <w:r w:rsidR="0092142E">
        <w:rPr>
          <w:rFonts w:eastAsia="Cambria"/>
          <w:color w:val="000000"/>
          <w:lang w:val="en-US"/>
        </w:rPr>
        <w:t>118</w:t>
      </w:r>
    </w:p>
    <w:p w14:paraId="7131A538"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31 Deer body condition score</w:t>
      </w:r>
      <w:r>
        <w:rPr>
          <w:rFonts w:eastAsia="Cambria"/>
          <w:color w:val="000000"/>
          <w:lang w:val="en-US"/>
        </w:rPr>
        <w:tab/>
      </w:r>
      <w:r w:rsidR="00B23F01">
        <w:rPr>
          <w:rFonts w:eastAsia="Cambria"/>
          <w:color w:val="000000"/>
          <w:lang w:val="en-US"/>
        </w:rPr>
        <w:t>120</w:t>
      </w:r>
    </w:p>
    <w:p w14:paraId="189C44C4" w14:textId="77777777" w:rsidR="009D7177" w:rsidRDefault="00B158D6" w:rsidP="009D7177">
      <w:pPr>
        <w:tabs>
          <w:tab w:val="right" w:leader="dot" w:pos="9072"/>
        </w:tabs>
        <w:spacing w:before="141" w:line="234" w:lineRule="exact"/>
        <w:textAlignment w:val="baseline"/>
        <w:rPr>
          <w:rFonts w:eastAsia="Cambria"/>
          <w:color w:val="000000"/>
        </w:rPr>
      </w:pPr>
      <w:r>
        <w:rPr>
          <w:rFonts w:eastAsia="Cambria"/>
          <w:color w:val="000000"/>
          <w:lang w:val="en-US"/>
        </w:rPr>
        <w:t>Table 32 Minimum aircraft crate pen area of deer exported by air</w:t>
      </w:r>
      <w:r>
        <w:rPr>
          <w:rFonts w:eastAsia="Cambria"/>
          <w:color w:val="000000"/>
          <w:lang w:val="en-US"/>
        </w:rPr>
        <w:tab/>
      </w:r>
      <w:r w:rsidR="00B23F01">
        <w:rPr>
          <w:rFonts w:eastAsia="Cambria"/>
          <w:color w:val="000000"/>
          <w:lang w:val="en-US"/>
        </w:rPr>
        <w:t>122</w:t>
      </w:r>
    </w:p>
    <w:p w14:paraId="3E06CA93"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33 Goat body condition score</w:t>
      </w:r>
      <w:r>
        <w:rPr>
          <w:rFonts w:eastAsia="Cambria"/>
          <w:color w:val="000000"/>
          <w:lang w:val="en-US"/>
        </w:rPr>
        <w:tab/>
      </w:r>
      <w:r w:rsidR="00B23F01">
        <w:rPr>
          <w:rFonts w:eastAsia="Cambria"/>
          <w:color w:val="000000"/>
          <w:lang w:val="en-US"/>
        </w:rPr>
        <w:t>123</w:t>
      </w:r>
    </w:p>
    <w:p w14:paraId="25964C29" w14:textId="77777777" w:rsidR="009D7177" w:rsidRDefault="00B158D6" w:rsidP="009D7177">
      <w:pPr>
        <w:tabs>
          <w:tab w:val="right" w:leader="dot" w:pos="9072"/>
        </w:tabs>
        <w:spacing w:before="145" w:line="239" w:lineRule="exact"/>
        <w:textAlignment w:val="baseline"/>
        <w:rPr>
          <w:rFonts w:eastAsia="Cambria"/>
          <w:color w:val="000000"/>
        </w:rPr>
      </w:pPr>
      <w:r>
        <w:rPr>
          <w:rFonts w:eastAsia="Cambria"/>
          <w:color w:val="000000"/>
          <w:lang w:val="en-US"/>
        </w:rPr>
        <w:t>Table 34 Minimum aircraft crate pen area for goat exported by air</w:t>
      </w:r>
      <w:r>
        <w:rPr>
          <w:rFonts w:eastAsia="Cambria"/>
          <w:color w:val="000000"/>
          <w:lang w:val="en-US"/>
        </w:rPr>
        <w:tab/>
      </w:r>
      <w:r w:rsidR="00B23F01">
        <w:rPr>
          <w:rFonts w:eastAsia="Cambria"/>
          <w:color w:val="000000"/>
          <w:lang w:val="en-US"/>
        </w:rPr>
        <w:t>128</w:t>
      </w:r>
    </w:p>
    <w:p w14:paraId="11F483CF" w14:textId="77777777" w:rsidR="009D7177" w:rsidRDefault="00B158D6" w:rsidP="009D7177">
      <w:pPr>
        <w:tabs>
          <w:tab w:val="right" w:leader="dot" w:pos="9072"/>
        </w:tabs>
        <w:spacing w:before="140" w:line="234" w:lineRule="exact"/>
        <w:textAlignment w:val="baseline"/>
        <w:rPr>
          <w:rFonts w:eastAsia="Cambria"/>
          <w:color w:val="000000"/>
        </w:rPr>
      </w:pPr>
      <w:r>
        <w:rPr>
          <w:rFonts w:eastAsia="Cambria"/>
          <w:color w:val="000000"/>
          <w:lang w:val="en-US"/>
        </w:rPr>
        <w:t>Table 35 Sheep body condition score</w:t>
      </w:r>
      <w:r>
        <w:rPr>
          <w:rFonts w:eastAsia="Cambria"/>
          <w:color w:val="000000"/>
          <w:lang w:val="en-US"/>
        </w:rPr>
        <w:tab/>
      </w:r>
      <w:r w:rsidR="00B23F01">
        <w:rPr>
          <w:rFonts w:eastAsia="Cambria"/>
          <w:color w:val="000000"/>
          <w:lang w:val="en-US"/>
        </w:rPr>
        <w:t>130</w:t>
      </w:r>
    </w:p>
    <w:p w14:paraId="6C71578A" w14:textId="77777777" w:rsidR="009D7177" w:rsidRDefault="00B158D6" w:rsidP="009D7177">
      <w:pPr>
        <w:tabs>
          <w:tab w:val="right" w:leader="dot" w:pos="9072"/>
        </w:tabs>
        <w:spacing w:before="141" w:line="234" w:lineRule="exact"/>
        <w:textAlignment w:val="baseline"/>
        <w:rPr>
          <w:rFonts w:eastAsia="Cambria"/>
          <w:color w:val="000000"/>
        </w:rPr>
      </w:pPr>
      <w:r>
        <w:rPr>
          <w:rFonts w:eastAsia="Cambria"/>
          <w:color w:val="000000"/>
          <w:lang w:val="en-US"/>
        </w:rPr>
        <w:t>Table 36 Minimum aircraft crate pen area for sheep exported by air</w:t>
      </w:r>
      <w:r>
        <w:rPr>
          <w:rFonts w:eastAsia="Cambria"/>
          <w:color w:val="000000"/>
          <w:lang w:val="en-US"/>
        </w:rPr>
        <w:tab/>
      </w:r>
      <w:r w:rsidR="00B23F01">
        <w:rPr>
          <w:rFonts w:eastAsia="Cambria"/>
          <w:color w:val="000000"/>
          <w:lang w:val="en-US"/>
        </w:rPr>
        <w:t>133</w:t>
      </w:r>
    </w:p>
    <w:p w14:paraId="533843F0" w14:textId="77777777" w:rsidR="009D7177" w:rsidRDefault="00B158D6" w:rsidP="009D7177">
      <w:pPr>
        <w:tabs>
          <w:tab w:val="right" w:leader="dot" w:pos="9072"/>
        </w:tabs>
        <w:spacing w:before="145" w:line="234" w:lineRule="exact"/>
        <w:textAlignment w:val="baseline"/>
        <w:rPr>
          <w:rFonts w:eastAsia="Cambria"/>
          <w:color w:val="000000"/>
        </w:rPr>
      </w:pPr>
      <w:r>
        <w:rPr>
          <w:rFonts w:eastAsia="Cambria"/>
          <w:color w:val="000000"/>
          <w:lang w:val="en-US"/>
        </w:rPr>
        <w:t>Table 37 Notifiable mortality level for livestock transported by air</w:t>
      </w:r>
      <w:r>
        <w:rPr>
          <w:rFonts w:eastAsia="Cambria"/>
          <w:color w:val="000000"/>
          <w:lang w:val="en-US"/>
        </w:rPr>
        <w:tab/>
      </w:r>
      <w:r w:rsidR="00B23F01">
        <w:rPr>
          <w:rFonts w:eastAsia="Cambria"/>
          <w:color w:val="000000"/>
          <w:lang w:val="en-US"/>
        </w:rPr>
        <w:t>135</w:t>
      </w:r>
    </w:p>
    <w:p w14:paraId="3093434D" w14:textId="77777777" w:rsidR="00692057" w:rsidRDefault="00B158D6">
      <w:pPr>
        <w:pStyle w:val="TOCHeading2"/>
        <w:rPr>
          <w:rStyle w:val="Strong"/>
        </w:rPr>
      </w:pPr>
      <w:r>
        <w:rPr>
          <w:rStyle w:val="Strong"/>
        </w:rPr>
        <w:t>Figures</w:t>
      </w:r>
    </w:p>
    <w:p w14:paraId="1C89B725" w14:textId="77777777" w:rsidR="009D7177" w:rsidRDefault="00B158D6" w:rsidP="009D7177">
      <w:pPr>
        <w:tabs>
          <w:tab w:val="right" w:leader="dot" w:pos="9072"/>
        </w:tabs>
        <w:spacing w:before="169" w:line="239" w:lineRule="exact"/>
        <w:textAlignment w:val="baseline"/>
        <w:rPr>
          <w:rFonts w:eastAsia="Cambria"/>
          <w:color w:val="000000"/>
        </w:rPr>
      </w:pPr>
      <w:r>
        <w:rPr>
          <w:rFonts w:eastAsia="Cambria"/>
          <w:color w:val="000000"/>
          <w:lang w:val="en-US"/>
        </w:rPr>
        <w:t>Figure 1 Graphical representation of linear interpolation</w:t>
      </w:r>
      <w:r>
        <w:rPr>
          <w:rFonts w:eastAsia="Cambria"/>
          <w:color w:val="000000"/>
          <w:lang w:val="en-US"/>
        </w:rPr>
        <w:tab/>
        <w:t>x</w:t>
      </w:r>
      <w:r w:rsidR="00B97FEB">
        <w:rPr>
          <w:rFonts w:eastAsia="Cambria"/>
          <w:color w:val="000000"/>
          <w:lang w:val="en-US"/>
        </w:rPr>
        <w:t>v</w:t>
      </w:r>
    </w:p>
    <w:p w14:paraId="6A43B592" w14:textId="77777777" w:rsidR="009D7177" w:rsidRDefault="00B158D6" w:rsidP="009D7177">
      <w:pPr>
        <w:tabs>
          <w:tab w:val="right" w:leader="dot" w:pos="9072"/>
        </w:tabs>
        <w:spacing w:before="140" w:line="239" w:lineRule="exact"/>
        <w:textAlignment w:val="baseline"/>
        <w:rPr>
          <w:rFonts w:eastAsia="Cambria"/>
          <w:color w:val="000000"/>
        </w:rPr>
      </w:pPr>
      <w:r>
        <w:rPr>
          <w:rFonts w:eastAsia="Cambria"/>
          <w:color w:val="000000"/>
          <w:lang w:val="en-US"/>
        </w:rPr>
        <w:t>Figure 2a Dairy breed cattle body condition score (diagram shows 3 to 6 on scale of 1 to 8)</w:t>
      </w:r>
      <w:r>
        <w:rPr>
          <w:rFonts w:eastAsia="Cambria"/>
          <w:color w:val="000000"/>
          <w:lang w:val="en-US"/>
        </w:rPr>
        <w:tab/>
      </w:r>
      <w:r w:rsidR="00B23F01">
        <w:rPr>
          <w:rFonts w:eastAsia="Cambria"/>
          <w:color w:val="000000"/>
          <w:lang w:val="en-US"/>
        </w:rPr>
        <w:t>14</w:t>
      </w:r>
    </w:p>
    <w:p w14:paraId="4299858B" w14:textId="77777777" w:rsidR="009D7177" w:rsidRDefault="00B158D6" w:rsidP="009D7177">
      <w:pPr>
        <w:tabs>
          <w:tab w:val="right" w:leader="dot" w:pos="9072"/>
        </w:tabs>
        <w:spacing w:before="140" w:line="239" w:lineRule="exact"/>
        <w:textAlignment w:val="baseline"/>
        <w:rPr>
          <w:rFonts w:eastAsia="Cambria"/>
          <w:color w:val="000000"/>
        </w:rPr>
      </w:pPr>
      <w:r>
        <w:rPr>
          <w:rFonts w:eastAsia="Cambria"/>
          <w:color w:val="000000"/>
          <w:lang w:val="en-US"/>
        </w:rPr>
        <w:t>Figure 2b Visual aid for assisting with body condition scoring of goats</w:t>
      </w:r>
      <w:r>
        <w:rPr>
          <w:rFonts w:eastAsia="Cambria"/>
          <w:color w:val="000000"/>
          <w:lang w:val="en-US"/>
        </w:rPr>
        <w:tab/>
        <w:t>1</w:t>
      </w:r>
      <w:r w:rsidR="00B23F01">
        <w:rPr>
          <w:rFonts w:eastAsia="Cambria"/>
          <w:color w:val="000000"/>
          <w:lang w:val="en-US"/>
        </w:rPr>
        <w:t>9</w:t>
      </w:r>
    </w:p>
    <w:p w14:paraId="16A507BB" w14:textId="77777777" w:rsidR="009D7177" w:rsidRDefault="00B158D6" w:rsidP="009D7177">
      <w:pPr>
        <w:tabs>
          <w:tab w:val="right" w:leader="dot" w:pos="9072"/>
        </w:tabs>
        <w:spacing w:before="140" w:line="239" w:lineRule="exact"/>
        <w:textAlignment w:val="baseline"/>
        <w:rPr>
          <w:rFonts w:eastAsia="Cambria"/>
          <w:color w:val="000000"/>
        </w:rPr>
      </w:pPr>
      <w:r>
        <w:rPr>
          <w:rFonts w:eastAsia="Cambria"/>
          <w:color w:val="000000"/>
          <w:lang w:val="en-US"/>
        </w:rPr>
        <w:t>Figure 3 Visual aid for assisting with body condition scoring of alpacas</w:t>
      </w:r>
      <w:r>
        <w:rPr>
          <w:rFonts w:eastAsia="Cambria"/>
          <w:color w:val="000000"/>
          <w:lang w:val="en-US"/>
        </w:rPr>
        <w:tab/>
      </w:r>
      <w:r w:rsidR="00B23F01">
        <w:rPr>
          <w:rFonts w:eastAsia="Cambria"/>
          <w:color w:val="000000"/>
          <w:lang w:val="en-US"/>
        </w:rPr>
        <w:t>102</w:t>
      </w:r>
    </w:p>
    <w:p w14:paraId="5426496E" w14:textId="77777777" w:rsidR="009D7177" w:rsidRDefault="00B158D6" w:rsidP="009D7177">
      <w:pPr>
        <w:tabs>
          <w:tab w:val="right" w:leader="dot" w:pos="9072"/>
        </w:tabs>
        <w:spacing w:before="141" w:line="238" w:lineRule="exact"/>
        <w:textAlignment w:val="baseline"/>
        <w:rPr>
          <w:rFonts w:eastAsia="Cambria"/>
          <w:color w:val="000000"/>
        </w:rPr>
      </w:pPr>
      <w:r>
        <w:rPr>
          <w:rFonts w:eastAsia="Cambria"/>
          <w:color w:val="000000"/>
          <w:lang w:val="en-US"/>
        </w:rPr>
        <w:t>Figure 4 Visual aid for assisting with body condition scoring of non-dairy breed cattle</w:t>
      </w:r>
      <w:r>
        <w:rPr>
          <w:rFonts w:eastAsia="Cambria"/>
          <w:color w:val="000000"/>
          <w:lang w:val="en-US"/>
        </w:rPr>
        <w:tab/>
      </w:r>
      <w:r w:rsidR="00B23F01">
        <w:rPr>
          <w:rFonts w:eastAsia="Cambria"/>
          <w:color w:val="000000"/>
          <w:lang w:val="en-US"/>
        </w:rPr>
        <w:t>114</w:t>
      </w:r>
    </w:p>
    <w:p w14:paraId="5BDBD926" w14:textId="77777777" w:rsidR="009D7177" w:rsidRDefault="00B158D6" w:rsidP="009D7177">
      <w:pPr>
        <w:tabs>
          <w:tab w:val="right" w:leader="dot" w:pos="9072"/>
        </w:tabs>
        <w:spacing w:before="136" w:line="239" w:lineRule="exact"/>
        <w:textAlignment w:val="baseline"/>
        <w:rPr>
          <w:rFonts w:eastAsia="Cambria"/>
          <w:color w:val="000000"/>
        </w:rPr>
      </w:pPr>
      <w:r>
        <w:rPr>
          <w:rFonts w:eastAsia="Cambria"/>
          <w:color w:val="000000"/>
          <w:lang w:val="en-US"/>
        </w:rPr>
        <w:t>Figure 5 Dairy breed cattle body condition score (diagram shows 3 to 6 on scale of 1 to 8)</w:t>
      </w:r>
      <w:r>
        <w:rPr>
          <w:rFonts w:eastAsia="Cambria"/>
          <w:color w:val="000000"/>
          <w:lang w:val="en-US"/>
        </w:rPr>
        <w:tab/>
      </w:r>
      <w:r w:rsidR="00B23F01">
        <w:rPr>
          <w:rFonts w:eastAsia="Cambria"/>
          <w:color w:val="000000"/>
          <w:lang w:val="en-US"/>
        </w:rPr>
        <w:t>115</w:t>
      </w:r>
    </w:p>
    <w:p w14:paraId="1C267EFE" w14:textId="77777777" w:rsidR="009D7177" w:rsidRDefault="00B158D6">
      <w:pPr>
        <w:pStyle w:val="TableofFigures"/>
        <w:tabs>
          <w:tab w:val="right" w:leader="dot" w:pos="6221"/>
        </w:tabs>
      </w:pPr>
      <w:r>
        <w:rPr>
          <w:rFonts w:eastAsia="Cambria"/>
          <w:color w:val="000000"/>
          <w:lang w:val="en-US"/>
        </w:rPr>
        <w:lastRenderedPageBreak/>
        <w:t>Figure 6 Visual aid for assisting with body condition scoring of goats</w:t>
      </w:r>
      <w:r>
        <w:rPr>
          <w:rFonts w:eastAsia="Cambria"/>
          <w:color w:val="000000"/>
          <w:lang w:val="en-US"/>
        </w:rPr>
        <w:tab/>
      </w:r>
      <w:r w:rsidR="00B23F01">
        <w:rPr>
          <w:rFonts w:eastAsia="Cambria"/>
          <w:color w:val="000000"/>
          <w:lang w:val="en-US"/>
        </w:rPr>
        <w:t>125</w:t>
      </w:r>
    </w:p>
    <w:p w14:paraId="0BE2973D" w14:textId="77777777" w:rsidR="00692057" w:rsidRDefault="00692057" w:rsidP="00BB62C6"/>
    <w:p w14:paraId="0ED0C526" w14:textId="77777777" w:rsidR="00AB617B" w:rsidRPr="00AB617B" w:rsidRDefault="00B158D6" w:rsidP="00AB617B">
      <w:pPr>
        <w:pStyle w:val="TOCHeading2"/>
        <w:rPr>
          <w:rStyle w:val="Strong"/>
        </w:rPr>
      </w:pPr>
      <w:r>
        <w:rPr>
          <w:rStyle w:val="Strong"/>
        </w:rPr>
        <w:t>Maps</w:t>
      </w:r>
    </w:p>
    <w:p w14:paraId="7A27E8F1" w14:textId="77777777" w:rsidR="00653115" w:rsidRDefault="00B158D6" w:rsidP="00CF6FBA">
      <w:pPr>
        <w:pStyle w:val="TableofFigures"/>
        <w:tabs>
          <w:tab w:val="right" w:leader="dot" w:pos="6221"/>
        </w:tabs>
        <w:rPr>
          <w:noProof/>
        </w:rPr>
      </w:pPr>
      <w:r>
        <w:fldChar w:fldCharType="begin"/>
      </w:r>
      <w:r w:rsidR="00A318CC">
        <w:instrText xml:space="preserve"> TOC \c "Map" </w:instrText>
      </w:r>
      <w:r>
        <w:fldChar w:fldCharType="separate"/>
      </w:r>
      <w:r>
        <w:rPr>
          <w:noProof/>
        </w:rPr>
        <w:t>Map 1</w:t>
      </w:r>
      <w:r>
        <w:rPr>
          <w:noProof/>
          <w:lang w:eastAsia="ja-JP"/>
        </w:rPr>
        <w:t xml:space="preserve"> 15° </w:t>
      </w:r>
      <w:r w:rsidR="00051EFD">
        <w:rPr>
          <w:noProof/>
          <w:lang w:eastAsia="ja-JP"/>
        </w:rPr>
        <w:t>S</w:t>
      </w:r>
      <w:r>
        <w:rPr>
          <w:noProof/>
          <w:lang w:eastAsia="ja-JP"/>
        </w:rPr>
        <w:t xml:space="preserve"> and 26° </w:t>
      </w:r>
      <w:r w:rsidR="00051EFD">
        <w:rPr>
          <w:noProof/>
          <w:lang w:eastAsia="ja-JP"/>
        </w:rPr>
        <w:t>S</w:t>
      </w:r>
      <w:r>
        <w:rPr>
          <w:noProof/>
          <w:lang w:eastAsia="ja-JP"/>
        </w:rPr>
        <w:t xml:space="preserve"> parallels</w:t>
      </w:r>
      <w:r>
        <w:rPr>
          <w:noProof/>
        </w:rPr>
        <w:tab/>
      </w:r>
      <w:r>
        <w:rPr>
          <w:noProof/>
        </w:rPr>
        <w:fldChar w:fldCharType="end"/>
      </w:r>
      <w:bookmarkStart w:id="29" w:name="_Toc42786749"/>
      <w:r w:rsidR="00B23F01">
        <w:rPr>
          <w:noProof/>
        </w:rPr>
        <w:t>138</w:t>
      </w:r>
    </w:p>
    <w:p w14:paraId="682050D9" w14:textId="77777777" w:rsidR="00670991" w:rsidRDefault="00B158D6">
      <w:pPr>
        <w:spacing w:after="0" w:line="240" w:lineRule="auto"/>
        <w:rPr>
          <w:noProof/>
        </w:rPr>
        <w:sectPr w:rsidR="00670991" w:rsidSect="006B1F27">
          <w:headerReference w:type="even" r:id="rId18"/>
          <w:headerReference w:type="default" r:id="rId19"/>
          <w:footerReference w:type="default" r:id="rId20"/>
          <w:headerReference w:type="first" r:id="rId21"/>
          <w:footerReference w:type="first" r:id="rId22"/>
          <w:pgSz w:w="8391" w:h="11907" w:code="11"/>
          <w:pgMar w:top="851" w:right="1080" w:bottom="1276" w:left="1080" w:header="567" w:footer="284" w:gutter="0"/>
          <w:pgNumType w:fmt="lowerRoman" w:start="1"/>
          <w:cols w:space="708"/>
          <w:docGrid w:linePitch="360"/>
        </w:sectPr>
      </w:pPr>
      <w:r>
        <w:rPr>
          <w:noProof/>
        </w:rPr>
        <w:br w:type="page"/>
      </w:r>
    </w:p>
    <w:p w14:paraId="3ACA72DE" w14:textId="77777777" w:rsidR="00692057" w:rsidRPr="009A31A3" w:rsidRDefault="00B158D6" w:rsidP="00B97FEB">
      <w:pPr>
        <w:pStyle w:val="ContentsHeading"/>
        <w:spacing w:before="240" w:after="240"/>
        <w:rPr>
          <w:b w:val="0"/>
          <w:bCs w:val="0"/>
        </w:rPr>
      </w:pPr>
      <w:r w:rsidRPr="009A31A3">
        <w:rPr>
          <w:b w:val="0"/>
          <w:bCs w:val="0"/>
        </w:rPr>
        <w:lastRenderedPageBreak/>
        <w:t>Definitions</w:t>
      </w:r>
      <w:bookmarkEnd w:id="29"/>
    </w:p>
    <w:p w14:paraId="03A586EB" w14:textId="77777777" w:rsidR="009777FC" w:rsidRDefault="00B158D6" w:rsidP="00B97FEB">
      <w:pPr>
        <w:spacing w:line="297" w:lineRule="exact"/>
        <w:ind w:right="27"/>
        <w:textAlignment w:val="baseline"/>
        <w:rPr>
          <w:rFonts w:eastAsia="Cambria"/>
          <w:color w:val="000000"/>
        </w:rPr>
      </w:pPr>
      <w:r>
        <w:rPr>
          <w:rFonts w:eastAsia="Cambria"/>
          <w:color w:val="000000"/>
          <w:lang w:val="en-US"/>
        </w:rPr>
        <w:t>These terms have been defined for the purpose of the Australian Standards for the Export of Livestock 3.2.</w:t>
      </w:r>
    </w:p>
    <w:p w14:paraId="003597CD" w14:textId="77777777" w:rsidR="009777FC"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Accredited stockperson </w:t>
      </w:r>
      <w:r>
        <w:rPr>
          <w:rFonts w:eastAsia="Cambria"/>
          <w:color w:val="000000"/>
          <w:lang w:val="en-US"/>
        </w:rPr>
        <w:t>means a stockperson who is accredited by the Australian Livestock Export Corporation Ltd (LiveCorp) for the management of livestock on vessels.</w:t>
      </w:r>
    </w:p>
    <w:p w14:paraId="230D5051" w14:textId="77777777" w:rsidR="009777FC" w:rsidRDefault="00B158D6" w:rsidP="00B97FEB">
      <w:pPr>
        <w:spacing w:before="198" w:line="297" w:lineRule="exact"/>
        <w:ind w:right="27"/>
        <w:textAlignment w:val="baseline"/>
        <w:rPr>
          <w:rFonts w:eastAsia="Cambria"/>
          <w:b/>
          <w:color w:val="000000"/>
          <w:spacing w:val="-1"/>
        </w:rPr>
      </w:pPr>
      <w:r>
        <w:rPr>
          <w:rFonts w:eastAsia="Cambria"/>
          <w:b/>
          <w:color w:val="000000"/>
          <w:spacing w:val="-1"/>
          <w:lang w:val="en-US"/>
        </w:rPr>
        <w:t xml:space="preserve">Accredited Veterinarian (AAV) </w:t>
      </w:r>
      <w:r>
        <w:rPr>
          <w:rFonts w:eastAsia="Cambria"/>
          <w:color w:val="000000"/>
          <w:spacing w:val="-1"/>
          <w:lang w:val="en-US"/>
        </w:rPr>
        <w:t>means a veterinarian who is accredited under the Export Control (Animals) Rules 2021 to carry out export operations in approved export programs.</w:t>
      </w:r>
    </w:p>
    <w:p w14:paraId="50CEF9C9" w14:textId="77777777" w:rsidR="009777FC" w:rsidRDefault="00B158D6" w:rsidP="00B97FEB">
      <w:pPr>
        <w:spacing w:before="203" w:line="297" w:lineRule="exact"/>
        <w:ind w:right="27"/>
        <w:textAlignment w:val="baseline"/>
        <w:rPr>
          <w:rFonts w:eastAsia="Cambria"/>
          <w:b/>
          <w:i/>
          <w:color w:val="000000"/>
        </w:rPr>
      </w:pPr>
      <w:r>
        <w:rPr>
          <w:rFonts w:eastAsia="Cambria"/>
          <w:b/>
          <w:i/>
          <w:color w:val="000000"/>
          <w:lang w:val="en-US"/>
        </w:rPr>
        <w:t xml:space="preserve">Ad libitum </w:t>
      </w:r>
      <w:r>
        <w:rPr>
          <w:rFonts w:eastAsia="Cambria"/>
          <w:color w:val="000000"/>
          <w:lang w:val="en-US"/>
        </w:rPr>
        <w:t>means that food and water is available at all times with the quantity and frequency of consumption being the free choice of the animal.</w:t>
      </w:r>
    </w:p>
    <w:p w14:paraId="2F516B63"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Adverse effect </w:t>
      </w:r>
      <w:r>
        <w:rPr>
          <w:rFonts w:eastAsia="Cambria"/>
          <w:color w:val="000000"/>
          <w:lang w:val="en-US"/>
        </w:rPr>
        <w:t>means an abnormal, harmful or undesirable effect on an animal that causes anatomical or functional damage, irreversible physical changes, or increases in susceptibility to other biological, chemical, or environmental stresses.</w:t>
      </w:r>
    </w:p>
    <w:p w14:paraId="619186DC" w14:textId="77777777" w:rsidR="009777FC" w:rsidRDefault="00B158D6" w:rsidP="00B97FEB">
      <w:pPr>
        <w:spacing w:before="194" w:line="297" w:lineRule="exact"/>
        <w:ind w:right="27"/>
        <w:textAlignment w:val="baseline"/>
        <w:rPr>
          <w:rFonts w:eastAsia="Cambria"/>
          <w:b/>
          <w:color w:val="000000"/>
        </w:rPr>
      </w:pPr>
      <w:r>
        <w:rPr>
          <w:rFonts w:eastAsia="Cambria"/>
          <w:b/>
          <w:color w:val="000000"/>
          <w:lang w:val="en-US"/>
        </w:rPr>
        <w:t xml:space="preserve">Adverse weather </w:t>
      </w:r>
      <w:r>
        <w:rPr>
          <w:rFonts w:eastAsia="Cambria"/>
          <w:color w:val="000000"/>
          <w:lang w:val="en-US"/>
        </w:rPr>
        <w:t>means temperature and climatic conditions (such as rain, hail, snow, wind, humidity, heat, storms, cyclones, heatwaves and drought) that either individually or in combination, are likely to expose livestock to heat or cold stress, cause injury and/or result in other unfavourable animal health or welfare outcomes.</w:t>
      </w:r>
    </w:p>
    <w:p w14:paraId="26EF9438" w14:textId="77777777" w:rsidR="009777FC" w:rsidRDefault="00B158D6" w:rsidP="00B97FEB">
      <w:pPr>
        <w:spacing w:before="201" w:line="297" w:lineRule="exact"/>
        <w:ind w:right="27"/>
        <w:textAlignment w:val="baseline"/>
        <w:rPr>
          <w:rFonts w:eastAsia="Cambria"/>
          <w:b/>
          <w:color w:val="000000"/>
        </w:rPr>
      </w:pPr>
      <w:r>
        <w:rPr>
          <w:rFonts w:eastAsia="Cambria"/>
          <w:b/>
          <w:color w:val="000000"/>
          <w:lang w:val="en-US"/>
        </w:rPr>
        <w:t xml:space="preserve">Air export journey </w:t>
      </w:r>
      <w:r>
        <w:rPr>
          <w:rFonts w:eastAsia="Cambria"/>
          <w:color w:val="000000"/>
          <w:lang w:val="en-US"/>
        </w:rPr>
        <w:t xml:space="preserve">means the period from the time the first animal is loaded into a crate for transport by air (be it on the approved premises, other premises used for export preparation, </w:t>
      </w:r>
      <w:r>
        <w:rPr>
          <w:rFonts w:eastAsia="Cambria"/>
          <w:color w:val="000000"/>
          <w:lang w:val="en-US"/>
        </w:rPr>
        <w:lastRenderedPageBreak/>
        <w:t xml:space="preserve">at the airport or other), until the time the last animal is unloaded from the aircraft at the final destination. To calculate journey length, 24 hour periods are to be recorded in a single standard time zone — such as Coordinated Universal Time (UTC) — for the duration of the journey. Also see </w:t>
      </w:r>
      <w:r>
        <w:rPr>
          <w:rFonts w:eastAsia="Cambria"/>
          <w:b/>
          <w:color w:val="000000"/>
          <w:lang w:val="en-US"/>
        </w:rPr>
        <w:t>flight</w:t>
      </w:r>
      <w:r>
        <w:rPr>
          <w:rFonts w:eastAsia="Cambria"/>
          <w:color w:val="000000"/>
          <w:lang w:val="en-US"/>
        </w:rPr>
        <w:t>.</w:t>
      </w:r>
    </w:p>
    <w:p w14:paraId="5015EA34" w14:textId="77777777" w:rsidR="009777FC" w:rsidRDefault="00B158D6" w:rsidP="00B97FEB">
      <w:pPr>
        <w:spacing w:before="256" w:line="234" w:lineRule="exact"/>
        <w:ind w:right="27"/>
        <w:textAlignment w:val="baseline"/>
        <w:rPr>
          <w:rFonts w:eastAsia="Cambria"/>
          <w:b/>
          <w:color w:val="000000"/>
        </w:rPr>
      </w:pPr>
      <w:r>
        <w:rPr>
          <w:rFonts w:eastAsia="Cambria"/>
          <w:b/>
          <w:color w:val="000000"/>
          <w:lang w:val="en-US"/>
        </w:rPr>
        <w:t xml:space="preserve">Animal </w:t>
      </w:r>
      <w:r>
        <w:rPr>
          <w:rFonts w:eastAsia="Cambria"/>
          <w:color w:val="000000"/>
          <w:lang w:val="en-US"/>
        </w:rPr>
        <w:t>means the same as livestock.</w:t>
      </w:r>
    </w:p>
    <w:p w14:paraId="73C6C021" w14:textId="77777777" w:rsidR="009777FC" w:rsidRDefault="00B158D6" w:rsidP="00B97FEB">
      <w:pPr>
        <w:spacing w:before="197" w:line="297" w:lineRule="exact"/>
        <w:ind w:right="27"/>
        <w:textAlignment w:val="baseline"/>
        <w:rPr>
          <w:rFonts w:eastAsia="Cambria"/>
          <w:b/>
          <w:color w:val="000000"/>
        </w:rPr>
      </w:pPr>
      <w:r>
        <w:rPr>
          <w:rFonts w:eastAsia="Cambria"/>
          <w:b/>
          <w:color w:val="000000"/>
          <w:lang w:val="en-US"/>
        </w:rPr>
        <w:t xml:space="preserve">Animal welfare </w:t>
      </w:r>
      <w:r>
        <w:rPr>
          <w:rFonts w:eastAsia="Cambria"/>
          <w:color w:val="000000"/>
          <w:lang w:val="en-US"/>
        </w:rPr>
        <w:t>means the physical and mental state of an animal in relation to the conditions in which it lives and dies, as described in the World Organisation for Animal Health (OIE) Terrestrial Animal Health Code 2021.</w:t>
      </w:r>
    </w:p>
    <w:p w14:paraId="2AC599C4" w14:textId="77777777" w:rsidR="009777FC" w:rsidRDefault="00B158D6" w:rsidP="00B97FEB">
      <w:pPr>
        <w:spacing w:before="205" w:line="297" w:lineRule="exact"/>
        <w:ind w:right="27"/>
        <w:textAlignment w:val="baseline"/>
        <w:rPr>
          <w:rFonts w:eastAsia="Cambria"/>
          <w:b/>
          <w:color w:val="000000"/>
        </w:rPr>
      </w:pPr>
      <w:r>
        <w:rPr>
          <w:rFonts w:eastAsia="Cambria"/>
          <w:b/>
          <w:color w:val="000000"/>
          <w:lang w:val="en-US"/>
        </w:rPr>
        <w:t xml:space="preserve">Appropriate for export </w:t>
      </w:r>
      <w:r>
        <w:rPr>
          <w:rFonts w:eastAsia="Cambria"/>
          <w:color w:val="000000"/>
          <w:lang w:val="en-US"/>
        </w:rPr>
        <w:t xml:space="preserve">means complying with all the requirements of ASEL, the importing country requirements, the </w:t>
      </w:r>
      <w:r>
        <w:rPr>
          <w:rFonts w:eastAsia="Cambria"/>
          <w:i/>
          <w:color w:val="000000"/>
          <w:lang w:val="en-US"/>
        </w:rPr>
        <w:t xml:space="preserve">Export Control Act 2020 </w:t>
      </w:r>
      <w:r>
        <w:rPr>
          <w:rFonts w:eastAsia="Cambria"/>
          <w:color w:val="000000"/>
          <w:lang w:val="en-US"/>
        </w:rPr>
        <w:t>and the Export Control (Animals) Rules 2021 at the relevant stage of preparation for export.</w:t>
      </w:r>
    </w:p>
    <w:p w14:paraId="79A8BDB4"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Approved arrangement </w:t>
      </w:r>
      <w:r>
        <w:rPr>
          <w:rFonts w:eastAsia="Cambria"/>
          <w:color w:val="000000"/>
          <w:lang w:val="en-US"/>
        </w:rPr>
        <w:t xml:space="preserve">means an approved arrangement that covers a kind of export operations in relation to prescribed livestock that is approved under the </w:t>
      </w:r>
      <w:r>
        <w:rPr>
          <w:rFonts w:eastAsia="Cambria"/>
          <w:i/>
          <w:color w:val="000000"/>
          <w:lang w:val="en-US"/>
        </w:rPr>
        <w:t xml:space="preserve">Export Control Act 2020 </w:t>
      </w:r>
      <w:r>
        <w:rPr>
          <w:rFonts w:eastAsia="Cambria"/>
          <w:color w:val="000000"/>
          <w:lang w:val="en-US"/>
        </w:rPr>
        <w:t>and Export Control (Animals) Rules 2021.</w:t>
      </w:r>
    </w:p>
    <w:p w14:paraId="5982A9DC" w14:textId="77777777" w:rsidR="00A055B7"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Approved export program (AEP) </w:t>
      </w:r>
      <w:r>
        <w:rPr>
          <w:rFonts w:eastAsia="Cambria"/>
          <w:color w:val="000000"/>
          <w:lang w:val="en-US"/>
        </w:rPr>
        <w:t>means an exporter’s program of activities, approved by the Secretary, for AAVs preparing livestock consignments for export or accompanying livestock consignments on ships.</w:t>
      </w:r>
    </w:p>
    <w:p w14:paraId="04BB465A" w14:textId="77777777" w:rsidR="009777FC" w:rsidRPr="00A055B7"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Approved blood test </w:t>
      </w:r>
      <w:r>
        <w:rPr>
          <w:rFonts w:eastAsia="Cambria"/>
          <w:color w:val="000000"/>
          <w:lang w:val="en-US"/>
        </w:rPr>
        <w:t>means an ELISA (enzyme-linked immunosorbent assay) that detects specific pregnancy-associated glycoproteins, including pregnancy-specific protein B, on serum</w:t>
      </w:r>
      <w:r w:rsidRPr="009777FC">
        <w:rPr>
          <w:rFonts w:eastAsia="Cambria"/>
          <w:color w:val="000000"/>
          <w:lang w:val="en-US"/>
        </w:rPr>
        <w:t xml:space="preserve"> </w:t>
      </w:r>
      <w:r>
        <w:rPr>
          <w:rFonts w:eastAsia="Cambria"/>
          <w:color w:val="000000"/>
          <w:lang w:val="en-US"/>
        </w:rPr>
        <w:t>or plasma samples. The test must be conducted by a laboratory holding the appropriate score of ISO/IEC 17025 accreditation for the test.</w:t>
      </w:r>
    </w:p>
    <w:p w14:paraId="1F868D9D" w14:textId="77777777" w:rsidR="009777FC" w:rsidRDefault="00B158D6" w:rsidP="00B97FEB">
      <w:pPr>
        <w:spacing w:before="203" w:line="297" w:lineRule="exact"/>
        <w:ind w:right="27"/>
        <w:textAlignment w:val="baseline"/>
        <w:rPr>
          <w:rFonts w:eastAsia="Cambria"/>
          <w:b/>
          <w:color w:val="000000"/>
        </w:rPr>
      </w:pPr>
      <w:r>
        <w:rPr>
          <w:rFonts w:eastAsia="Cambria"/>
          <w:b/>
          <w:color w:val="000000"/>
          <w:lang w:val="en-US"/>
        </w:rPr>
        <w:lastRenderedPageBreak/>
        <w:t xml:space="preserve">Approved premises </w:t>
      </w:r>
      <w:r>
        <w:rPr>
          <w:rFonts w:eastAsia="Cambria"/>
          <w:color w:val="000000"/>
          <w:lang w:val="en-US"/>
        </w:rPr>
        <w:t>means a place approved under the Export Control (Animals) Rules 2021 for the pre-export quarantine or isolation of livestock for export by air.</w:t>
      </w:r>
    </w:p>
    <w:p w14:paraId="07F38C3E"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Australian Certificate for the Carriage of Livestock (ACCL) </w:t>
      </w:r>
      <w:r>
        <w:rPr>
          <w:rFonts w:eastAsia="Cambria"/>
          <w:color w:val="000000"/>
          <w:lang w:val="en-US"/>
        </w:rPr>
        <w:t>means the document issued by the Australian Maritime Safety Authority under Marine Order 43 (Cargo and cargo handling— livestock) 2018</w:t>
      </w:r>
      <w:r>
        <w:rPr>
          <w:rFonts w:eastAsia="Cambria"/>
          <w:i/>
          <w:color w:val="000000"/>
          <w:lang w:val="en-US"/>
        </w:rPr>
        <w:t>.</w:t>
      </w:r>
    </w:p>
    <w:p w14:paraId="2557CF96" w14:textId="77777777" w:rsidR="009777FC" w:rsidRDefault="00B158D6" w:rsidP="00B97FEB">
      <w:pPr>
        <w:spacing w:before="203" w:line="297" w:lineRule="exact"/>
        <w:ind w:right="27"/>
        <w:textAlignment w:val="baseline"/>
        <w:rPr>
          <w:rFonts w:eastAsia="Cambria"/>
          <w:b/>
          <w:color w:val="000000"/>
        </w:rPr>
      </w:pPr>
      <w:r>
        <w:rPr>
          <w:rFonts w:eastAsia="Cambria"/>
          <w:b/>
          <w:color w:val="000000"/>
          <w:lang w:val="en-US"/>
        </w:rPr>
        <w:t xml:space="preserve">Australian Maritime Safety Authority (AMSA) </w:t>
      </w:r>
      <w:r>
        <w:rPr>
          <w:rFonts w:eastAsia="Cambria"/>
          <w:color w:val="000000"/>
          <w:lang w:val="en-US"/>
        </w:rPr>
        <w:t xml:space="preserve">means the authority established by the </w:t>
      </w:r>
      <w:r>
        <w:rPr>
          <w:rFonts w:eastAsia="Cambria"/>
          <w:i/>
          <w:color w:val="000000"/>
          <w:lang w:val="en-US"/>
        </w:rPr>
        <w:t>Australian Maritime Safety Authority Act 1990</w:t>
      </w:r>
      <w:r>
        <w:rPr>
          <w:rFonts w:eastAsia="Cambria"/>
          <w:color w:val="000000"/>
          <w:lang w:val="en-US"/>
        </w:rPr>
        <w:t>.</w:t>
      </w:r>
    </w:p>
    <w:p w14:paraId="34C375A6" w14:textId="77777777" w:rsidR="005D0561"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Australian Veterinary Antimicrobial Prescribing Guidelines (AVAPG) </w:t>
      </w:r>
      <w:r>
        <w:rPr>
          <w:rFonts w:eastAsia="Cambria"/>
          <w:color w:val="000000"/>
          <w:lang w:val="en-US"/>
        </w:rPr>
        <w:t xml:space="preserve">means the guidelines for the responsible prescription of veterinary antimicrobials. </w:t>
      </w:r>
      <w:r w:rsidRPr="00B70729">
        <w:rPr>
          <w:rFonts w:eastAsia="Cambria" w:cstheme="minorHAnsi"/>
          <w:color w:val="000000"/>
          <w:lang w:val="en-US"/>
        </w:rPr>
        <w:t xml:space="preserve">A link to the </w:t>
      </w:r>
      <w:r w:rsidRPr="005D0561">
        <w:rPr>
          <w:rFonts w:eastAsia="Cambria"/>
          <w:lang w:val="en-US"/>
        </w:rPr>
        <w:t xml:space="preserve">National Centre for Antimicrobial Stewardship </w:t>
      </w:r>
      <w:r w:rsidRPr="00B70729">
        <w:rPr>
          <w:rFonts w:eastAsia="Cambria" w:cstheme="minorHAnsi"/>
          <w:color w:val="000000"/>
          <w:lang w:val="en-US"/>
        </w:rPr>
        <w:t>can be found at</w:t>
      </w:r>
      <w:r>
        <w:rPr>
          <w:rFonts w:eastAsia="Cambria" w:cstheme="minorHAnsi"/>
          <w:color w:val="000000"/>
          <w:lang w:val="en-US"/>
        </w:rPr>
        <w:t xml:space="preserve"> </w:t>
      </w:r>
      <w:r w:rsidR="00703E9B" w:rsidRPr="00703E9B">
        <w:rPr>
          <w:rFonts w:eastAsia="Cambria"/>
          <w:u w:val="single"/>
          <w:lang w:val="en-US"/>
        </w:rPr>
        <w:t>ncas-australia.org</w:t>
      </w:r>
      <w:r>
        <w:rPr>
          <w:rFonts w:eastAsia="Cambria"/>
          <w:u w:val="single"/>
          <w:lang w:val="en-US"/>
        </w:rPr>
        <w:t>.</w:t>
      </w:r>
      <w:r w:rsidRPr="003771D1">
        <w:rPr>
          <w:rFonts w:eastAsia="Cambria"/>
          <w:lang w:val="en-US"/>
        </w:rPr>
        <w:t xml:space="preserve"> </w:t>
      </w:r>
    </w:p>
    <w:p w14:paraId="49853812"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Authorised officer </w:t>
      </w:r>
      <w:r>
        <w:rPr>
          <w:rFonts w:eastAsia="Cambria"/>
          <w:color w:val="000000"/>
          <w:lang w:val="en-US"/>
        </w:rPr>
        <w:t xml:space="preserve">means, for the purpose of ASEL an Australian Commonwealth Government official authorised under the </w:t>
      </w:r>
      <w:r>
        <w:rPr>
          <w:rFonts w:eastAsia="Cambria"/>
          <w:i/>
          <w:color w:val="000000"/>
          <w:lang w:val="en-US"/>
        </w:rPr>
        <w:t xml:space="preserve">Export Control Act 2020 </w:t>
      </w:r>
      <w:r>
        <w:rPr>
          <w:rFonts w:eastAsia="Cambria"/>
          <w:color w:val="000000"/>
          <w:lang w:val="en-US"/>
        </w:rPr>
        <w:t>to perform functions in accordance with Australian export legislation.</w:t>
      </w:r>
    </w:p>
    <w:p w14:paraId="16C4F16B" w14:textId="77777777" w:rsidR="009777FC"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Average daily mortality rate </w:t>
      </w:r>
      <w:r>
        <w:rPr>
          <w:rFonts w:eastAsia="Cambria"/>
          <w:color w:val="000000"/>
          <w:lang w:val="en-US"/>
        </w:rPr>
        <w:t>means the rate (percentage) that is calculated by dividing the mortality rate for each species of the consignment, by the number of voyage days. Average daily mortality rate only applies to consignments exported by sea and is to be calculated at the end of the voyage.</w:t>
      </w:r>
    </w:p>
    <w:p w14:paraId="1C6E5869" w14:textId="77777777" w:rsidR="009777FC" w:rsidRDefault="00B158D6" w:rsidP="00B97FEB">
      <w:pPr>
        <w:spacing w:before="194" w:line="297" w:lineRule="exact"/>
        <w:ind w:right="27"/>
        <w:textAlignment w:val="baseline"/>
        <w:rPr>
          <w:rFonts w:eastAsia="Cambria"/>
          <w:b/>
          <w:color w:val="000000"/>
        </w:rPr>
      </w:pPr>
      <w:r>
        <w:rPr>
          <w:rFonts w:eastAsia="Cambria"/>
          <w:b/>
          <w:color w:val="000000"/>
          <w:lang w:val="en-US"/>
        </w:rPr>
        <w:t xml:space="preserve">Certificate of health </w:t>
      </w:r>
      <w:r>
        <w:rPr>
          <w:rFonts w:eastAsia="Cambria"/>
          <w:color w:val="000000"/>
          <w:lang w:val="en-US"/>
        </w:rPr>
        <w:t>means a</w:t>
      </w:r>
      <w:r w:rsidR="00C40641">
        <w:rPr>
          <w:rFonts w:eastAsia="Cambria"/>
          <w:color w:val="000000"/>
          <w:lang w:val="en-US"/>
        </w:rPr>
        <w:t>n Australian</w:t>
      </w:r>
      <w:r>
        <w:rPr>
          <w:rFonts w:eastAsia="Cambria"/>
          <w:color w:val="000000"/>
          <w:lang w:val="en-US"/>
        </w:rPr>
        <w:t xml:space="preserve"> government certificate, issued by an authorised officer, which states that the livestock meet the requirements of a specified importing country relating to the health status of the livestock.</w:t>
      </w:r>
    </w:p>
    <w:p w14:paraId="50427302"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lastRenderedPageBreak/>
        <w:t xml:space="preserve">Class </w:t>
      </w:r>
      <w:r>
        <w:rPr>
          <w:rFonts w:eastAsia="Cambria"/>
          <w:color w:val="000000"/>
          <w:lang w:val="en-US"/>
        </w:rPr>
        <w:t>means the export grouping of animals based on their end use, be it feeder, slaughter or breeder. The term breeder includes any subsets of this class such as productive heifers.</w:t>
      </w:r>
    </w:p>
    <w:p w14:paraId="2042FCC7" w14:textId="77777777" w:rsidR="0087148C" w:rsidRDefault="00B158D6" w:rsidP="0087148C">
      <w:pPr>
        <w:spacing w:before="204" w:line="297" w:lineRule="exact"/>
        <w:ind w:right="27"/>
        <w:textAlignment w:val="baseline"/>
        <w:rPr>
          <w:ins w:id="32" w:author="Author"/>
          <w:rFonts w:eastAsia="Cambria"/>
          <w:b/>
          <w:color w:val="000000"/>
          <w:lang w:val="en-US"/>
        </w:rPr>
      </w:pPr>
      <w:ins w:id="33" w:author="Author">
        <w:r w:rsidRPr="007E5097">
          <w:rPr>
            <w:rFonts w:eastAsia="Cambria"/>
            <w:b/>
            <w:color w:val="000000"/>
            <w:lang w:val="en-US"/>
          </w:rPr>
          <w:t xml:space="preserve">This </w:t>
        </w:r>
        <w:r>
          <w:rPr>
            <w:rFonts w:eastAsia="Cambria"/>
            <w:b/>
            <w:color w:val="000000"/>
            <w:lang w:val="en-US"/>
          </w:rPr>
          <w:t>definition</w:t>
        </w:r>
        <w:r w:rsidRPr="007E5097">
          <w:rPr>
            <w:rFonts w:eastAsia="Cambria"/>
            <w:b/>
            <w:color w:val="000000"/>
            <w:lang w:val="en-US"/>
          </w:rPr>
          <w:t xml:space="preserve"> </w:t>
        </w:r>
        <w:r>
          <w:rPr>
            <w:rFonts w:eastAsia="Cambria"/>
            <w:b/>
            <w:color w:val="000000"/>
            <w:lang w:val="en-US"/>
          </w:rPr>
          <w:t>remains in</w:t>
        </w:r>
        <w:r w:rsidRPr="007E5097">
          <w:rPr>
            <w:rFonts w:eastAsia="Cambria"/>
            <w:b/>
            <w:color w:val="000000"/>
            <w:lang w:val="en-US"/>
          </w:rPr>
          <w:t xml:space="preserve"> force </w:t>
        </w:r>
        <w:r>
          <w:rPr>
            <w:rFonts w:eastAsia="Cambria"/>
            <w:b/>
            <w:color w:val="000000"/>
            <w:lang w:val="en-US"/>
          </w:rPr>
          <w:t>up to, and including, 28</w:t>
        </w:r>
        <w:r w:rsidR="0067733C">
          <w:rPr>
            <w:rFonts w:eastAsia="Cambria"/>
            <w:b/>
            <w:color w:val="000000"/>
            <w:lang w:val="en-US"/>
          </w:rPr>
          <w:t> </w:t>
        </w:r>
        <w:r w:rsidRPr="007E5097">
          <w:rPr>
            <w:rFonts w:eastAsia="Cambria"/>
            <w:b/>
            <w:color w:val="000000"/>
            <w:lang w:val="en-US"/>
          </w:rPr>
          <w:t>August 2024</w:t>
        </w:r>
      </w:ins>
    </w:p>
    <w:p w14:paraId="44E82B18" w14:textId="77777777" w:rsidR="007E5097" w:rsidRPr="007E5097" w:rsidRDefault="00B158D6" w:rsidP="007E5097">
      <w:pPr>
        <w:spacing w:before="204" w:line="297" w:lineRule="exact"/>
        <w:ind w:right="27"/>
        <w:textAlignment w:val="baseline"/>
        <w:rPr>
          <w:rFonts w:eastAsia="Cambria"/>
          <w:bCs/>
          <w:color w:val="000000"/>
          <w:lang w:val="en-US"/>
        </w:rPr>
      </w:pPr>
      <w:r w:rsidRPr="005A31A2">
        <w:rPr>
          <w:rFonts w:eastAsia="Cambria"/>
          <w:b/>
          <w:color w:val="000000"/>
          <w:lang w:val="en-US"/>
        </w:rPr>
        <w:t>Clear day</w:t>
      </w:r>
      <w:r w:rsidRPr="007E5097">
        <w:rPr>
          <w:rFonts w:eastAsia="Cambria"/>
          <w:bCs/>
          <w:color w:val="000000"/>
          <w:lang w:val="en-US"/>
        </w:rPr>
        <w:t xml:space="preserve"> means a full day, being 24 hours starting immediately after midnight, not including the day of arrival to the registered establishment for export preparation, or the day of loading for export at the registered establishment. Clear days apply to the animal, rather than at a whole-of-consignment level.</w:t>
      </w:r>
    </w:p>
    <w:p w14:paraId="19CA1887" w14:textId="77777777" w:rsidR="0087148C" w:rsidRDefault="00B158D6" w:rsidP="0087148C">
      <w:pPr>
        <w:spacing w:before="204" w:line="297" w:lineRule="exact"/>
        <w:ind w:right="27"/>
        <w:textAlignment w:val="baseline"/>
        <w:rPr>
          <w:ins w:id="34" w:author="Author"/>
          <w:rFonts w:eastAsia="Cambria"/>
          <w:b/>
          <w:color w:val="000000"/>
          <w:lang w:val="en-US"/>
        </w:rPr>
      </w:pPr>
      <w:ins w:id="35" w:author="Author">
        <w:r w:rsidRPr="007E5097">
          <w:rPr>
            <w:rFonts w:eastAsia="Cambria"/>
            <w:b/>
            <w:color w:val="000000"/>
            <w:lang w:val="en-US"/>
          </w:rPr>
          <w:t xml:space="preserve">This </w:t>
        </w:r>
        <w:r>
          <w:rPr>
            <w:rFonts w:eastAsia="Cambria"/>
            <w:b/>
            <w:color w:val="000000"/>
            <w:lang w:val="en-US"/>
          </w:rPr>
          <w:t>definition</w:t>
        </w:r>
        <w:r w:rsidRPr="007E5097">
          <w:rPr>
            <w:rFonts w:eastAsia="Cambria"/>
            <w:b/>
            <w:color w:val="000000"/>
            <w:lang w:val="en-US"/>
          </w:rPr>
          <w:t xml:space="preserve"> comes into force on 29 August 2024</w:t>
        </w:r>
      </w:ins>
    </w:p>
    <w:p w14:paraId="791BC097" w14:textId="77777777" w:rsidR="009777FC"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Clear day </w:t>
      </w:r>
      <w:r>
        <w:rPr>
          <w:rFonts w:eastAsia="Cambria"/>
          <w:color w:val="000000"/>
          <w:lang w:val="en-US"/>
        </w:rPr>
        <w:t>means a full day</w:t>
      </w:r>
      <w:ins w:id="36" w:author="Author">
        <w:r w:rsidR="007E14B1">
          <w:rPr>
            <w:rFonts w:eastAsia="Cambria"/>
            <w:color w:val="000000"/>
            <w:lang w:val="en-US"/>
          </w:rPr>
          <w:t xml:space="preserve"> (midnight to midnight)</w:t>
        </w:r>
      </w:ins>
      <w:del w:id="37" w:author="Author">
        <w:r>
          <w:rPr>
            <w:rFonts w:eastAsia="Cambria"/>
            <w:color w:val="000000"/>
            <w:lang w:val="en-US"/>
          </w:rPr>
          <w:delText>, being 24 hours starting immediately after midnight,</w:delText>
        </w:r>
      </w:del>
      <w:r>
        <w:rPr>
          <w:rFonts w:eastAsia="Cambria"/>
          <w:color w:val="000000"/>
          <w:lang w:val="en-US"/>
        </w:rPr>
        <w:t xml:space="preserve"> not including the day of arrival </w:t>
      </w:r>
      <w:del w:id="38" w:author="Author">
        <w:r>
          <w:rPr>
            <w:rFonts w:eastAsia="Cambria"/>
            <w:color w:val="000000"/>
            <w:lang w:val="en-US"/>
          </w:rPr>
          <w:delText xml:space="preserve">to </w:delText>
        </w:r>
      </w:del>
      <w:ins w:id="39" w:author="Author">
        <w:r w:rsidR="00944250">
          <w:rPr>
            <w:rFonts w:eastAsia="Cambria"/>
            <w:color w:val="000000"/>
            <w:lang w:val="en-US"/>
          </w:rPr>
          <w:t xml:space="preserve">at </w:t>
        </w:r>
      </w:ins>
      <w:r>
        <w:rPr>
          <w:rFonts w:eastAsia="Cambria"/>
          <w:color w:val="000000"/>
          <w:lang w:val="en-US"/>
        </w:rPr>
        <w:t>the registered establishment for export preparation</w:t>
      </w:r>
      <w:r w:rsidR="004657BD">
        <w:rPr>
          <w:rFonts w:eastAsia="Cambria"/>
          <w:color w:val="000000"/>
          <w:lang w:val="en-US"/>
        </w:rPr>
        <w:t>,</w:t>
      </w:r>
      <w:r>
        <w:rPr>
          <w:rFonts w:eastAsia="Cambria"/>
          <w:color w:val="000000"/>
          <w:lang w:val="en-US"/>
        </w:rPr>
        <w:t xml:space="preserve"> or the day of loading for export at the registered establishment</w:t>
      </w:r>
      <w:ins w:id="40" w:author="Author">
        <w:r w:rsidR="007E14B1">
          <w:rPr>
            <w:rFonts w:eastAsia="Cambria"/>
            <w:color w:val="000000"/>
            <w:lang w:val="en-US"/>
          </w:rPr>
          <w:t>, during which livestock are not subject to any fodder or water curfew</w:t>
        </w:r>
      </w:ins>
      <w:r>
        <w:rPr>
          <w:rFonts w:eastAsia="Cambria"/>
          <w:color w:val="000000"/>
          <w:lang w:val="en-US"/>
        </w:rPr>
        <w:t>. Clear days apply to the animal rather than at a whole-of-consignment level.</w:t>
      </w:r>
    </w:p>
    <w:p w14:paraId="38B860FC" w14:textId="77777777" w:rsidR="009777FC" w:rsidRDefault="00B158D6" w:rsidP="00B97FEB">
      <w:pPr>
        <w:spacing w:before="200" w:line="297" w:lineRule="exact"/>
        <w:ind w:right="27"/>
        <w:textAlignment w:val="baseline"/>
        <w:rPr>
          <w:rFonts w:eastAsia="Cambria"/>
          <w:color w:val="000000"/>
        </w:rPr>
      </w:pPr>
      <w:r>
        <w:rPr>
          <w:rFonts w:eastAsia="Cambria"/>
          <w:b/>
          <w:color w:val="000000"/>
          <w:lang w:val="en-US"/>
        </w:rPr>
        <w:t xml:space="preserve">Competent pregnancy tester </w:t>
      </w:r>
      <w:r>
        <w:rPr>
          <w:rFonts w:eastAsia="Cambria"/>
          <w:color w:val="000000"/>
          <w:lang w:val="en-US"/>
        </w:rPr>
        <w:t>means for cattle and buffalo, a person accredited or permitted by the relevant state or territory legislation, agency, or industry body if accepted by the state or territory, to make a pregnancy diagnosis in the particular species. Competent pregnancy testers may only diagnose pregnancy for feeder/slaughter cattle or buffalo by manual palpation. For deer, goat and sheep, a competent pregnancy tester means a person who can attest to</w:t>
      </w:r>
      <w:r w:rsidR="00E45D68">
        <w:rPr>
          <w:rFonts w:eastAsia="Cambria"/>
          <w:color w:val="000000"/>
          <w:lang w:val="en-US"/>
        </w:rPr>
        <w:t xml:space="preserve"> </w:t>
      </w:r>
      <w:r>
        <w:rPr>
          <w:rFonts w:eastAsia="Cambria"/>
          <w:color w:val="000000"/>
          <w:lang w:val="en-US"/>
        </w:rPr>
        <w:t>experience and skill in pregnancy testing of the particular species.</w:t>
      </w:r>
    </w:p>
    <w:p w14:paraId="146D6E67" w14:textId="77777777" w:rsidR="00E45D68" w:rsidRDefault="00B158D6" w:rsidP="00B97FEB">
      <w:pPr>
        <w:spacing w:before="189" w:line="297" w:lineRule="exact"/>
        <w:ind w:right="27"/>
        <w:textAlignment w:val="baseline"/>
        <w:rPr>
          <w:rFonts w:eastAsia="Cambria"/>
          <w:color w:val="000000"/>
          <w:lang w:val="en-US"/>
        </w:rPr>
      </w:pPr>
      <w:r>
        <w:rPr>
          <w:rFonts w:eastAsia="Cambria"/>
          <w:b/>
          <w:color w:val="000000"/>
          <w:lang w:val="en-US"/>
        </w:rPr>
        <w:t xml:space="preserve">Competent stock handler </w:t>
      </w:r>
      <w:r>
        <w:rPr>
          <w:rFonts w:eastAsia="Cambria"/>
          <w:color w:val="000000"/>
          <w:lang w:val="en-US"/>
        </w:rPr>
        <w:t xml:space="preserve">means a person who can demonstrate that they have the requisite knowledge, skills, </w:t>
      </w:r>
      <w:r>
        <w:rPr>
          <w:rFonts w:eastAsia="Cambria"/>
          <w:color w:val="000000"/>
          <w:lang w:val="en-US"/>
        </w:rPr>
        <w:lastRenderedPageBreak/>
        <w:t>experience, attitude and behaviour to perform the required activity, and has the ability to manage and handle animals humanely, efficiently and capably. Supporting evidence of competency includes:</w:t>
      </w:r>
    </w:p>
    <w:p w14:paraId="45312A80" w14:textId="77777777" w:rsidR="009777FC" w:rsidRPr="00E45D68" w:rsidRDefault="00B158D6" w:rsidP="00CF6FBA">
      <w:pPr>
        <w:pStyle w:val="ListParagraph"/>
        <w:numPr>
          <w:ilvl w:val="0"/>
          <w:numId w:val="85"/>
        </w:numPr>
        <w:spacing w:before="120" w:after="120" w:line="297" w:lineRule="exact"/>
        <w:ind w:left="714" w:right="28" w:hanging="357"/>
        <w:textAlignment w:val="baseline"/>
        <w:rPr>
          <w:rFonts w:eastAsia="Cambria"/>
          <w:color w:val="000000"/>
          <w:lang w:val="en-US"/>
        </w:rPr>
      </w:pPr>
      <w:r w:rsidRPr="00E45D68">
        <w:rPr>
          <w:rFonts w:eastAsia="Cambria"/>
          <w:color w:val="000000"/>
          <w:spacing w:val="1"/>
          <w:lang w:val="en-US"/>
        </w:rPr>
        <w:t>induction training; and/or</w:t>
      </w:r>
    </w:p>
    <w:p w14:paraId="0A385C7A" w14:textId="77777777" w:rsidR="009777FC" w:rsidRPr="009777FC" w:rsidRDefault="00B158D6" w:rsidP="00CF6FBA">
      <w:pPr>
        <w:numPr>
          <w:ilvl w:val="0"/>
          <w:numId w:val="13"/>
        </w:numPr>
        <w:spacing w:before="120" w:after="120" w:line="251" w:lineRule="exact"/>
        <w:ind w:left="714" w:right="28" w:hanging="357"/>
        <w:textAlignment w:val="baseline"/>
        <w:rPr>
          <w:rFonts w:eastAsia="Cambria"/>
          <w:color w:val="000000"/>
          <w:spacing w:val="1"/>
        </w:rPr>
      </w:pPr>
      <w:r w:rsidRPr="009777FC">
        <w:rPr>
          <w:rFonts w:eastAsia="Cambria"/>
          <w:color w:val="000000"/>
          <w:lang w:val="en-US"/>
        </w:rPr>
        <w:t>records of on-the-job training; and/or</w:t>
      </w:r>
    </w:p>
    <w:p w14:paraId="2F405DFB" w14:textId="77777777" w:rsidR="009777FC" w:rsidRDefault="00B158D6" w:rsidP="00CF6FBA">
      <w:pPr>
        <w:numPr>
          <w:ilvl w:val="0"/>
          <w:numId w:val="13"/>
        </w:numPr>
        <w:spacing w:before="120" w:after="120" w:line="251" w:lineRule="exact"/>
        <w:ind w:left="714" w:right="28" w:hanging="357"/>
        <w:textAlignment w:val="baseline"/>
        <w:rPr>
          <w:rFonts w:eastAsia="Cambria"/>
          <w:color w:val="000000"/>
        </w:rPr>
      </w:pPr>
      <w:r>
        <w:rPr>
          <w:rFonts w:eastAsia="Cambria"/>
          <w:color w:val="000000"/>
          <w:lang w:val="en-US"/>
        </w:rPr>
        <w:t>recognised training and staff training registers; and/or</w:t>
      </w:r>
    </w:p>
    <w:p w14:paraId="53623FB9" w14:textId="77777777" w:rsidR="009777FC" w:rsidRDefault="00B158D6"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relevant experience; and/or</w:t>
      </w:r>
    </w:p>
    <w:p w14:paraId="7B33785E" w14:textId="77777777" w:rsidR="009777FC" w:rsidRDefault="00B158D6" w:rsidP="00CF6FBA">
      <w:pPr>
        <w:numPr>
          <w:ilvl w:val="0"/>
          <w:numId w:val="13"/>
        </w:numPr>
        <w:spacing w:before="120" w:after="120" w:line="251" w:lineRule="exact"/>
        <w:ind w:left="714" w:right="28" w:hanging="357"/>
        <w:textAlignment w:val="baseline"/>
        <w:rPr>
          <w:rFonts w:eastAsia="Cambria"/>
          <w:color w:val="000000"/>
        </w:rPr>
      </w:pPr>
      <w:r>
        <w:rPr>
          <w:rFonts w:eastAsia="Cambria"/>
          <w:color w:val="000000"/>
          <w:lang w:val="en-US"/>
        </w:rPr>
        <w:t>supervisor sign-off for specific tasks; and/or</w:t>
      </w:r>
    </w:p>
    <w:p w14:paraId="009D9807" w14:textId="77777777" w:rsidR="009777FC" w:rsidRDefault="00B158D6"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demonstrable ability.</w:t>
      </w:r>
    </w:p>
    <w:p w14:paraId="38DDEAFB" w14:textId="77777777" w:rsidR="009777FC" w:rsidRDefault="00B158D6" w:rsidP="00B97FEB">
      <w:pPr>
        <w:spacing w:before="126" w:line="297" w:lineRule="exact"/>
        <w:ind w:right="27"/>
        <w:textAlignment w:val="baseline"/>
        <w:rPr>
          <w:rFonts w:eastAsia="Cambria"/>
          <w:color w:val="000000"/>
        </w:rPr>
      </w:pPr>
      <w:r>
        <w:rPr>
          <w:rFonts w:eastAsia="Cambria"/>
          <w:color w:val="000000"/>
          <w:lang w:val="en-US"/>
        </w:rPr>
        <w:t>Accredited stockpersons and AAVs can perform the role of a competent stock handler without supporting evidence.</w:t>
      </w:r>
    </w:p>
    <w:p w14:paraId="348C7FFE"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Consignment </w:t>
      </w:r>
      <w:r>
        <w:rPr>
          <w:rFonts w:eastAsia="Cambria"/>
          <w:color w:val="000000"/>
          <w:lang w:val="en-US"/>
        </w:rPr>
        <w:t>means a group of livestock that are under export preparation by one exporter and are destined for export, or have been exported, from a single seaport or airport.</w:t>
      </w:r>
    </w:p>
    <w:p w14:paraId="0D170C4B" w14:textId="77777777" w:rsidR="009777FC" w:rsidRDefault="00B158D6" w:rsidP="00B97FEB">
      <w:pPr>
        <w:spacing w:before="261" w:line="238" w:lineRule="exact"/>
        <w:ind w:right="27"/>
        <w:textAlignment w:val="baseline"/>
        <w:rPr>
          <w:rFonts w:eastAsia="Cambria"/>
          <w:b/>
          <w:color w:val="000000"/>
        </w:rPr>
      </w:pPr>
      <w:r>
        <w:rPr>
          <w:rFonts w:eastAsia="Cambria"/>
          <w:b/>
          <w:color w:val="000000"/>
          <w:lang w:val="en-US"/>
        </w:rPr>
        <w:t xml:space="preserve">Cow </w:t>
      </w:r>
      <w:r>
        <w:rPr>
          <w:rFonts w:eastAsia="Cambria"/>
          <w:color w:val="000000"/>
          <w:lang w:val="en-US"/>
        </w:rPr>
        <w:t>means a female bovine animal that has produced a calf or is over 3 years of age.</w:t>
      </w:r>
    </w:p>
    <w:p w14:paraId="483F44A1" w14:textId="77777777" w:rsidR="009777FC" w:rsidRDefault="00B158D6" w:rsidP="00B97FEB">
      <w:pPr>
        <w:spacing w:before="194" w:line="297" w:lineRule="exact"/>
        <w:ind w:right="27"/>
        <w:textAlignment w:val="baseline"/>
        <w:rPr>
          <w:rFonts w:eastAsia="Cambria"/>
          <w:b/>
          <w:color w:val="000000"/>
        </w:rPr>
      </w:pPr>
      <w:r>
        <w:rPr>
          <w:rFonts w:eastAsia="Cambria"/>
          <w:b/>
          <w:color w:val="000000"/>
          <w:lang w:val="en-US"/>
        </w:rPr>
        <w:t xml:space="preserve">Curfew </w:t>
      </w:r>
      <w:r>
        <w:rPr>
          <w:rFonts w:eastAsia="Cambria"/>
          <w:color w:val="000000"/>
          <w:lang w:val="en-US"/>
        </w:rPr>
        <w:t>(also known as 'empty out' time) means the deliberate and variable period of water and/or feed deprivation.</w:t>
      </w:r>
    </w:p>
    <w:p w14:paraId="3E38B4D9" w14:textId="77777777" w:rsidR="009777FC" w:rsidRDefault="00B158D6" w:rsidP="00B97FEB">
      <w:pPr>
        <w:spacing w:before="202" w:line="297" w:lineRule="exact"/>
        <w:ind w:right="27"/>
        <w:textAlignment w:val="baseline"/>
        <w:rPr>
          <w:rFonts w:eastAsia="Cambria"/>
          <w:b/>
          <w:color w:val="000000"/>
          <w:spacing w:val="-1"/>
        </w:rPr>
      </w:pPr>
      <w:r>
        <w:rPr>
          <w:rFonts w:eastAsia="Cambria"/>
          <w:b/>
          <w:color w:val="000000"/>
          <w:spacing w:val="-1"/>
          <w:lang w:val="en-US"/>
        </w:rPr>
        <w:t xml:space="preserve">Curfew factor </w:t>
      </w:r>
      <w:r>
        <w:rPr>
          <w:rFonts w:eastAsia="Cambria"/>
          <w:color w:val="000000"/>
          <w:spacing w:val="-1"/>
          <w:lang w:val="en-US"/>
        </w:rPr>
        <w:t>means an additional percentage applied to the liveweight of curfewed animals to account for weight loss due to curfew, in order to more accurately estimate normal liveweight.</w:t>
      </w:r>
    </w:p>
    <w:p w14:paraId="207EB2F0" w14:textId="77777777" w:rsidR="009777FC" w:rsidRDefault="00B158D6" w:rsidP="00B97FEB">
      <w:pPr>
        <w:spacing w:before="203" w:line="297" w:lineRule="exact"/>
        <w:ind w:right="27"/>
        <w:textAlignment w:val="baseline"/>
        <w:rPr>
          <w:rFonts w:eastAsia="Cambria"/>
          <w:b/>
          <w:color w:val="000000"/>
        </w:rPr>
      </w:pPr>
      <w:r>
        <w:rPr>
          <w:rFonts w:eastAsia="Cambria"/>
          <w:b/>
          <w:color w:val="000000"/>
          <w:lang w:val="en-US"/>
        </w:rPr>
        <w:t xml:space="preserve">Delay </w:t>
      </w:r>
      <w:r>
        <w:rPr>
          <w:rFonts w:eastAsia="Cambria"/>
          <w:color w:val="000000"/>
          <w:lang w:val="en-US"/>
        </w:rPr>
        <w:t>means an additional unforeseeable extension to the voyage duration above the estimated voyage length.</w:t>
      </w:r>
    </w:p>
    <w:p w14:paraId="37A36D51" w14:textId="77777777" w:rsidR="009777FC"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Department </w:t>
      </w:r>
      <w:r>
        <w:rPr>
          <w:rFonts w:eastAsia="Cambria"/>
          <w:color w:val="000000"/>
          <w:lang w:val="en-US"/>
        </w:rPr>
        <w:t xml:space="preserve">means the relevant Commonwealth government agency responsible for the regulation of live animal exports. At </w:t>
      </w:r>
      <w:r>
        <w:rPr>
          <w:rFonts w:eastAsia="Cambria"/>
          <w:color w:val="000000"/>
          <w:lang w:val="en-US"/>
        </w:rPr>
        <w:lastRenderedPageBreak/>
        <w:t xml:space="preserve">the time of publication of this standard, this is the </w:t>
      </w:r>
      <w:r w:rsidR="000C6A79" w:rsidRPr="000C6A79">
        <w:rPr>
          <w:rFonts w:eastAsia="Cambria"/>
          <w:color w:val="000000"/>
          <w:lang w:val="en-US"/>
        </w:rPr>
        <w:t xml:space="preserve">Department of Agriculture, </w:t>
      </w:r>
      <w:del w:id="41" w:author="Author">
        <w:r w:rsidR="000C6A79" w:rsidRPr="000C6A79">
          <w:rPr>
            <w:rFonts w:eastAsia="Cambria"/>
            <w:color w:val="000000"/>
            <w:lang w:val="en-US"/>
          </w:rPr>
          <w:delText>Water and the Environment</w:delText>
        </w:r>
        <w:r>
          <w:rPr>
            <w:rFonts w:eastAsia="Cambria"/>
            <w:color w:val="000000"/>
            <w:lang w:val="en-US"/>
          </w:rPr>
          <w:delText>.</w:delText>
        </w:r>
      </w:del>
      <w:ins w:id="42" w:author="Author">
        <w:r w:rsidR="00804162">
          <w:rPr>
            <w:rFonts w:eastAsia="Cambria"/>
            <w:color w:val="000000"/>
            <w:lang w:val="en-US"/>
          </w:rPr>
          <w:t>Fisheries and Forestry.</w:t>
        </w:r>
      </w:ins>
    </w:p>
    <w:p w14:paraId="13A584E2" w14:textId="77777777" w:rsidR="009777FC" w:rsidRDefault="00B158D6" w:rsidP="00B97FEB">
      <w:pPr>
        <w:spacing w:before="194" w:line="297" w:lineRule="exact"/>
        <w:ind w:right="27"/>
        <w:textAlignment w:val="baseline"/>
        <w:rPr>
          <w:rFonts w:eastAsia="Cambria"/>
          <w:b/>
          <w:color w:val="000000"/>
        </w:rPr>
      </w:pPr>
      <w:r>
        <w:rPr>
          <w:rFonts w:eastAsia="Cambria"/>
          <w:b/>
          <w:color w:val="000000"/>
          <w:lang w:val="en-US"/>
        </w:rPr>
        <w:t xml:space="preserve">Disembarkation </w:t>
      </w:r>
      <w:r>
        <w:rPr>
          <w:rFonts w:eastAsia="Cambria"/>
          <w:color w:val="000000"/>
          <w:lang w:val="en-US"/>
        </w:rPr>
        <w:t>means the unloading of livestock at any overseas seaport or airport. Disembarkation commences with the unloading of the first animal and ends when the last animal is unloaded from the vessel or aircraft at the port.</w:t>
      </w:r>
    </w:p>
    <w:p w14:paraId="4FE79E61"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Embarkation </w:t>
      </w:r>
      <w:r>
        <w:rPr>
          <w:rFonts w:eastAsia="Cambria"/>
          <w:color w:val="000000"/>
          <w:lang w:val="en-US"/>
        </w:rPr>
        <w:t>means the loading of livestock at any Australian seaport or airport. Embarkation commences with the loading of the first animal and ends when the last animal is loaded onto the vessel or aircraft at the port.</w:t>
      </w:r>
    </w:p>
    <w:p w14:paraId="03B3C5A2" w14:textId="77777777" w:rsidR="009777FC"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Euthanasia </w:t>
      </w:r>
      <w:r>
        <w:rPr>
          <w:rFonts w:eastAsia="Cambria"/>
          <w:color w:val="000000"/>
          <w:lang w:val="en-US"/>
        </w:rPr>
        <w:t>means the act of inducing death of an animal in a humane manner that causes immediate loss of consciousness and then rapid death, by a method approved under national animal welfare standards and guidelines, and model codes of practice, for the species where available.</w:t>
      </w:r>
    </w:p>
    <w:p w14:paraId="22B19BE3"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Export permit </w:t>
      </w:r>
      <w:r>
        <w:rPr>
          <w:rFonts w:eastAsia="Cambria"/>
          <w:color w:val="000000"/>
          <w:lang w:val="en-US"/>
        </w:rPr>
        <w:t xml:space="preserve">means a permit issued by the Secretary, or delegate, under the </w:t>
      </w:r>
      <w:r>
        <w:rPr>
          <w:rFonts w:eastAsia="Cambria"/>
          <w:i/>
          <w:color w:val="000000"/>
          <w:lang w:val="en-US"/>
        </w:rPr>
        <w:t xml:space="preserve">Export Control Act 2020 </w:t>
      </w:r>
      <w:r>
        <w:rPr>
          <w:rFonts w:eastAsia="Cambria"/>
          <w:color w:val="000000"/>
          <w:lang w:val="en-US"/>
        </w:rPr>
        <w:t>to enable the export of live animals from Australia.</w:t>
      </w:r>
    </w:p>
    <w:p w14:paraId="12B62A9C" w14:textId="77777777" w:rsidR="009777FC" w:rsidRDefault="00B158D6" w:rsidP="00B97FEB">
      <w:pPr>
        <w:spacing w:before="203" w:line="297" w:lineRule="exact"/>
        <w:ind w:right="27"/>
        <w:textAlignment w:val="baseline"/>
        <w:rPr>
          <w:rFonts w:eastAsia="Cambria"/>
          <w:b/>
          <w:color w:val="000000"/>
        </w:rPr>
      </w:pPr>
      <w:r>
        <w:rPr>
          <w:rFonts w:eastAsia="Cambria"/>
          <w:b/>
          <w:color w:val="000000"/>
          <w:lang w:val="en-US"/>
        </w:rPr>
        <w:t xml:space="preserve">Extended long-haul </w:t>
      </w:r>
      <w:r>
        <w:rPr>
          <w:rFonts w:eastAsia="Cambria"/>
          <w:color w:val="000000"/>
          <w:lang w:val="en-US"/>
        </w:rPr>
        <w:t xml:space="preserve">means a voyage that is 31 voyage days or more in duration.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long-haul</w:t>
      </w:r>
      <w:r>
        <w:rPr>
          <w:rFonts w:eastAsia="Cambria"/>
          <w:color w:val="000000"/>
          <w:lang w:val="en-US"/>
        </w:rPr>
        <w:t>.</w:t>
      </w:r>
    </w:p>
    <w:p w14:paraId="718D5FA9" w14:textId="77777777" w:rsidR="0087148C" w:rsidRDefault="00B158D6" w:rsidP="0087148C">
      <w:pPr>
        <w:spacing w:before="204" w:line="297" w:lineRule="exact"/>
        <w:ind w:right="27"/>
        <w:textAlignment w:val="baseline"/>
        <w:rPr>
          <w:ins w:id="43" w:author="Author"/>
          <w:rFonts w:eastAsia="Cambria"/>
          <w:b/>
          <w:color w:val="000000"/>
        </w:rPr>
      </w:pPr>
      <w:ins w:id="44" w:author="Author">
        <w:r>
          <w:rPr>
            <w:rFonts w:eastAsia="Cambria"/>
            <w:b/>
            <w:color w:val="000000"/>
            <w:lang w:val="en-US"/>
          </w:rPr>
          <w:t>This Definition remains in force up to, and including, 2</w:t>
        </w:r>
        <w:r w:rsidR="0067733C">
          <w:rPr>
            <w:rFonts w:eastAsia="Cambria"/>
            <w:b/>
            <w:color w:val="000000"/>
            <w:lang w:val="en-US"/>
          </w:rPr>
          <w:t> </w:t>
        </w:r>
        <w:r>
          <w:rPr>
            <w:rFonts w:eastAsia="Cambria"/>
            <w:b/>
            <w:color w:val="000000"/>
            <w:lang w:val="en-US"/>
          </w:rPr>
          <w:t>April</w:t>
        </w:r>
        <w:r w:rsidR="0067733C">
          <w:rPr>
            <w:rFonts w:eastAsia="Cambria"/>
            <w:b/>
            <w:color w:val="000000"/>
            <w:lang w:val="en-US"/>
          </w:rPr>
          <w:t> </w:t>
        </w:r>
        <w:r>
          <w:rPr>
            <w:rFonts w:eastAsia="Cambria"/>
            <w:b/>
            <w:color w:val="000000"/>
            <w:lang w:val="en-US"/>
          </w:rPr>
          <w:t>2024</w:t>
        </w:r>
      </w:ins>
    </w:p>
    <w:p w14:paraId="579BD10D" w14:textId="77777777" w:rsidR="005D4128" w:rsidRDefault="00B158D6" w:rsidP="005D4128">
      <w:pPr>
        <w:spacing w:before="256" w:line="235" w:lineRule="exact"/>
        <w:ind w:right="27"/>
        <w:textAlignment w:val="baseline"/>
        <w:rPr>
          <w:rFonts w:eastAsia="Cambria"/>
          <w:b/>
          <w:color w:val="000000"/>
        </w:rPr>
      </w:pPr>
      <w:r>
        <w:rPr>
          <w:rFonts w:eastAsia="Cambria"/>
          <w:b/>
          <w:color w:val="000000"/>
          <w:lang w:val="en-US"/>
        </w:rPr>
        <w:t xml:space="preserve">Far markets </w:t>
      </w:r>
      <w:r>
        <w:rPr>
          <w:rFonts w:eastAsia="Cambria"/>
          <w:color w:val="000000"/>
          <w:lang w:val="en-US"/>
        </w:rPr>
        <w:t xml:space="preserve">means all other destination ports not covered in the definition of </w:t>
      </w:r>
      <w:r>
        <w:rPr>
          <w:rFonts w:eastAsia="Cambria"/>
          <w:b/>
          <w:color w:val="000000"/>
          <w:lang w:val="en-US"/>
        </w:rPr>
        <w:t>near markets</w:t>
      </w:r>
      <w:r>
        <w:rPr>
          <w:rFonts w:eastAsia="Cambria"/>
          <w:color w:val="000000"/>
          <w:lang w:val="en-US"/>
        </w:rPr>
        <w:t xml:space="preserve">. </w:t>
      </w:r>
      <w:ins w:id="45" w:author="Author">
        <w:r>
          <w:rPr>
            <w:rFonts w:eastAsia="Cambria"/>
            <w:color w:val="000000"/>
            <w:lang w:val="en-US"/>
          </w:rPr>
          <w:t xml:space="preserve"> </w:t>
        </w:r>
      </w:ins>
    </w:p>
    <w:p w14:paraId="0FAFC6E7" w14:textId="77777777" w:rsidR="005D4128" w:rsidRDefault="005D4128" w:rsidP="00446899">
      <w:pPr>
        <w:spacing w:before="204" w:line="297" w:lineRule="exact"/>
        <w:ind w:right="27"/>
        <w:textAlignment w:val="baseline"/>
        <w:rPr>
          <w:rFonts w:eastAsia="Cambria"/>
          <w:b/>
          <w:color w:val="000000"/>
          <w:lang w:val="en-US"/>
        </w:rPr>
      </w:pPr>
    </w:p>
    <w:p w14:paraId="656E43F6" w14:textId="77777777" w:rsidR="0087148C" w:rsidRDefault="00B158D6" w:rsidP="0087148C">
      <w:pPr>
        <w:spacing w:before="204" w:line="297" w:lineRule="exact"/>
        <w:ind w:right="27"/>
        <w:textAlignment w:val="baseline"/>
        <w:rPr>
          <w:ins w:id="46" w:author="Author"/>
          <w:rFonts w:eastAsia="Cambria"/>
          <w:b/>
          <w:color w:val="000000"/>
        </w:rPr>
      </w:pPr>
      <w:ins w:id="47" w:author="Author">
        <w:r>
          <w:rPr>
            <w:rFonts w:eastAsia="Cambria"/>
            <w:b/>
            <w:color w:val="000000"/>
            <w:lang w:val="en-US"/>
          </w:rPr>
          <w:t>This Definition will be removed on 3 April 2024</w:t>
        </w:r>
      </w:ins>
    </w:p>
    <w:p w14:paraId="52322F79" w14:textId="77777777" w:rsidR="009777FC" w:rsidRDefault="00B158D6" w:rsidP="00B97FEB">
      <w:pPr>
        <w:spacing w:before="256" w:line="235" w:lineRule="exact"/>
        <w:ind w:right="27"/>
        <w:textAlignment w:val="baseline"/>
        <w:rPr>
          <w:del w:id="48" w:author="Author"/>
          <w:rFonts w:eastAsia="Cambria"/>
          <w:b/>
          <w:color w:val="000000"/>
        </w:rPr>
      </w:pPr>
      <w:del w:id="49" w:author="Author">
        <w:r>
          <w:rPr>
            <w:rFonts w:eastAsia="Cambria"/>
            <w:b/>
            <w:color w:val="000000"/>
            <w:lang w:val="en-US"/>
          </w:rPr>
          <w:lastRenderedPageBreak/>
          <w:delText xml:space="preserve">Far markets </w:delText>
        </w:r>
        <w:r>
          <w:rPr>
            <w:rFonts w:eastAsia="Cambria"/>
            <w:color w:val="000000"/>
            <w:lang w:val="en-US"/>
          </w:rPr>
          <w:delText xml:space="preserve">means all other destination ports not covered in the definition of </w:delText>
        </w:r>
        <w:r>
          <w:rPr>
            <w:rFonts w:eastAsia="Cambria"/>
            <w:b/>
            <w:color w:val="000000"/>
            <w:lang w:val="en-US"/>
          </w:rPr>
          <w:delText>near markets</w:delText>
        </w:r>
        <w:r>
          <w:rPr>
            <w:rFonts w:eastAsia="Cambria"/>
            <w:color w:val="000000"/>
            <w:lang w:val="en-US"/>
          </w:rPr>
          <w:delText>.</w:delText>
        </w:r>
        <w:r w:rsidR="005A31A2">
          <w:rPr>
            <w:rFonts w:eastAsia="Cambria"/>
            <w:color w:val="000000"/>
            <w:lang w:val="en-US"/>
          </w:rPr>
          <w:delText xml:space="preserve"> </w:delText>
        </w:r>
      </w:del>
      <w:ins w:id="50" w:author="Author">
        <w:del w:id="51" w:author="Author">
          <w:r w:rsidR="005A31A2">
            <w:rPr>
              <w:rFonts w:eastAsia="Cambria"/>
              <w:color w:val="000000"/>
              <w:lang w:val="en-US"/>
            </w:rPr>
            <w:delText xml:space="preserve"> </w:delText>
          </w:r>
        </w:del>
      </w:ins>
    </w:p>
    <w:p w14:paraId="6A541F81" w14:textId="77777777" w:rsidR="00E45D68" w:rsidRDefault="00B158D6" w:rsidP="00B97FEB">
      <w:pPr>
        <w:spacing w:before="202" w:line="297" w:lineRule="exact"/>
        <w:ind w:right="27"/>
        <w:textAlignment w:val="baseline"/>
        <w:rPr>
          <w:rFonts w:eastAsia="Cambria"/>
          <w:b/>
          <w:color w:val="000000"/>
        </w:rPr>
      </w:pPr>
      <w:r>
        <w:rPr>
          <w:rFonts w:eastAsia="Cambria"/>
          <w:b/>
          <w:color w:val="000000"/>
          <w:lang w:val="en-US"/>
        </w:rPr>
        <w:t xml:space="preserve">Fat-tailed sheep </w:t>
      </w:r>
      <w:r>
        <w:rPr>
          <w:rFonts w:eastAsia="Cambria"/>
          <w:color w:val="000000"/>
          <w:lang w:val="en-US"/>
        </w:rPr>
        <w:t>means a general type of domestic sheep known for their distinctive large tails and hindquarters.</w:t>
      </w:r>
    </w:p>
    <w:p w14:paraId="38497CF1" w14:textId="77777777" w:rsidR="00E45D68" w:rsidRDefault="00B158D6" w:rsidP="00B97FEB">
      <w:pPr>
        <w:spacing w:before="202" w:line="297" w:lineRule="exact"/>
        <w:ind w:right="27"/>
        <w:textAlignment w:val="baseline"/>
        <w:rPr>
          <w:rFonts w:eastAsia="Cambria"/>
          <w:color w:val="000000"/>
          <w:lang w:val="en-US"/>
        </w:rPr>
      </w:pPr>
      <w:r>
        <w:rPr>
          <w:rFonts w:eastAsia="Cambria"/>
          <w:b/>
          <w:color w:val="000000"/>
          <w:lang w:val="en-US"/>
        </w:rPr>
        <w:t xml:space="preserve">Feed </w:t>
      </w:r>
      <w:r>
        <w:rPr>
          <w:rFonts w:eastAsia="Cambria"/>
          <w:color w:val="000000"/>
          <w:lang w:val="en-US"/>
        </w:rPr>
        <w:t xml:space="preserve">means any food intended for consumption by livestock, such as chaff, hay, pellets or grain. </w:t>
      </w:r>
    </w:p>
    <w:p w14:paraId="764B04A9" w14:textId="77777777" w:rsidR="0087148C" w:rsidRDefault="00B158D6" w:rsidP="0087148C">
      <w:pPr>
        <w:spacing w:before="202" w:line="297" w:lineRule="exact"/>
        <w:ind w:right="27"/>
        <w:textAlignment w:val="baseline"/>
        <w:rPr>
          <w:ins w:id="52" w:author="Author"/>
          <w:rFonts w:eastAsia="Cambria"/>
          <w:b/>
          <w:color w:val="000000"/>
          <w:lang w:val="en-US"/>
        </w:rPr>
      </w:pPr>
      <w:ins w:id="53" w:author="Author">
        <w:r w:rsidRPr="002415FB">
          <w:rPr>
            <w:rFonts w:eastAsia="Cambria"/>
            <w:b/>
            <w:color w:val="000000"/>
            <w:lang w:val="en-US"/>
          </w:rPr>
          <w:t xml:space="preserve">This </w:t>
        </w:r>
        <w:r>
          <w:rPr>
            <w:rFonts w:eastAsia="Cambria"/>
            <w:b/>
            <w:color w:val="000000"/>
            <w:lang w:val="en-US"/>
          </w:rPr>
          <w:t xml:space="preserve">definition comes into force </w:t>
        </w:r>
        <w:r w:rsidRPr="002415FB">
          <w:rPr>
            <w:rFonts w:eastAsia="Cambria"/>
            <w:b/>
            <w:color w:val="000000"/>
            <w:lang w:val="en-US"/>
          </w:rPr>
          <w:t>on 29 August 2024</w:t>
        </w:r>
      </w:ins>
    </w:p>
    <w:p w14:paraId="36FEC2CD" w14:textId="77777777" w:rsidR="004F0030" w:rsidRDefault="00B158D6" w:rsidP="00B97FEB">
      <w:pPr>
        <w:spacing w:before="202" w:line="297" w:lineRule="exact"/>
        <w:ind w:right="27"/>
        <w:textAlignment w:val="baseline"/>
        <w:rPr>
          <w:rFonts w:eastAsia="Cambria"/>
          <w:bCs/>
          <w:color w:val="000000"/>
          <w:lang w:val="en-US"/>
        </w:rPr>
      </w:pPr>
      <w:ins w:id="54" w:author="Author">
        <w:r>
          <w:rPr>
            <w:rFonts w:eastAsia="Cambria"/>
            <w:b/>
            <w:color w:val="000000"/>
            <w:lang w:val="en-US"/>
          </w:rPr>
          <w:t>F</w:t>
        </w:r>
        <w:r w:rsidRPr="004F0030">
          <w:rPr>
            <w:rFonts w:eastAsia="Cambria"/>
            <w:b/>
            <w:color w:val="000000"/>
            <w:lang w:val="en-US"/>
          </w:rPr>
          <w:t xml:space="preserve">irst reasonable opportunity </w:t>
        </w:r>
        <w:r w:rsidRPr="00037DF8">
          <w:rPr>
            <w:rFonts w:eastAsia="Cambria"/>
            <w:bCs/>
            <w:color w:val="000000"/>
            <w:lang w:val="en-US"/>
          </w:rPr>
          <w:t xml:space="preserve">means </w:t>
        </w:r>
        <w:r w:rsidR="00FA5BF5">
          <w:rPr>
            <w:rFonts w:eastAsia="Cambria"/>
            <w:bCs/>
            <w:color w:val="000000"/>
            <w:lang w:val="en-US"/>
          </w:rPr>
          <w:t xml:space="preserve">at the next management procedure and / or </w:t>
        </w:r>
        <w:r w:rsidRPr="00037DF8">
          <w:rPr>
            <w:rFonts w:eastAsia="Cambria"/>
            <w:bCs/>
            <w:color w:val="000000"/>
            <w:lang w:val="en-US"/>
          </w:rPr>
          <w:t>within the timeframe that would be expected by a reasonable person with the relevant knowledge, skills and experience in the management of livestock given the urgency of the situation in relation to the welfare of the livestock.</w:t>
        </w:r>
      </w:ins>
    </w:p>
    <w:p w14:paraId="6684129B" w14:textId="77777777" w:rsidR="009777FC" w:rsidRDefault="00B158D6" w:rsidP="00B97FEB">
      <w:pPr>
        <w:spacing w:before="202" w:line="297" w:lineRule="exact"/>
        <w:ind w:right="27"/>
        <w:textAlignment w:val="baseline"/>
        <w:rPr>
          <w:rFonts w:eastAsia="Cambria"/>
          <w:b/>
          <w:color w:val="000000"/>
        </w:rPr>
      </w:pPr>
      <w:r>
        <w:rPr>
          <w:rFonts w:eastAsia="Cambria"/>
          <w:b/>
          <w:color w:val="000000"/>
          <w:lang w:val="en-US"/>
        </w:rPr>
        <w:t xml:space="preserve">Fit to travel </w:t>
      </w:r>
      <w:r>
        <w:rPr>
          <w:rFonts w:eastAsia="Cambria"/>
          <w:color w:val="000000"/>
          <w:lang w:val="en-US"/>
        </w:rPr>
        <w:t>means the animal:</w:t>
      </w:r>
    </w:p>
    <w:p w14:paraId="73CA9FDE" w14:textId="77777777" w:rsidR="009777FC" w:rsidRDefault="00B158D6" w:rsidP="00B97FEB">
      <w:pPr>
        <w:numPr>
          <w:ilvl w:val="0"/>
          <w:numId w:val="13"/>
        </w:numPr>
        <w:spacing w:before="262" w:after="0" w:line="251" w:lineRule="exact"/>
        <w:ind w:left="720" w:right="27" w:hanging="360"/>
        <w:textAlignment w:val="baseline"/>
        <w:rPr>
          <w:rFonts w:eastAsia="Cambria"/>
          <w:color w:val="000000"/>
        </w:rPr>
      </w:pPr>
      <w:r>
        <w:rPr>
          <w:rFonts w:eastAsia="Cambria"/>
          <w:color w:val="000000"/>
          <w:lang w:val="en-US"/>
        </w:rPr>
        <w:t>can walk on its own by evenly bearing weight on all 4 legs; and</w:t>
      </w:r>
    </w:p>
    <w:p w14:paraId="3F640681" w14:textId="77777777" w:rsidR="009777FC" w:rsidRDefault="00B158D6"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t>is free from visible signs of injury or distress or conditions likely to further compromise its health or welfare during transport; and</w:t>
      </w:r>
    </w:p>
    <w:p w14:paraId="7B5A4A44" w14:textId="77777777" w:rsidR="009777FC" w:rsidRDefault="00B158D6"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is strong enough to make the journey and is not dehydrated or emaciated; and</w:t>
      </w:r>
    </w:p>
    <w:p w14:paraId="51E016E0" w14:textId="77777777" w:rsidR="009777FC" w:rsidRDefault="00B158D6" w:rsidP="00B97FEB">
      <w:pPr>
        <w:numPr>
          <w:ilvl w:val="0"/>
          <w:numId w:val="13"/>
        </w:numPr>
        <w:spacing w:before="126" w:after="0" w:line="297" w:lineRule="exact"/>
        <w:ind w:left="720" w:right="27" w:hanging="360"/>
        <w:textAlignment w:val="baseline"/>
        <w:rPr>
          <w:rFonts w:eastAsia="Cambria"/>
          <w:color w:val="000000"/>
        </w:rPr>
      </w:pPr>
      <w:r>
        <w:rPr>
          <w:rFonts w:eastAsia="Cambria"/>
          <w:color w:val="000000"/>
          <w:lang w:val="en-US"/>
        </w:rPr>
        <w:t>is not blind in either eye and can see well enough to walk, load and travel without impairment or distress; and</w:t>
      </w:r>
    </w:p>
    <w:p w14:paraId="1CDA791A" w14:textId="77777777" w:rsidR="009777FC" w:rsidRDefault="00B158D6"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has had adequate access to water prior to loading.</w:t>
      </w:r>
    </w:p>
    <w:p w14:paraId="0464993D" w14:textId="77777777" w:rsidR="009777FC" w:rsidRDefault="00B158D6" w:rsidP="00B97FEB">
      <w:pPr>
        <w:spacing w:before="112" w:line="297" w:lineRule="exact"/>
        <w:ind w:right="27"/>
        <w:textAlignment w:val="baseline"/>
        <w:rPr>
          <w:rFonts w:eastAsia="Cambria"/>
          <w:b/>
          <w:color w:val="000000"/>
        </w:rPr>
      </w:pPr>
      <w:r>
        <w:rPr>
          <w:rFonts w:eastAsia="Cambria"/>
          <w:b/>
          <w:color w:val="000000"/>
          <w:lang w:val="en-US"/>
        </w:rPr>
        <w:t xml:space="preserve">Flight </w:t>
      </w:r>
      <w:r>
        <w:rPr>
          <w:rFonts w:eastAsia="Cambria"/>
          <w:color w:val="000000"/>
          <w:lang w:val="en-US"/>
        </w:rPr>
        <w:t>means the portion of an air export journey that begins when the first animal is loaded onto an aircraft and concludes when the last animal is unloaded from the aircraft at the final destination airport, and includes any transit stops en route.</w:t>
      </w:r>
    </w:p>
    <w:p w14:paraId="225774E1" w14:textId="77777777" w:rsidR="009777FC" w:rsidRDefault="00B158D6" w:rsidP="00B97FEB">
      <w:pPr>
        <w:spacing w:before="265" w:line="239" w:lineRule="exact"/>
        <w:ind w:right="27"/>
        <w:textAlignment w:val="baseline"/>
        <w:rPr>
          <w:rFonts w:eastAsia="Cambria"/>
          <w:b/>
          <w:color w:val="000000"/>
        </w:rPr>
      </w:pPr>
      <w:r>
        <w:rPr>
          <w:rFonts w:eastAsia="Cambria"/>
          <w:b/>
          <w:color w:val="000000"/>
          <w:lang w:val="en-US"/>
        </w:rPr>
        <w:lastRenderedPageBreak/>
        <w:t xml:space="preserve">Hair sheep </w:t>
      </w:r>
      <w:r>
        <w:rPr>
          <w:rFonts w:eastAsia="Cambria"/>
          <w:color w:val="000000"/>
          <w:lang w:val="en-US"/>
        </w:rPr>
        <w:t>means any sheep breed that grows hair rather than wool.</w:t>
      </w:r>
    </w:p>
    <w:p w14:paraId="102BACAA" w14:textId="77777777" w:rsidR="009777FC" w:rsidRDefault="00B158D6" w:rsidP="00B97FEB">
      <w:pPr>
        <w:spacing w:before="193" w:line="297" w:lineRule="exact"/>
        <w:ind w:right="27"/>
        <w:textAlignment w:val="baseline"/>
        <w:rPr>
          <w:rFonts w:eastAsia="Cambria"/>
          <w:b/>
          <w:color w:val="000000"/>
        </w:rPr>
      </w:pPr>
      <w:r>
        <w:rPr>
          <w:rFonts w:eastAsia="Cambria"/>
          <w:b/>
          <w:color w:val="000000"/>
          <w:lang w:val="en-US"/>
        </w:rPr>
        <w:t xml:space="preserve">Health status </w:t>
      </w:r>
      <w:r>
        <w:rPr>
          <w:rFonts w:eastAsia="Cambria"/>
          <w:color w:val="000000"/>
          <w:lang w:val="en-US"/>
        </w:rPr>
        <w:t>means the status of an animal with respect to animal disease and the importing country requirements.</w:t>
      </w:r>
    </w:p>
    <w:p w14:paraId="768BAFD3" w14:textId="77777777" w:rsidR="009777FC"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Heat stress risk assessment (HSRA) </w:t>
      </w:r>
      <w:r>
        <w:rPr>
          <w:rFonts w:eastAsia="Cambria"/>
          <w:color w:val="000000"/>
          <w:lang w:val="en-US"/>
        </w:rPr>
        <w:t>means an assessment performed using a heat stress model that combines weather statistics, vessel parameters and animal heat tolerance factors to determine the pen space allocation for the livestock for an intended voyage to predict the risk of mortality or heat stress.</w:t>
      </w:r>
    </w:p>
    <w:p w14:paraId="67E52916" w14:textId="77777777" w:rsidR="009777FC" w:rsidRDefault="00B158D6" w:rsidP="00B97FEB">
      <w:pPr>
        <w:spacing w:before="261" w:line="239" w:lineRule="exact"/>
        <w:ind w:right="27"/>
        <w:textAlignment w:val="baseline"/>
        <w:rPr>
          <w:rFonts w:eastAsia="Cambria"/>
          <w:b/>
          <w:color w:val="000000"/>
        </w:rPr>
      </w:pPr>
      <w:r>
        <w:rPr>
          <w:rFonts w:eastAsia="Cambria"/>
          <w:b/>
          <w:color w:val="000000"/>
          <w:lang w:val="en-US"/>
        </w:rPr>
        <w:t xml:space="preserve">Heifer </w:t>
      </w:r>
      <w:r>
        <w:rPr>
          <w:rFonts w:eastAsia="Cambria"/>
          <w:color w:val="000000"/>
          <w:lang w:val="en-US"/>
        </w:rPr>
        <w:t>means a female bovine animal less than 3 years of age that has not produced a calf.</w:t>
      </w:r>
    </w:p>
    <w:p w14:paraId="5D661F83"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Hospital pen </w:t>
      </w:r>
      <w:r>
        <w:rPr>
          <w:rFonts w:eastAsia="Cambria"/>
          <w:color w:val="000000"/>
          <w:lang w:val="en-US"/>
        </w:rPr>
        <w:t>means a designated area reserved for the sole purpose of special care of weak, sick or injured animals. Requirements for hospital pens can be found in Marine Order 43.</w:t>
      </w:r>
    </w:p>
    <w:p w14:paraId="31D3BB5C" w14:textId="77777777" w:rsidR="009777FC"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IATA Live Animal Regulations </w:t>
      </w:r>
      <w:r>
        <w:rPr>
          <w:rFonts w:eastAsia="Cambria"/>
          <w:color w:val="000000"/>
          <w:lang w:val="en-US"/>
        </w:rPr>
        <w:t xml:space="preserve">means the document titled </w:t>
      </w:r>
      <w:r>
        <w:rPr>
          <w:rFonts w:eastAsia="Cambria"/>
          <w:i/>
          <w:color w:val="000000"/>
          <w:lang w:val="en-US"/>
        </w:rPr>
        <w:t xml:space="preserve">Live Animal Regulations </w:t>
      </w:r>
      <w:r>
        <w:rPr>
          <w:rFonts w:eastAsia="Cambria"/>
          <w:color w:val="000000"/>
          <w:lang w:val="en-US"/>
        </w:rPr>
        <w:t>published by the International Air Transportation Association as it exists from time to time.</w:t>
      </w:r>
    </w:p>
    <w:p w14:paraId="22C778F0" w14:textId="77777777" w:rsidR="00B70729"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Immature animal </w:t>
      </w:r>
      <w:r>
        <w:rPr>
          <w:rFonts w:eastAsia="Cambria"/>
          <w:color w:val="000000"/>
          <w:lang w:val="en-US"/>
        </w:rPr>
        <w:t>means an animal that has not reached sexual maturity and is not displaying secondary sexual characteristics typical for the species such as descended testes, signs of being in heat (oestrous), udder maturity or antlers. Typically, an immature animal is yet to exhibit behavioural changes such as dominance, riding or aggression.</w:t>
      </w:r>
    </w:p>
    <w:p w14:paraId="597751B9" w14:textId="77777777" w:rsidR="009777FC"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Importing country requirements </w:t>
      </w:r>
      <w:r>
        <w:rPr>
          <w:rFonts w:eastAsia="Cambria"/>
          <w:color w:val="000000"/>
          <w:lang w:val="en-US"/>
        </w:rPr>
        <w:t>means</w:t>
      </w:r>
      <w:r>
        <w:rPr>
          <w:rFonts w:eastAsia="Cambria"/>
          <w:b/>
          <w:color w:val="000000"/>
          <w:lang w:val="en-US"/>
        </w:rPr>
        <w:t>:</w:t>
      </w:r>
    </w:p>
    <w:p w14:paraId="51870B6F" w14:textId="77777777" w:rsidR="009777FC" w:rsidRDefault="00B158D6"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the conditions of the relevant importing country protocol; and/or</w:t>
      </w:r>
    </w:p>
    <w:p w14:paraId="44CE8A60" w14:textId="77777777" w:rsidR="009777FC" w:rsidRDefault="00B158D6"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lastRenderedPageBreak/>
        <w:t>the conditions imposed by an importing country, any relevant import permit, dispensation or approved equivalency agreement.</w:t>
      </w:r>
    </w:p>
    <w:p w14:paraId="429F51AD" w14:textId="77777777" w:rsidR="00E45D68" w:rsidRDefault="00B158D6" w:rsidP="00B97FEB">
      <w:pPr>
        <w:spacing w:before="189" w:line="297" w:lineRule="exact"/>
        <w:ind w:right="27"/>
        <w:textAlignment w:val="baseline"/>
        <w:rPr>
          <w:rFonts w:eastAsia="Cambria"/>
          <w:color w:val="000000"/>
          <w:lang w:val="en-US"/>
        </w:rPr>
      </w:pPr>
      <w:r>
        <w:rPr>
          <w:rFonts w:eastAsia="Cambria"/>
          <w:b/>
          <w:color w:val="000000"/>
          <w:lang w:val="en-US"/>
        </w:rPr>
        <w:t xml:space="preserve">Individual identification </w:t>
      </w:r>
      <w:r>
        <w:rPr>
          <w:rFonts w:eastAsia="Cambria"/>
          <w:color w:val="000000"/>
          <w:lang w:val="en-US"/>
        </w:rPr>
        <w:t>means a method of identifying each animal in a way that is permanent or semi-permanent as to be individually identifiable for the entire period of export preparation, and the voyage or air export journey.</w:t>
      </w:r>
    </w:p>
    <w:p w14:paraId="750D3AA7" w14:textId="77777777" w:rsidR="009777FC" w:rsidRPr="00E45D68" w:rsidRDefault="00B158D6" w:rsidP="00B97FEB">
      <w:pPr>
        <w:spacing w:before="189" w:line="297" w:lineRule="exact"/>
        <w:ind w:right="27"/>
        <w:textAlignment w:val="baseline"/>
        <w:rPr>
          <w:rFonts w:eastAsia="Cambria"/>
          <w:color w:val="000000"/>
          <w:lang w:val="en-US"/>
        </w:rPr>
      </w:pPr>
      <w:r>
        <w:rPr>
          <w:rFonts w:eastAsia="Cambria"/>
          <w:b/>
          <w:color w:val="000000"/>
          <w:lang w:val="en-US"/>
        </w:rPr>
        <w:t xml:space="preserve">Land Transport Standards </w:t>
      </w:r>
      <w:r>
        <w:rPr>
          <w:rFonts w:eastAsia="Cambria"/>
          <w:color w:val="000000"/>
          <w:lang w:val="en-US"/>
        </w:rPr>
        <w:t>means the Australian Animal Welfare Standards and Guidelines for the Land Transport of Livestock published by Animal Health Australia (21 September 2012).</w:t>
      </w:r>
    </w:p>
    <w:p w14:paraId="17900C96" w14:textId="77777777" w:rsidR="009038DD" w:rsidRDefault="00B158D6" w:rsidP="00966FA7">
      <w:pPr>
        <w:rPr>
          <w:rFonts w:eastAsia="Cambria"/>
          <w:color w:val="000000"/>
          <w:lang w:val="en-US"/>
        </w:rPr>
      </w:pPr>
      <w:r>
        <w:rPr>
          <w:rFonts w:eastAsia="Cambria"/>
          <w:b/>
          <w:color w:val="000000"/>
          <w:lang w:val="en-US"/>
        </w:rPr>
        <w:t xml:space="preserve">Linear interpolation </w:t>
      </w:r>
      <w:r>
        <w:rPr>
          <w:rFonts w:eastAsia="Cambria"/>
          <w:color w:val="000000"/>
          <w:lang w:val="en-US"/>
        </w:rPr>
        <w:t xml:space="preserve">means a method of finding new values at positions between two data points. </w:t>
      </w:r>
    </w:p>
    <w:p w14:paraId="0C3F89F9" w14:textId="77777777" w:rsidR="009038DD" w:rsidRPr="00966FA7" w:rsidRDefault="00B158D6" w:rsidP="00966FA7">
      <w:pPr>
        <w:rPr>
          <w:sz w:val="21"/>
          <w:szCs w:val="21"/>
        </w:rPr>
      </w:pPr>
      <w:r w:rsidRPr="00966FA7">
        <w:rPr>
          <w:sz w:val="21"/>
          <w:szCs w:val="21"/>
        </w:rPr>
        <w:t>The formula is: y = y</w:t>
      </w:r>
      <w:r w:rsidRPr="009625D1">
        <w:rPr>
          <w:sz w:val="21"/>
          <w:szCs w:val="21"/>
          <w:vertAlign w:val="subscript"/>
        </w:rPr>
        <w:t>1</w:t>
      </w:r>
      <w:r w:rsidRPr="00966FA7">
        <w:rPr>
          <w:sz w:val="21"/>
          <w:szCs w:val="21"/>
        </w:rPr>
        <w:t xml:space="preserve"> + ((x – x</w:t>
      </w:r>
      <w:r w:rsidRPr="009625D1">
        <w:rPr>
          <w:sz w:val="21"/>
          <w:szCs w:val="21"/>
          <w:vertAlign w:val="subscript"/>
        </w:rPr>
        <w:t>1</w:t>
      </w:r>
      <w:r w:rsidRPr="00966FA7">
        <w:rPr>
          <w:sz w:val="21"/>
          <w:szCs w:val="21"/>
        </w:rPr>
        <w:t>) * (y</w:t>
      </w:r>
      <w:r w:rsidRPr="009625D1">
        <w:rPr>
          <w:sz w:val="21"/>
          <w:szCs w:val="21"/>
          <w:vertAlign w:val="subscript"/>
        </w:rPr>
        <w:t>2</w:t>
      </w:r>
      <w:r w:rsidRPr="00966FA7">
        <w:rPr>
          <w:sz w:val="21"/>
          <w:szCs w:val="21"/>
        </w:rPr>
        <w:t xml:space="preserve"> – y</w:t>
      </w:r>
      <w:r w:rsidRPr="009625D1">
        <w:rPr>
          <w:sz w:val="21"/>
          <w:szCs w:val="21"/>
          <w:vertAlign w:val="subscript"/>
        </w:rPr>
        <w:t>1</w:t>
      </w:r>
      <w:r w:rsidRPr="00966FA7">
        <w:rPr>
          <w:sz w:val="21"/>
          <w:szCs w:val="21"/>
        </w:rPr>
        <w:t xml:space="preserve">)) / </w:t>
      </w:r>
      <w:del w:id="55" w:author="Author">
        <w:r w:rsidRPr="00602C3E">
          <w:rPr>
            <w:sz w:val="21"/>
            <w:szCs w:val="21"/>
          </w:rPr>
          <w:delText>(x2 – x1) (y2 – y1)</w:delText>
        </w:r>
      </w:del>
      <w:r w:rsidRPr="00966FA7">
        <w:rPr>
          <w:sz w:val="21"/>
          <w:szCs w:val="21"/>
        </w:rPr>
        <w:t>(x</w:t>
      </w:r>
      <w:r w:rsidRPr="009625D1">
        <w:rPr>
          <w:sz w:val="21"/>
          <w:szCs w:val="21"/>
          <w:vertAlign w:val="subscript"/>
        </w:rPr>
        <w:t>2</w:t>
      </w:r>
      <w:r w:rsidRPr="00966FA7">
        <w:rPr>
          <w:sz w:val="21"/>
          <w:szCs w:val="21"/>
        </w:rPr>
        <w:t xml:space="preserve"> – x</w:t>
      </w:r>
      <w:r w:rsidRPr="009625D1">
        <w:rPr>
          <w:sz w:val="21"/>
          <w:szCs w:val="21"/>
          <w:vertAlign w:val="subscript"/>
        </w:rPr>
        <w:t>1</w:t>
      </w:r>
      <w:r w:rsidRPr="00966FA7">
        <w:rPr>
          <w:sz w:val="21"/>
          <w:szCs w:val="21"/>
        </w:rPr>
        <w:t>)</w:t>
      </w:r>
      <w:del w:id="56" w:author="Author">
        <w:r>
          <w:rPr>
            <w:sz w:val="21"/>
            <w:szCs w:val="21"/>
          </w:rPr>
          <w:delText>,</w:delText>
        </w:r>
      </w:del>
      <w:ins w:id="57" w:author="Author">
        <w:r>
          <w:rPr>
            <w:sz w:val="21"/>
            <w:szCs w:val="21"/>
          </w:rPr>
          <w:t>.</w:t>
        </w:r>
      </w:ins>
    </w:p>
    <w:p w14:paraId="7C9CC0C3" w14:textId="77777777" w:rsidR="009038DD" w:rsidRDefault="00B158D6" w:rsidP="00966FA7">
      <w:pPr>
        <w:rPr>
          <w:sz w:val="21"/>
          <w:szCs w:val="21"/>
        </w:rPr>
      </w:pPr>
      <w:ins w:id="58" w:author="Author">
        <w:r w:rsidRPr="00966FA7">
          <w:rPr>
            <w:sz w:val="21"/>
            <w:szCs w:val="21"/>
          </w:rPr>
          <w:t xml:space="preserve">For the purposes of ASEL, this is </w:t>
        </w:r>
      </w:ins>
      <w:r w:rsidRPr="00966FA7">
        <w:rPr>
          <w:sz w:val="21"/>
          <w:szCs w:val="21"/>
        </w:rPr>
        <w:t xml:space="preserve">where </w:t>
      </w:r>
      <w:r w:rsidRPr="00E261E8">
        <w:rPr>
          <w:b/>
          <w:bCs/>
          <w:sz w:val="21"/>
          <w:szCs w:val="21"/>
        </w:rPr>
        <w:t>x</w:t>
      </w:r>
      <w:r w:rsidRPr="00966FA7">
        <w:rPr>
          <w:sz w:val="21"/>
          <w:szCs w:val="21"/>
        </w:rPr>
        <w:t xml:space="preserve"> is the </w:t>
      </w:r>
      <w:r w:rsidRPr="00E261E8">
        <w:rPr>
          <w:b/>
          <w:bCs/>
          <w:sz w:val="21"/>
          <w:szCs w:val="21"/>
        </w:rPr>
        <w:t>known value</w:t>
      </w:r>
      <w:r w:rsidRPr="00966FA7">
        <w:rPr>
          <w:sz w:val="21"/>
          <w:szCs w:val="21"/>
        </w:rPr>
        <w:t xml:space="preserve"> </w:t>
      </w:r>
      <w:ins w:id="59" w:author="Author">
        <w:r w:rsidRPr="00966FA7">
          <w:rPr>
            <w:sz w:val="21"/>
            <w:szCs w:val="21"/>
          </w:rPr>
          <w:t xml:space="preserve">(the animal’s liveweight in kilograms - </w:t>
        </w:r>
        <w:r w:rsidRPr="00E261E8">
          <w:rPr>
            <w:b/>
            <w:bCs/>
            <w:sz w:val="21"/>
            <w:szCs w:val="21"/>
          </w:rPr>
          <w:t>Liveweight [kg]</w:t>
        </w:r>
        <w:r w:rsidRPr="00966FA7">
          <w:rPr>
            <w:sz w:val="21"/>
            <w:szCs w:val="21"/>
          </w:rPr>
          <w:t>)</w:t>
        </w:r>
      </w:ins>
      <w:r w:rsidRPr="00966FA7">
        <w:rPr>
          <w:sz w:val="21"/>
          <w:szCs w:val="21"/>
        </w:rPr>
        <w:t xml:space="preserve">, </w:t>
      </w:r>
      <w:r w:rsidRPr="00E261E8">
        <w:rPr>
          <w:b/>
          <w:bCs/>
          <w:sz w:val="21"/>
          <w:szCs w:val="21"/>
        </w:rPr>
        <w:t>y</w:t>
      </w:r>
      <w:r w:rsidRPr="00966FA7">
        <w:rPr>
          <w:sz w:val="21"/>
          <w:szCs w:val="21"/>
        </w:rPr>
        <w:t xml:space="preserve"> is the </w:t>
      </w:r>
      <w:r w:rsidRPr="00E261E8">
        <w:rPr>
          <w:b/>
          <w:bCs/>
          <w:sz w:val="21"/>
          <w:szCs w:val="21"/>
        </w:rPr>
        <w:t>unknown value</w:t>
      </w:r>
      <w:ins w:id="60" w:author="Author">
        <w:r w:rsidRPr="00E261E8">
          <w:rPr>
            <w:b/>
            <w:bCs/>
            <w:sz w:val="21"/>
            <w:szCs w:val="21"/>
          </w:rPr>
          <w:t xml:space="preserve"> (Minimum pen area [m</w:t>
        </w:r>
        <w:r w:rsidRPr="00E261E8">
          <w:rPr>
            <w:b/>
            <w:bCs/>
            <w:sz w:val="21"/>
            <w:szCs w:val="21"/>
            <w:vertAlign w:val="superscript"/>
          </w:rPr>
          <w:t>2</w:t>
        </w:r>
        <w:r w:rsidRPr="00E261E8">
          <w:rPr>
            <w:b/>
            <w:bCs/>
            <w:sz w:val="21"/>
            <w:szCs w:val="21"/>
          </w:rPr>
          <w:t>/head])</w:t>
        </w:r>
      </w:ins>
      <w:r w:rsidRPr="00966FA7">
        <w:rPr>
          <w:sz w:val="21"/>
          <w:szCs w:val="21"/>
        </w:rPr>
        <w:t xml:space="preserve">, </w:t>
      </w:r>
      <w:r w:rsidRPr="00E261E8">
        <w:rPr>
          <w:b/>
          <w:bCs/>
          <w:sz w:val="21"/>
          <w:szCs w:val="21"/>
        </w:rPr>
        <w:t>x</w:t>
      </w:r>
      <w:r w:rsidRPr="00E261E8">
        <w:rPr>
          <w:b/>
          <w:bCs/>
          <w:sz w:val="21"/>
          <w:szCs w:val="21"/>
          <w:vertAlign w:val="subscript"/>
        </w:rPr>
        <w:t>1</w:t>
      </w:r>
      <w:r w:rsidRPr="009625D1">
        <w:rPr>
          <w:sz w:val="21"/>
          <w:szCs w:val="21"/>
          <w:vertAlign w:val="subscript"/>
        </w:rPr>
        <w:t xml:space="preserve"> </w:t>
      </w:r>
      <w:r w:rsidRPr="00966FA7">
        <w:rPr>
          <w:sz w:val="21"/>
          <w:szCs w:val="21"/>
        </w:rPr>
        <w:t xml:space="preserve">and </w:t>
      </w:r>
      <w:r w:rsidRPr="00E261E8">
        <w:rPr>
          <w:b/>
          <w:bCs/>
          <w:sz w:val="21"/>
          <w:szCs w:val="21"/>
        </w:rPr>
        <w:t>y</w:t>
      </w:r>
      <w:r w:rsidRPr="00E261E8">
        <w:rPr>
          <w:b/>
          <w:bCs/>
          <w:sz w:val="21"/>
          <w:szCs w:val="21"/>
          <w:vertAlign w:val="subscript"/>
        </w:rPr>
        <w:t>1</w:t>
      </w:r>
      <w:r w:rsidRPr="00966FA7">
        <w:rPr>
          <w:sz w:val="21"/>
          <w:szCs w:val="21"/>
        </w:rPr>
        <w:t xml:space="preserve"> are the </w:t>
      </w:r>
      <w:del w:id="61" w:author="Author">
        <w:r>
          <w:rPr>
            <w:sz w:val="21"/>
            <w:szCs w:val="21"/>
          </w:rPr>
          <w:delText xml:space="preserve">coordinates that are </w:delText>
        </w:r>
      </w:del>
      <w:ins w:id="62" w:author="Author">
        <w:r w:rsidRPr="00966FA7">
          <w:rPr>
            <w:sz w:val="21"/>
            <w:szCs w:val="21"/>
          </w:rPr>
          <w:t xml:space="preserve">liveweight and pen area </w:t>
        </w:r>
      </w:ins>
      <w:r w:rsidRPr="00E261E8">
        <w:rPr>
          <w:b/>
          <w:bCs/>
          <w:sz w:val="21"/>
          <w:szCs w:val="21"/>
        </w:rPr>
        <w:t>below</w:t>
      </w:r>
      <w:r w:rsidRPr="00966FA7">
        <w:rPr>
          <w:sz w:val="21"/>
          <w:szCs w:val="21"/>
        </w:rPr>
        <w:t xml:space="preserve"> the known </w:t>
      </w:r>
      <w:del w:id="63" w:author="Author">
        <w:r>
          <w:rPr>
            <w:sz w:val="21"/>
            <w:szCs w:val="21"/>
          </w:rPr>
          <w:delText xml:space="preserve">x </w:delText>
        </w:r>
      </w:del>
      <w:r w:rsidRPr="00966FA7">
        <w:rPr>
          <w:sz w:val="21"/>
          <w:szCs w:val="21"/>
        </w:rPr>
        <w:t>value</w:t>
      </w:r>
      <w:ins w:id="64" w:author="Author">
        <w:r w:rsidRPr="00966FA7">
          <w:rPr>
            <w:sz w:val="21"/>
            <w:szCs w:val="21"/>
          </w:rPr>
          <w:t xml:space="preserve"> in the ASEL table</w:t>
        </w:r>
      </w:ins>
      <w:r w:rsidRPr="00966FA7">
        <w:rPr>
          <w:sz w:val="21"/>
          <w:szCs w:val="21"/>
        </w:rPr>
        <w:t xml:space="preserve">, and </w:t>
      </w:r>
      <w:r w:rsidRPr="00E261E8">
        <w:rPr>
          <w:b/>
          <w:bCs/>
          <w:sz w:val="21"/>
          <w:szCs w:val="21"/>
        </w:rPr>
        <w:t>x</w:t>
      </w:r>
      <w:r w:rsidRPr="00E261E8">
        <w:rPr>
          <w:b/>
          <w:bCs/>
          <w:sz w:val="21"/>
          <w:szCs w:val="21"/>
          <w:vertAlign w:val="subscript"/>
        </w:rPr>
        <w:t>2</w:t>
      </w:r>
      <w:r w:rsidRPr="00966FA7">
        <w:rPr>
          <w:sz w:val="21"/>
          <w:szCs w:val="21"/>
        </w:rPr>
        <w:t xml:space="preserve"> and </w:t>
      </w:r>
      <w:r w:rsidRPr="00E261E8">
        <w:rPr>
          <w:b/>
          <w:bCs/>
          <w:sz w:val="21"/>
          <w:szCs w:val="21"/>
        </w:rPr>
        <w:t>y</w:t>
      </w:r>
      <w:r w:rsidRPr="00E261E8">
        <w:rPr>
          <w:b/>
          <w:bCs/>
          <w:sz w:val="21"/>
          <w:szCs w:val="21"/>
          <w:vertAlign w:val="subscript"/>
        </w:rPr>
        <w:t>2</w:t>
      </w:r>
      <w:r w:rsidRPr="00966FA7">
        <w:rPr>
          <w:sz w:val="21"/>
          <w:szCs w:val="21"/>
        </w:rPr>
        <w:t xml:space="preserve"> are the </w:t>
      </w:r>
      <w:del w:id="65" w:author="Author">
        <w:r>
          <w:rPr>
            <w:sz w:val="21"/>
            <w:szCs w:val="21"/>
          </w:rPr>
          <w:delText xml:space="preserve">coordinates that are </w:delText>
        </w:r>
      </w:del>
      <w:ins w:id="66" w:author="Author">
        <w:r w:rsidRPr="00966FA7">
          <w:rPr>
            <w:sz w:val="21"/>
            <w:szCs w:val="21"/>
          </w:rPr>
          <w:t xml:space="preserve">liveweight and pen area </w:t>
        </w:r>
      </w:ins>
      <w:r w:rsidRPr="00E261E8">
        <w:rPr>
          <w:b/>
          <w:bCs/>
          <w:sz w:val="21"/>
          <w:szCs w:val="21"/>
        </w:rPr>
        <w:t>above</w:t>
      </w:r>
      <w:r w:rsidRPr="00966FA7">
        <w:rPr>
          <w:sz w:val="21"/>
          <w:szCs w:val="21"/>
        </w:rPr>
        <w:t xml:space="preserve"> the </w:t>
      </w:r>
      <w:del w:id="67" w:author="Author">
        <w:r>
          <w:rPr>
            <w:sz w:val="21"/>
            <w:szCs w:val="21"/>
          </w:rPr>
          <w:delText xml:space="preserve">x </w:delText>
        </w:r>
      </w:del>
      <w:ins w:id="68" w:author="Author">
        <w:r w:rsidRPr="00966FA7">
          <w:rPr>
            <w:sz w:val="21"/>
            <w:szCs w:val="21"/>
          </w:rPr>
          <w:t xml:space="preserve">known </w:t>
        </w:r>
      </w:ins>
      <w:r w:rsidRPr="00966FA7">
        <w:rPr>
          <w:sz w:val="21"/>
          <w:szCs w:val="21"/>
        </w:rPr>
        <w:t>value</w:t>
      </w:r>
      <w:ins w:id="69" w:author="Author">
        <w:r w:rsidRPr="00966FA7">
          <w:rPr>
            <w:sz w:val="21"/>
            <w:szCs w:val="21"/>
          </w:rPr>
          <w:t xml:space="preserve"> in the ASEL table</w:t>
        </w:r>
      </w:ins>
      <w:r w:rsidRPr="00966FA7">
        <w:rPr>
          <w:sz w:val="21"/>
          <w:szCs w:val="21"/>
        </w:rPr>
        <w:t>.</w:t>
      </w:r>
    </w:p>
    <w:p w14:paraId="249BF898" w14:textId="77777777" w:rsidR="009038DD" w:rsidRDefault="009038DD"/>
    <w:p w14:paraId="0E9CAD86" w14:textId="77777777" w:rsidR="00B70729" w:rsidRDefault="00B158D6" w:rsidP="00B97FEB">
      <w:pPr>
        <w:spacing w:before="203" w:line="296" w:lineRule="exact"/>
        <w:ind w:right="27"/>
        <w:textAlignment w:val="baseline"/>
        <w:rPr>
          <w:rFonts w:eastAsia="Cambria"/>
          <w:b/>
          <w:color w:val="000000"/>
        </w:rPr>
      </w:pPr>
      <w:r>
        <w:rPr>
          <w:noProof/>
        </w:rPr>
        <w:drawing>
          <wp:anchor distT="0" distB="0" distL="114300" distR="114300" simplePos="0" relativeHeight="251661312" behindDoc="0" locked="0" layoutInCell="1" allowOverlap="1" wp14:anchorId="291719A2" wp14:editId="763F1F82">
            <wp:simplePos x="0" y="0"/>
            <wp:positionH relativeFrom="margin">
              <wp:align>right</wp:align>
            </wp:positionH>
            <wp:positionV relativeFrom="paragraph">
              <wp:posOffset>484505</wp:posOffset>
            </wp:positionV>
            <wp:extent cx="3954145" cy="590550"/>
            <wp:effectExtent l="0" t="0" r="8255"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7897" name="Picture 5"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5414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7FC">
        <w:rPr>
          <w:rFonts w:eastAsia="Cambria"/>
          <w:color w:val="000000"/>
          <w:lang w:val="en-US"/>
        </w:rPr>
        <w:t>For example, to find the pen area for a 23kg animal in the below example:</w:t>
      </w:r>
    </w:p>
    <w:p w14:paraId="2BB99A0A" w14:textId="77777777" w:rsidR="00567946" w:rsidRDefault="00B158D6" w:rsidP="003A3CA3">
      <w:pPr>
        <w:rPr>
          <w:ins w:id="70" w:author="Author"/>
          <w:b/>
          <w:bCs/>
        </w:rPr>
      </w:pPr>
      <w:ins w:id="71" w:author="Author">
        <w:r>
          <w:rPr>
            <w:b/>
            <w:bCs/>
          </w:rPr>
          <w:t>y = y</w:t>
        </w:r>
        <w:r>
          <w:rPr>
            <w:b/>
            <w:bCs/>
            <w:vertAlign w:val="subscript"/>
          </w:rPr>
          <w:t>1</w:t>
        </w:r>
        <w:r>
          <w:rPr>
            <w:b/>
            <w:bCs/>
          </w:rPr>
          <w:t xml:space="preserve"> + ((x – x</w:t>
        </w:r>
        <w:r>
          <w:rPr>
            <w:b/>
            <w:bCs/>
            <w:vertAlign w:val="subscript"/>
          </w:rPr>
          <w:t>1</w:t>
        </w:r>
        <w:r>
          <w:rPr>
            <w:b/>
            <w:bCs/>
          </w:rPr>
          <w:t>) * (y</w:t>
        </w:r>
        <w:r>
          <w:rPr>
            <w:b/>
            <w:bCs/>
            <w:vertAlign w:val="subscript"/>
          </w:rPr>
          <w:t>2</w:t>
        </w:r>
        <w:r>
          <w:rPr>
            <w:b/>
            <w:bCs/>
          </w:rPr>
          <w:t xml:space="preserve"> – y</w:t>
        </w:r>
        <w:r>
          <w:rPr>
            <w:b/>
            <w:bCs/>
            <w:vertAlign w:val="subscript"/>
          </w:rPr>
          <w:t>1</w:t>
        </w:r>
        <w:r>
          <w:rPr>
            <w:b/>
            <w:bCs/>
          </w:rPr>
          <w:t>)) / (x</w:t>
        </w:r>
        <w:r>
          <w:rPr>
            <w:b/>
            <w:bCs/>
            <w:vertAlign w:val="subscript"/>
          </w:rPr>
          <w:t>2</w:t>
        </w:r>
        <w:r>
          <w:rPr>
            <w:b/>
            <w:bCs/>
          </w:rPr>
          <w:t xml:space="preserve"> – x</w:t>
        </w:r>
        <w:r>
          <w:rPr>
            <w:b/>
            <w:bCs/>
            <w:vertAlign w:val="subscript"/>
          </w:rPr>
          <w:t>1</w:t>
        </w:r>
        <w:r>
          <w:rPr>
            <w:b/>
            <w:bCs/>
          </w:rPr>
          <w:t>)</w:t>
        </w:r>
      </w:ins>
    </w:p>
    <w:p w14:paraId="0A57397E" w14:textId="77777777" w:rsidR="00567946" w:rsidRDefault="00B158D6" w:rsidP="000913F0">
      <w:pPr>
        <w:pStyle w:val="ListParagraph"/>
        <w:numPr>
          <w:ilvl w:val="0"/>
          <w:numId w:val="192"/>
        </w:numPr>
        <w:spacing w:after="160" w:line="259" w:lineRule="auto"/>
        <w:contextualSpacing w:val="0"/>
        <w:rPr>
          <w:ins w:id="72" w:author="Author"/>
          <w:rFonts w:eastAsia="Times New Roman"/>
        </w:rPr>
      </w:pPr>
      <w:ins w:id="73" w:author="Author">
        <w:r>
          <w:rPr>
            <w:rFonts w:eastAsia="Times New Roman"/>
          </w:rPr>
          <w:lastRenderedPageBreak/>
          <w:t>x is the known value (</w:t>
        </w:r>
        <w:r>
          <w:rPr>
            <w:rFonts w:eastAsia="Times New Roman"/>
            <w:b/>
            <w:bCs/>
          </w:rPr>
          <w:t>23kgs</w:t>
        </w:r>
        <w:r>
          <w:rPr>
            <w:rFonts w:eastAsia="Times New Roman"/>
          </w:rPr>
          <w:t xml:space="preserve">), </w:t>
        </w:r>
      </w:ins>
    </w:p>
    <w:p w14:paraId="4F4551AB" w14:textId="77777777" w:rsidR="00567946" w:rsidRDefault="00B158D6" w:rsidP="000913F0">
      <w:pPr>
        <w:pStyle w:val="ListParagraph"/>
        <w:numPr>
          <w:ilvl w:val="0"/>
          <w:numId w:val="192"/>
        </w:numPr>
        <w:spacing w:after="160" w:line="259" w:lineRule="auto"/>
        <w:contextualSpacing w:val="0"/>
        <w:rPr>
          <w:ins w:id="74" w:author="Author"/>
          <w:rFonts w:eastAsia="Times New Roman"/>
        </w:rPr>
      </w:pPr>
      <w:ins w:id="75" w:author="Author">
        <w:r>
          <w:rPr>
            <w:rFonts w:eastAsia="Times New Roman"/>
          </w:rPr>
          <w:t>y is the unknown value (</w:t>
        </w:r>
        <w:r>
          <w:rPr>
            <w:rFonts w:eastAsia="Times New Roman"/>
            <w:b/>
            <w:bCs/>
          </w:rPr>
          <w:t>i.e. the Minimum pen area [m2/head]</w:t>
        </w:r>
        <w:r>
          <w:rPr>
            <w:rFonts w:eastAsia="Times New Roman"/>
          </w:rPr>
          <w:t>)</w:t>
        </w:r>
      </w:ins>
    </w:p>
    <w:p w14:paraId="315ADE1F" w14:textId="77777777" w:rsidR="00567946" w:rsidRDefault="00B158D6" w:rsidP="000913F0">
      <w:pPr>
        <w:pStyle w:val="ListParagraph"/>
        <w:numPr>
          <w:ilvl w:val="0"/>
          <w:numId w:val="192"/>
        </w:numPr>
        <w:spacing w:after="160" w:line="259" w:lineRule="auto"/>
        <w:contextualSpacing w:val="0"/>
        <w:rPr>
          <w:ins w:id="76" w:author="Author"/>
          <w:rFonts w:eastAsia="Times New Roman"/>
        </w:rPr>
      </w:pPr>
      <w:ins w:id="77" w:author="Author">
        <w:r>
          <w:rPr>
            <w:rFonts w:eastAsia="Times New Roman"/>
          </w:rPr>
          <w:t>x</w:t>
        </w:r>
        <w:r>
          <w:rPr>
            <w:rFonts w:eastAsia="Times New Roman"/>
            <w:vertAlign w:val="subscript"/>
          </w:rPr>
          <w:t>1</w:t>
        </w:r>
        <w:r>
          <w:rPr>
            <w:rFonts w:eastAsia="Times New Roman"/>
          </w:rPr>
          <w:t xml:space="preserve"> and y</w:t>
        </w:r>
        <w:r>
          <w:rPr>
            <w:rFonts w:eastAsia="Times New Roman"/>
            <w:vertAlign w:val="subscript"/>
          </w:rPr>
          <w:t>1</w:t>
        </w:r>
        <w:r>
          <w:rPr>
            <w:rFonts w:eastAsia="Times New Roman"/>
          </w:rPr>
          <w:t xml:space="preserve"> are the table values that are </w:t>
        </w:r>
        <w:r>
          <w:rPr>
            <w:rFonts w:eastAsia="Times New Roman"/>
            <w:b/>
            <w:bCs/>
          </w:rPr>
          <w:t>below</w:t>
        </w:r>
        <w:r>
          <w:rPr>
            <w:rFonts w:eastAsia="Times New Roman"/>
          </w:rPr>
          <w:t xml:space="preserve"> the known value (</w:t>
        </w:r>
        <w:r>
          <w:rPr>
            <w:rFonts w:eastAsia="Times New Roman"/>
            <w:b/>
            <w:bCs/>
          </w:rPr>
          <w:t>x</w:t>
        </w:r>
        <w:r>
          <w:rPr>
            <w:rFonts w:eastAsia="Times New Roman"/>
            <w:b/>
            <w:bCs/>
            <w:vertAlign w:val="subscript"/>
          </w:rPr>
          <w:t xml:space="preserve">1 </w:t>
        </w:r>
        <w:r>
          <w:rPr>
            <w:rFonts w:eastAsia="Times New Roman"/>
            <w:b/>
            <w:bCs/>
          </w:rPr>
          <w:t>= 20kgs, y</w:t>
        </w:r>
        <w:r>
          <w:rPr>
            <w:rFonts w:eastAsia="Times New Roman"/>
            <w:b/>
            <w:bCs/>
            <w:vertAlign w:val="subscript"/>
          </w:rPr>
          <w:t>1</w:t>
        </w:r>
        <w:r>
          <w:rPr>
            <w:rFonts w:eastAsia="Times New Roman"/>
            <w:b/>
            <w:bCs/>
          </w:rPr>
          <w:t xml:space="preserve"> = 0.238</w:t>
        </w:r>
        <w:r>
          <w:rPr>
            <w:rFonts w:eastAsia="Times New Roman"/>
          </w:rPr>
          <w:t xml:space="preserve">) and, </w:t>
        </w:r>
      </w:ins>
    </w:p>
    <w:p w14:paraId="06080C4E" w14:textId="77777777" w:rsidR="00567946" w:rsidRDefault="00B158D6" w:rsidP="000913F0">
      <w:pPr>
        <w:pStyle w:val="ListParagraph"/>
        <w:numPr>
          <w:ilvl w:val="0"/>
          <w:numId w:val="192"/>
        </w:numPr>
        <w:spacing w:after="160" w:line="259" w:lineRule="auto"/>
        <w:contextualSpacing w:val="0"/>
        <w:rPr>
          <w:ins w:id="78" w:author="Author"/>
          <w:rFonts w:eastAsia="Times New Roman"/>
        </w:rPr>
      </w:pPr>
      <w:ins w:id="79" w:author="Author">
        <w:r>
          <w:rPr>
            <w:rFonts w:eastAsia="Times New Roman"/>
          </w:rPr>
          <w:t>x</w:t>
        </w:r>
        <w:r>
          <w:rPr>
            <w:rFonts w:eastAsia="Times New Roman"/>
            <w:vertAlign w:val="subscript"/>
          </w:rPr>
          <w:t>2</w:t>
        </w:r>
        <w:r>
          <w:rPr>
            <w:rFonts w:eastAsia="Times New Roman"/>
          </w:rPr>
          <w:t xml:space="preserve"> and y</w:t>
        </w:r>
        <w:r>
          <w:rPr>
            <w:rFonts w:eastAsia="Times New Roman"/>
            <w:vertAlign w:val="subscript"/>
          </w:rPr>
          <w:t>2</w:t>
        </w:r>
        <w:r>
          <w:rPr>
            <w:rFonts w:eastAsia="Times New Roman"/>
          </w:rPr>
          <w:t xml:space="preserve"> are the table values that are </w:t>
        </w:r>
        <w:r>
          <w:rPr>
            <w:rFonts w:eastAsia="Times New Roman"/>
            <w:b/>
            <w:bCs/>
          </w:rPr>
          <w:t>above</w:t>
        </w:r>
        <w:r>
          <w:rPr>
            <w:rFonts w:eastAsia="Times New Roman"/>
          </w:rPr>
          <w:t xml:space="preserve"> the known value (</w:t>
        </w:r>
        <w:r>
          <w:rPr>
            <w:rFonts w:eastAsia="Times New Roman"/>
            <w:b/>
            <w:bCs/>
          </w:rPr>
          <w:t>x</w:t>
        </w:r>
        <w:r>
          <w:rPr>
            <w:rFonts w:eastAsia="Times New Roman"/>
            <w:b/>
            <w:bCs/>
            <w:vertAlign w:val="subscript"/>
          </w:rPr>
          <w:t>2</w:t>
        </w:r>
        <w:r>
          <w:rPr>
            <w:rFonts w:eastAsia="Times New Roman"/>
            <w:b/>
            <w:bCs/>
          </w:rPr>
          <w:t xml:space="preserve"> = 30kgs, y</w:t>
        </w:r>
        <w:r>
          <w:rPr>
            <w:rFonts w:eastAsia="Times New Roman"/>
            <w:b/>
            <w:bCs/>
            <w:vertAlign w:val="subscript"/>
          </w:rPr>
          <w:t>2</w:t>
        </w:r>
        <w:r>
          <w:rPr>
            <w:rFonts w:eastAsia="Times New Roman"/>
            <w:b/>
            <w:bCs/>
          </w:rPr>
          <w:t xml:space="preserve"> = 0.311</w:t>
        </w:r>
        <w:r>
          <w:rPr>
            <w:rFonts w:eastAsia="Times New Roman"/>
          </w:rPr>
          <w:t xml:space="preserve">). </w:t>
        </w:r>
      </w:ins>
    </w:p>
    <w:p w14:paraId="7DCCB2EC" w14:textId="77777777" w:rsidR="00567946" w:rsidRDefault="00B158D6" w:rsidP="003A3CA3">
      <w:pPr>
        <w:rPr>
          <w:ins w:id="80" w:author="Author"/>
        </w:rPr>
      </w:pPr>
      <w:ins w:id="81" w:author="Author">
        <w:r>
          <w:t>Minimum pen area (y) = 0.238 + ((23 – 20) * (0.311 – 0.238)) / (30 – 20)</w:t>
        </w:r>
      </w:ins>
    </w:p>
    <w:p w14:paraId="30F8F67B" w14:textId="77777777" w:rsidR="00567946" w:rsidRDefault="00B158D6" w:rsidP="003A3CA3">
      <w:pPr>
        <w:rPr>
          <w:ins w:id="82" w:author="Author"/>
        </w:rPr>
      </w:pPr>
      <w:ins w:id="83" w:author="Author">
        <w:r>
          <w:t>                                            = 0.238 + (3 * 0.073) / 10</w:t>
        </w:r>
      </w:ins>
    </w:p>
    <w:p w14:paraId="5A149224" w14:textId="77777777" w:rsidR="00567946" w:rsidRDefault="00B158D6" w:rsidP="003A3CA3">
      <w:pPr>
        <w:rPr>
          <w:ins w:id="84" w:author="Author"/>
        </w:rPr>
      </w:pPr>
      <w:ins w:id="85" w:author="Author">
        <w:r>
          <w:t>                                            = 0.238 + 0.0219</w:t>
        </w:r>
      </w:ins>
    </w:p>
    <w:p w14:paraId="62375787" w14:textId="77777777" w:rsidR="00567946" w:rsidRDefault="00B158D6" w:rsidP="00567946">
      <w:pPr>
        <w:rPr>
          <w:ins w:id="86" w:author="Author"/>
        </w:rPr>
      </w:pPr>
      <w:ins w:id="87" w:author="Author">
        <w:r>
          <w:t>                                            = 0.259</w:t>
        </w:r>
      </w:ins>
    </w:p>
    <w:p w14:paraId="0025B7D4" w14:textId="77777777" w:rsidR="00567946" w:rsidRDefault="00B158D6" w:rsidP="00567946">
      <w:pPr>
        <w:rPr>
          <w:ins w:id="88" w:author="Author"/>
        </w:rPr>
      </w:pPr>
      <w:ins w:id="89" w:author="Author">
        <w:r>
          <w:t>Minimum pen area for a 23kg animal = 0.26m</w:t>
        </w:r>
        <w:r>
          <w:rPr>
            <w:vertAlign w:val="superscript"/>
          </w:rPr>
          <w:t>2</w:t>
        </w:r>
      </w:ins>
    </w:p>
    <w:p w14:paraId="4209F511" w14:textId="77777777" w:rsidR="00B70729" w:rsidRPr="00B70729" w:rsidRDefault="00B158D6" w:rsidP="00B97FEB">
      <w:pPr>
        <w:spacing w:before="203" w:line="296" w:lineRule="exact"/>
        <w:ind w:right="27"/>
        <w:textAlignment w:val="baseline"/>
        <w:rPr>
          <w:rFonts w:eastAsia="Cambria"/>
          <w:b/>
          <w:color w:val="000000"/>
        </w:rPr>
      </w:pPr>
      <w:r>
        <w:rPr>
          <w:rFonts w:eastAsia="Cambria"/>
          <w:color w:val="000000"/>
          <w:lang w:val="en-US"/>
        </w:rPr>
        <w:t>A graphical representation of linear interpolation is contained in Figure 1.</w:t>
      </w:r>
      <w:r w:rsidR="00E45D68">
        <w:rPr>
          <w:rFonts w:eastAsia="Cambria"/>
          <w:color w:val="000000"/>
          <w:lang w:val="en-US"/>
        </w:rPr>
        <w:t xml:space="preserve"> </w:t>
      </w:r>
    </w:p>
    <w:p w14:paraId="130B57BC" w14:textId="77777777" w:rsidR="00E45D68" w:rsidRPr="004E6CBE" w:rsidRDefault="00B158D6" w:rsidP="00B97FEB">
      <w:pPr>
        <w:pStyle w:val="3"/>
        <w:ind w:right="27"/>
      </w:pPr>
      <w:r w:rsidRPr="004E6CBE">
        <w:t xml:space="preserve">Figure 1 Graphical representation of </w:t>
      </w:r>
      <w:r w:rsidR="004657BD">
        <w:t>l</w:t>
      </w:r>
      <w:r w:rsidRPr="004E6CBE">
        <w:t>inear interpolation</w:t>
      </w:r>
    </w:p>
    <w:p w14:paraId="35317EE5" w14:textId="77777777" w:rsidR="00E45D68" w:rsidRDefault="00B158D6" w:rsidP="00B97FEB">
      <w:pPr>
        <w:spacing w:before="189" w:line="297" w:lineRule="exact"/>
        <w:ind w:right="27"/>
        <w:textAlignment w:val="baseline"/>
        <w:rPr>
          <w:rFonts w:eastAsia="Cambria"/>
          <w:color w:val="000000"/>
          <w:lang w:val="en-US"/>
        </w:rPr>
      </w:pPr>
      <w:r w:rsidRPr="004E6CBE">
        <w:rPr>
          <w:noProof/>
        </w:rPr>
        <w:lastRenderedPageBreak/>
        <w:drawing>
          <wp:anchor distT="0" distB="0" distL="114300" distR="114300" simplePos="0" relativeHeight="251662336" behindDoc="0" locked="0" layoutInCell="1" allowOverlap="1" wp14:anchorId="6EA8BF40" wp14:editId="5ABDF25C">
            <wp:simplePos x="0" y="0"/>
            <wp:positionH relativeFrom="margin">
              <wp:align>left</wp:align>
            </wp:positionH>
            <wp:positionV relativeFrom="paragraph">
              <wp:posOffset>122555</wp:posOffset>
            </wp:positionV>
            <wp:extent cx="2705100" cy="2178050"/>
            <wp:effectExtent l="0" t="0" r="0" b="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8291" name="Picture 6"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6412" cy="2187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DE87D" w14:textId="77777777" w:rsidR="00E45D68" w:rsidRDefault="00E45D68" w:rsidP="00B97FEB">
      <w:pPr>
        <w:spacing w:before="189" w:line="297" w:lineRule="exact"/>
        <w:ind w:right="27"/>
        <w:textAlignment w:val="baseline"/>
        <w:rPr>
          <w:rFonts w:eastAsia="Cambria"/>
          <w:color w:val="000000"/>
          <w:lang w:val="en-US"/>
        </w:rPr>
      </w:pPr>
    </w:p>
    <w:p w14:paraId="4A2CE052" w14:textId="77777777" w:rsidR="00E45D68" w:rsidRDefault="00E45D68" w:rsidP="00B97FEB">
      <w:pPr>
        <w:spacing w:before="189" w:line="297" w:lineRule="exact"/>
        <w:ind w:right="27"/>
        <w:textAlignment w:val="baseline"/>
        <w:rPr>
          <w:rFonts w:eastAsia="Cambria"/>
          <w:color w:val="000000"/>
          <w:lang w:val="en-US"/>
        </w:rPr>
      </w:pPr>
    </w:p>
    <w:p w14:paraId="36A68C9F" w14:textId="77777777" w:rsidR="00E45D68" w:rsidRDefault="00E45D68" w:rsidP="00B97FEB">
      <w:pPr>
        <w:spacing w:before="189" w:line="297" w:lineRule="exact"/>
        <w:ind w:right="27"/>
        <w:textAlignment w:val="baseline"/>
        <w:rPr>
          <w:rFonts w:eastAsia="Cambria"/>
          <w:color w:val="000000"/>
          <w:lang w:val="en-US"/>
        </w:rPr>
      </w:pPr>
    </w:p>
    <w:p w14:paraId="2E6D79A4" w14:textId="77777777" w:rsidR="00E45D68" w:rsidRDefault="00E45D68" w:rsidP="00B97FEB">
      <w:pPr>
        <w:spacing w:before="189" w:line="297" w:lineRule="exact"/>
        <w:ind w:right="27"/>
        <w:textAlignment w:val="baseline"/>
        <w:rPr>
          <w:rFonts w:eastAsia="Cambria"/>
          <w:color w:val="000000"/>
          <w:lang w:val="en-US"/>
        </w:rPr>
      </w:pPr>
    </w:p>
    <w:p w14:paraId="38E0662A" w14:textId="77777777" w:rsidR="00E45D68" w:rsidRDefault="00E45D68" w:rsidP="00B97FEB">
      <w:pPr>
        <w:spacing w:before="189" w:line="297" w:lineRule="exact"/>
        <w:ind w:right="27"/>
        <w:textAlignment w:val="baseline"/>
        <w:rPr>
          <w:rFonts w:eastAsia="Cambria"/>
          <w:color w:val="000000"/>
          <w:lang w:val="en-US"/>
        </w:rPr>
      </w:pPr>
    </w:p>
    <w:p w14:paraId="13BC2E14" w14:textId="77777777" w:rsidR="0091316F" w:rsidRDefault="0091316F" w:rsidP="00B97FEB">
      <w:pPr>
        <w:spacing w:before="189" w:line="297" w:lineRule="exact"/>
        <w:ind w:right="27"/>
        <w:textAlignment w:val="baseline"/>
        <w:rPr>
          <w:rFonts w:ascii="Calibri" w:eastAsia="Calibri" w:hAnsi="Calibri"/>
          <w:color w:val="000000"/>
          <w:spacing w:val="-4"/>
          <w:sz w:val="19"/>
          <w:lang w:val="en-US"/>
        </w:rPr>
      </w:pPr>
    </w:p>
    <w:p w14:paraId="3540806B" w14:textId="77777777" w:rsidR="00804162" w:rsidRDefault="00804162" w:rsidP="00B97FEB">
      <w:pPr>
        <w:spacing w:before="189" w:line="297" w:lineRule="exact"/>
        <w:ind w:right="27"/>
        <w:textAlignment w:val="baseline"/>
        <w:rPr>
          <w:rFonts w:ascii="Calibri" w:eastAsia="Calibri" w:hAnsi="Calibri"/>
          <w:color w:val="000000"/>
          <w:spacing w:val="-4"/>
          <w:sz w:val="18"/>
          <w:szCs w:val="18"/>
          <w:lang w:val="en-US"/>
        </w:rPr>
      </w:pPr>
    </w:p>
    <w:p w14:paraId="068B69D5" w14:textId="77777777" w:rsidR="00CF036D" w:rsidRPr="00CF036D" w:rsidRDefault="00B158D6" w:rsidP="00B97FEB">
      <w:pPr>
        <w:spacing w:before="189" w:line="297" w:lineRule="exact"/>
        <w:ind w:right="27"/>
        <w:textAlignment w:val="baseline"/>
        <w:rPr>
          <w:rFonts w:ascii="Calibri" w:eastAsia="Calibri" w:hAnsi="Calibri"/>
          <w:color w:val="000000"/>
          <w:spacing w:val="-4"/>
          <w:sz w:val="18"/>
          <w:szCs w:val="18"/>
          <w:lang w:val="en-US"/>
        </w:rPr>
      </w:pPr>
      <w:r w:rsidRPr="00CF036D">
        <w:rPr>
          <w:rFonts w:ascii="Calibri" w:eastAsia="Calibri" w:hAnsi="Calibri"/>
          <w:color w:val="000000"/>
          <w:spacing w:val="-4"/>
          <w:sz w:val="18"/>
          <w:szCs w:val="18"/>
          <w:lang w:val="en-US"/>
        </w:rPr>
        <w:t xml:space="preserve">Source: </w:t>
      </w:r>
      <w:r w:rsidR="000C6A79" w:rsidRPr="000C6A79">
        <w:rPr>
          <w:rFonts w:ascii="Calibri" w:eastAsia="Calibri" w:hAnsi="Calibri"/>
          <w:color w:val="000000"/>
          <w:spacing w:val="-4"/>
          <w:sz w:val="18"/>
          <w:szCs w:val="18"/>
          <w:lang w:val="en-US"/>
        </w:rPr>
        <w:t>Department of Agriculture, Water and the Environment</w:t>
      </w:r>
    </w:p>
    <w:p w14:paraId="2D67C581" w14:textId="77777777" w:rsidR="00E45D68" w:rsidRDefault="00B158D6" w:rsidP="00B97FEB">
      <w:pPr>
        <w:spacing w:before="261" w:line="236" w:lineRule="exact"/>
        <w:ind w:right="27"/>
        <w:textAlignment w:val="baseline"/>
        <w:rPr>
          <w:rFonts w:eastAsia="Cambria"/>
          <w:b/>
          <w:color w:val="000000"/>
        </w:rPr>
      </w:pPr>
      <w:r>
        <w:rPr>
          <w:rFonts w:eastAsia="Cambria"/>
          <w:b/>
          <w:color w:val="000000"/>
          <w:lang w:val="en-US"/>
        </w:rPr>
        <w:t xml:space="preserve">Livestock </w:t>
      </w:r>
      <w:r>
        <w:rPr>
          <w:rFonts w:eastAsia="Cambria"/>
          <w:color w:val="000000"/>
          <w:lang w:val="en-US"/>
        </w:rPr>
        <w:t>means the same as defined under the Export Control (Animals) Rules 2021.</w:t>
      </w:r>
    </w:p>
    <w:p w14:paraId="0110B764" w14:textId="77777777" w:rsidR="00674C91" w:rsidRPr="00E45D68" w:rsidRDefault="00B158D6" w:rsidP="00B97FEB">
      <w:pPr>
        <w:spacing w:before="261" w:line="236" w:lineRule="exact"/>
        <w:ind w:right="27"/>
        <w:textAlignment w:val="baseline"/>
        <w:rPr>
          <w:rFonts w:eastAsia="Cambria"/>
          <w:b/>
          <w:color w:val="000000"/>
        </w:rPr>
      </w:pPr>
      <w:r>
        <w:rPr>
          <w:rFonts w:eastAsia="Cambria"/>
          <w:b/>
          <w:color w:val="000000"/>
          <w:spacing w:val="-1"/>
          <w:lang w:val="en-US"/>
        </w:rPr>
        <w:t xml:space="preserve">Loading plan </w:t>
      </w:r>
      <w:r>
        <w:rPr>
          <w:rFonts w:eastAsia="Cambria"/>
          <w:color w:val="000000"/>
          <w:spacing w:val="-1"/>
          <w:lang w:val="en-US"/>
        </w:rPr>
        <w:t xml:space="preserve">or </w:t>
      </w:r>
      <w:r>
        <w:rPr>
          <w:rFonts w:eastAsia="Cambria"/>
          <w:b/>
          <w:color w:val="000000"/>
          <w:spacing w:val="-1"/>
          <w:lang w:val="en-US"/>
        </w:rPr>
        <w:t xml:space="preserve">load plan </w:t>
      </w:r>
      <w:r>
        <w:rPr>
          <w:rFonts w:eastAsia="Cambria"/>
          <w:color w:val="000000"/>
          <w:spacing w:val="-1"/>
          <w:lang w:val="en-US"/>
        </w:rPr>
        <w:t>means a plan which details the number and species of livestock, where they will be placed on the vessel or aircraft and how much space they are allocated.</w:t>
      </w:r>
    </w:p>
    <w:p w14:paraId="79581C6A" w14:textId="77777777" w:rsidR="00674C91" w:rsidRDefault="00B158D6" w:rsidP="00B97FEB">
      <w:pPr>
        <w:spacing w:before="207" w:line="297" w:lineRule="exact"/>
        <w:ind w:right="27"/>
        <w:textAlignment w:val="baseline"/>
        <w:rPr>
          <w:rFonts w:eastAsia="Cambria"/>
          <w:b/>
          <w:color w:val="000000"/>
        </w:rPr>
      </w:pPr>
      <w:r>
        <w:rPr>
          <w:rFonts w:eastAsia="Cambria"/>
          <w:b/>
          <w:color w:val="000000"/>
          <w:lang w:val="en-US"/>
        </w:rPr>
        <w:t xml:space="preserve">Long-haul </w:t>
      </w:r>
      <w:r>
        <w:rPr>
          <w:rFonts w:eastAsia="Cambria"/>
          <w:color w:val="000000"/>
          <w:lang w:val="en-US"/>
        </w:rPr>
        <w:t xml:space="preserve">means a voyage that is 10 voyage days or more in duration, but less than 31 voyage days.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extended long-haul</w:t>
      </w:r>
      <w:r>
        <w:rPr>
          <w:rFonts w:eastAsia="Cambria"/>
          <w:color w:val="000000"/>
          <w:lang w:val="en-US"/>
        </w:rPr>
        <w:t>.</w:t>
      </w:r>
    </w:p>
    <w:p w14:paraId="44470B57" w14:textId="77777777" w:rsidR="00E45D68"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Management plan </w:t>
      </w:r>
      <w:r>
        <w:rPr>
          <w:rFonts w:eastAsia="Cambria"/>
          <w:color w:val="000000"/>
          <w:lang w:val="en-US"/>
        </w:rPr>
        <w:t>means a plan approved under an exporter’s approved arrangement detailing how the exporter will manage the risks associated with undertaking certain activities.</w:t>
      </w:r>
    </w:p>
    <w:p w14:paraId="748ADF25" w14:textId="77777777" w:rsidR="00674C91" w:rsidRDefault="00B158D6" w:rsidP="00B97FEB">
      <w:pPr>
        <w:spacing w:before="198" w:line="297" w:lineRule="exact"/>
        <w:ind w:right="27"/>
        <w:textAlignment w:val="baseline"/>
        <w:rPr>
          <w:rFonts w:eastAsia="Cambria"/>
          <w:b/>
          <w:color w:val="000000"/>
        </w:rPr>
      </w:pPr>
      <w:r>
        <w:rPr>
          <w:rFonts w:eastAsia="Cambria"/>
          <w:b/>
          <w:color w:val="000000"/>
          <w:lang w:val="en-US"/>
        </w:rPr>
        <w:t xml:space="preserve">Marine Order 43 </w:t>
      </w:r>
      <w:r>
        <w:rPr>
          <w:rFonts w:eastAsia="Cambria"/>
          <w:color w:val="000000"/>
          <w:lang w:val="en-US"/>
        </w:rPr>
        <w:t xml:space="preserve">means Marine Order 43 (Cargo and cargo handling—livestock) 2018 made under the </w:t>
      </w:r>
      <w:r>
        <w:rPr>
          <w:rFonts w:eastAsia="Cambria"/>
          <w:i/>
          <w:color w:val="000000"/>
          <w:lang w:val="en-US"/>
        </w:rPr>
        <w:t>Navigation Act 2012</w:t>
      </w:r>
      <w:r>
        <w:rPr>
          <w:rFonts w:eastAsia="Cambria"/>
          <w:color w:val="000000"/>
          <w:lang w:val="en-US"/>
        </w:rPr>
        <w:t>.</w:t>
      </w:r>
    </w:p>
    <w:p w14:paraId="0E9F86C8" w14:textId="77777777" w:rsidR="00674C91" w:rsidRDefault="00B158D6" w:rsidP="00B97FEB">
      <w:pPr>
        <w:spacing w:before="206" w:line="296" w:lineRule="exact"/>
        <w:ind w:right="27"/>
        <w:textAlignment w:val="baseline"/>
        <w:rPr>
          <w:rFonts w:eastAsia="Cambria"/>
          <w:b/>
          <w:color w:val="000000"/>
        </w:rPr>
      </w:pPr>
      <w:r>
        <w:rPr>
          <w:rFonts w:eastAsia="Cambria"/>
          <w:b/>
          <w:color w:val="000000"/>
          <w:lang w:val="en-US"/>
        </w:rPr>
        <w:lastRenderedPageBreak/>
        <w:t xml:space="preserve">MARPOL 73/78, Annex V </w:t>
      </w:r>
      <w:r>
        <w:rPr>
          <w:rFonts w:eastAsia="Cambria"/>
          <w:color w:val="000000"/>
          <w:lang w:val="en-US"/>
        </w:rPr>
        <w:t>means the International Convention for the Prevention of Pollution from Vessels, 1973, as modified by the Protocol of 1978 relating to (MARPOL 73/78). Annex V: Prevention of pollution by garbage from vessels.</w:t>
      </w:r>
    </w:p>
    <w:p w14:paraId="19024F58" w14:textId="77777777" w:rsidR="00674C91" w:rsidRDefault="00B158D6" w:rsidP="00B97FEB">
      <w:pPr>
        <w:spacing w:before="198" w:line="296" w:lineRule="exact"/>
        <w:ind w:right="27"/>
        <w:textAlignment w:val="baseline"/>
        <w:rPr>
          <w:rFonts w:eastAsia="Cambria"/>
          <w:b/>
          <w:color w:val="000000"/>
        </w:rPr>
      </w:pPr>
      <w:r>
        <w:rPr>
          <w:rFonts w:eastAsia="Cambria"/>
          <w:b/>
          <w:color w:val="000000"/>
          <w:lang w:val="en-US"/>
        </w:rPr>
        <w:t xml:space="preserve">Mature animal </w:t>
      </w:r>
      <w:r>
        <w:rPr>
          <w:rFonts w:eastAsia="Cambria"/>
          <w:color w:val="000000"/>
          <w:lang w:val="en-US"/>
        </w:rPr>
        <w:t>means an animal that has reached sexual maturity or is displaying secondary sexual characteristics typical for the species such as descended testes, signs of being in heat (oestrous), udder maturity or antlers. Mature animals may show behaviours such as dominance, riding or aggression.</w:t>
      </w:r>
    </w:p>
    <w:p w14:paraId="08AAAEA6" w14:textId="77777777" w:rsidR="00674C91" w:rsidRDefault="00B158D6" w:rsidP="00B97FEB">
      <w:pPr>
        <w:spacing w:before="202" w:line="296" w:lineRule="exact"/>
        <w:ind w:right="27"/>
        <w:textAlignment w:val="baseline"/>
        <w:rPr>
          <w:rFonts w:eastAsia="Cambria"/>
          <w:b/>
          <w:color w:val="000000"/>
        </w:rPr>
      </w:pPr>
      <w:r>
        <w:rPr>
          <w:rFonts w:eastAsia="Cambria"/>
          <w:b/>
          <w:color w:val="000000"/>
          <w:lang w:val="en-US"/>
        </w:rPr>
        <w:t xml:space="preserve">Model codes of practice </w:t>
      </w:r>
      <w:r>
        <w:rPr>
          <w:rFonts w:eastAsia="Cambria"/>
          <w:color w:val="000000"/>
          <w:lang w:val="en-US"/>
        </w:rPr>
        <w:t xml:space="preserve">means the codes of practice for minimum welfare standards and practices for a range of livestock species. A link to the model codes of practice can be found at </w:t>
      </w:r>
      <w:r w:rsidRPr="003771D1">
        <w:rPr>
          <w:rFonts w:eastAsia="Cambria"/>
          <w:u w:val="single"/>
          <w:lang w:val="en-US"/>
        </w:rPr>
        <w:t>awe.gov.au/animal/welfare/standards-guidelines</w:t>
      </w:r>
      <w:r w:rsidRPr="003771D1">
        <w:rPr>
          <w:rFonts w:eastAsia="Cambria"/>
          <w:lang w:val="en-US"/>
        </w:rPr>
        <w:t xml:space="preserve">. </w:t>
      </w:r>
    </w:p>
    <w:p w14:paraId="16FADB51" w14:textId="77777777" w:rsidR="00674C91" w:rsidRPr="00B70729" w:rsidRDefault="00B158D6" w:rsidP="00B97FEB">
      <w:pPr>
        <w:spacing w:before="203" w:line="296" w:lineRule="exact"/>
        <w:ind w:right="27"/>
        <w:textAlignment w:val="baseline"/>
        <w:rPr>
          <w:rFonts w:eastAsia="Cambria" w:cstheme="minorHAnsi"/>
          <w:b/>
          <w:color w:val="000000"/>
        </w:rPr>
      </w:pPr>
      <w:r>
        <w:rPr>
          <w:rFonts w:eastAsia="Cambria"/>
          <w:b/>
          <w:color w:val="000000"/>
          <w:lang w:val="en-US"/>
        </w:rPr>
        <w:t xml:space="preserve">Mortality rate </w:t>
      </w:r>
      <w:r>
        <w:rPr>
          <w:rFonts w:eastAsia="Cambria"/>
          <w:color w:val="000000"/>
          <w:lang w:val="en-US"/>
        </w:rPr>
        <w:t xml:space="preserve">means the rate (percentage) that is calculated by dividing the number of deaths of a species occurring during the voyage or air export journey, for each export consignment in the case of a shared vessel or aircraft, by the total number of that </w:t>
      </w:r>
      <w:r w:rsidRPr="00B70729">
        <w:rPr>
          <w:rFonts w:eastAsia="Cambria" w:cstheme="minorHAnsi"/>
          <w:color w:val="000000"/>
          <w:lang w:val="en-US"/>
        </w:rPr>
        <w:t xml:space="preserve">species loaded and multiplying the resultant figure by 100. See also </w:t>
      </w:r>
      <w:r w:rsidRPr="00B70729">
        <w:rPr>
          <w:rFonts w:eastAsia="Cambria" w:cstheme="minorHAnsi"/>
          <w:b/>
          <w:color w:val="000000"/>
          <w:lang w:val="en-US"/>
        </w:rPr>
        <w:t>average daily mortality rate</w:t>
      </w:r>
      <w:r w:rsidRPr="00B70729">
        <w:rPr>
          <w:rFonts w:eastAsia="Cambria" w:cstheme="minorHAnsi"/>
          <w:color w:val="000000"/>
          <w:lang w:val="en-US"/>
        </w:rPr>
        <w:t>.</w:t>
      </w:r>
    </w:p>
    <w:p w14:paraId="30BC7111" w14:textId="77777777" w:rsidR="00674C91" w:rsidRPr="00B70729" w:rsidRDefault="00B158D6" w:rsidP="00B97FEB">
      <w:pPr>
        <w:spacing w:before="203"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Animal Welfare Standards and Guidelines </w:t>
      </w:r>
      <w:r w:rsidRPr="00B70729">
        <w:rPr>
          <w:rFonts w:eastAsia="Cambria" w:cstheme="minorHAnsi"/>
          <w:color w:val="000000"/>
          <w:lang w:val="en-US"/>
        </w:rPr>
        <w:t xml:space="preserve">means the welfare standards and guidelines that provide legal requirements and recommended practices for the welfare of livestock. A link to the National Animal Welfare Standards and Guidelines can be found at </w:t>
      </w:r>
      <w:r w:rsidRPr="003771D1">
        <w:rPr>
          <w:rFonts w:eastAsia="Cambria" w:cstheme="minorHAnsi"/>
          <w:u w:val="single"/>
          <w:lang w:val="en-US"/>
        </w:rPr>
        <w:t>awe.gov.au/animal/welfare/standards-guidelines.</w:t>
      </w:r>
      <w:r w:rsidRPr="003771D1">
        <w:rPr>
          <w:rFonts w:eastAsia="Cambria" w:cstheme="minorHAnsi"/>
          <w:lang w:val="en-US"/>
        </w:rPr>
        <w:t xml:space="preserve"> </w:t>
      </w:r>
    </w:p>
    <w:p w14:paraId="484A6D52" w14:textId="77777777" w:rsidR="00674C91" w:rsidRPr="00B70729" w:rsidRDefault="00B158D6" w:rsidP="00B97FEB">
      <w:pPr>
        <w:spacing w:before="200"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Livestock Identification System (NLIS) </w:t>
      </w:r>
      <w:r w:rsidRPr="00B70729">
        <w:rPr>
          <w:rFonts w:eastAsia="Cambria" w:cstheme="minorHAnsi"/>
          <w:color w:val="000000"/>
          <w:lang w:val="en-US"/>
        </w:rPr>
        <w:t>means Australia's system for the identification and tracing of cattle, buffalo, sheep and goats.</w:t>
      </w:r>
    </w:p>
    <w:p w14:paraId="6A50BBF4" w14:textId="77777777" w:rsidR="00674C91" w:rsidRPr="00B70729" w:rsidRDefault="00B158D6" w:rsidP="00B97FEB">
      <w:pPr>
        <w:spacing w:before="204" w:line="296" w:lineRule="exact"/>
        <w:ind w:right="27"/>
        <w:textAlignment w:val="baseline"/>
        <w:rPr>
          <w:rFonts w:eastAsia="Cambria" w:cstheme="minorHAnsi"/>
          <w:b/>
          <w:color w:val="000000"/>
        </w:rPr>
      </w:pPr>
      <w:r w:rsidRPr="00B70729">
        <w:rPr>
          <w:rFonts w:eastAsia="Cambria" w:cstheme="minorHAnsi"/>
          <w:b/>
          <w:color w:val="000000"/>
          <w:lang w:val="en-US"/>
        </w:rPr>
        <w:lastRenderedPageBreak/>
        <w:t xml:space="preserve">National Vendor Declaration (NVD)/Waybill </w:t>
      </w:r>
      <w:r w:rsidRPr="00B70729">
        <w:rPr>
          <w:rFonts w:eastAsia="Cambria" w:cstheme="minorHAnsi"/>
          <w:color w:val="000000"/>
          <w:lang w:val="en-US"/>
        </w:rPr>
        <w:t>means a declaration that a livestock owner or person responsible for the livestock signs and acts to trace an animal’s movement from premises to premises throughout its life. NVDs/Waybills link the traceability of livestock from the farm to other farms, through to saleyards, transport and processing.</w:t>
      </w:r>
    </w:p>
    <w:p w14:paraId="36475F53" w14:textId="77777777" w:rsidR="0087148C" w:rsidRDefault="00B158D6" w:rsidP="0087148C">
      <w:pPr>
        <w:spacing w:before="204" w:line="297" w:lineRule="exact"/>
        <w:ind w:right="27"/>
        <w:textAlignment w:val="baseline"/>
        <w:rPr>
          <w:ins w:id="90" w:author="Author"/>
          <w:rFonts w:eastAsia="Cambria"/>
          <w:b/>
          <w:color w:val="000000"/>
        </w:rPr>
      </w:pPr>
      <w:ins w:id="91" w:author="Author">
        <w:r>
          <w:rPr>
            <w:rFonts w:eastAsia="Cambria"/>
            <w:b/>
            <w:color w:val="000000"/>
            <w:lang w:val="en-US"/>
          </w:rPr>
          <w:t>This Definition remains in force up to, and including, 2</w:t>
        </w:r>
        <w:r w:rsidR="0067733C">
          <w:rPr>
            <w:rFonts w:eastAsia="Cambria"/>
            <w:b/>
            <w:color w:val="000000"/>
            <w:lang w:val="en-US"/>
          </w:rPr>
          <w:t> </w:t>
        </w:r>
        <w:r>
          <w:rPr>
            <w:rFonts w:eastAsia="Cambria"/>
            <w:b/>
            <w:color w:val="000000"/>
            <w:lang w:val="en-US"/>
          </w:rPr>
          <w:t>April</w:t>
        </w:r>
        <w:r w:rsidR="0067733C">
          <w:rPr>
            <w:rFonts w:eastAsia="Cambria"/>
            <w:b/>
            <w:color w:val="000000"/>
            <w:lang w:val="en-US"/>
          </w:rPr>
          <w:t> </w:t>
        </w:r>
        <w:r>
          <w:rPr>
            <w:rFonts w:eastAsia="Cambria"/>
            <w:b/>
            <w:color w:val="000000"/>
            <w:lang w:val="en-US"/>
          </w:rPr>
          <w:t>2024</w:t>
        </w:r>
      </w:ins>
    </w:p>
    <w:p w14:paraId="6B20CB44" w14:textId="77777777" w:rsidR="005D4128" w:rsidRPr="005D4128" w:rsidRDefault="00B158D6" w:rsidP="005D4128">
      <w:pPr>
        <w:spacing w:before="190" w:line="307" w:lineRule="exact"/>
        <w:ind w:right="27"/>
        <w:textAlignment w:val="baseline"/>
        <w:rPr>
          <w:rFonts w:eastAsia="Cambria" w:cstheme="minorHAnsi"/>
          <w:b/>
          <w:color w:val="000000"/>
        </w:rPr>
      </w:pPr>
      <w:r w:rsidRPr="00B70729">
        <w:rPr>
          <w:rFonts w:eastAsia="Cambria" w:cstheme="minorHAnsi"/>
          <w:b/>
          <w:color w:val="000000"/>
          <w:lang w:val="en-US"/>
        </w:rPr>
        <w:t xml:space="preserve">Near markets </w:t>
      </w:r>
      <w:r w:rsidRPr="00B70729">
        <w:rPr>
          <w:rFonts w:eastAsia="Cambria" w:cstheme="minorHAnsi"/>
          <w:color w:val="000000"/>
          <w:lang w:val="en-US"/>
        </w:rPr>
        <w:t>means destination ports located south of latitude 15</w:t>
      </w:r>
      <w:r w:rsidRPr="00B70729">
        <w:rPr>
          <w:rFonts w:eastAsia="Calibri" w:cstheme="minorHAnsi"/>
          <w:color w:val="000000"/>
          <w:lang w:val="en-US"/>
        </w:rPr>
        <w:t>°</w:t>
      </w:r>
      <w:r w:rsidRPr="00B70729">
        <w:rPr>
          <w:rFonts w:eastAsia="Cambria" w:cstheme="minorHAnsi"/>
          <w:color w:val="000000"/>
          <w:lang w:val="en-US"/>
        </w:rPr>
        <w:t>N, east of longitude 90</w:t>
      </w:r>
      <w:r w:rsidRPr="00B70729">
        <w:rPr>
          <w:rFonts w:eastAsia="Calibri" w:cstheme="minorHAnsi"/>
          <w:color w:val="000000"/>
          <w:lang w:val="en-US"/>
        </w:rPr>
        <w:t>°</w:t>
      </w:r>
      <w:r w:rsidRPr="00B70729">
        <w:rPr>
          <w:rFonts w:eastAsia="Cambria" w:cstheme="minorHAnsi"/>
          <w:color w:val="000000"/>
          <w:lang w:val="en-US"/>
        </w:rPr>
        <w:t>E and west of longitude 180</w:t>
      </w:r>
      <w:r w:rsidRPr="00B70729">
        <w:rPr>
          <w:rFonts w:eastAsia="Calibri" w:cstheme="minorHAnsi"/>
          <w:color w:val="000000"/>
          <w:lang w:val="en-US"/>
        </w:rPr>
        <w:t>°</w:t>
      </w:r>
      <w:r w:rsidRPr="00B70729">
        <w:rPr>
          <w:rFonts w:eastAsia="Cambria" w:cstheme="minorHAnsi"/>
          <w:color w:val="000000"/>
          <w:lang w:val="en-US"/>
        </w:rPr>
        <w:t>.</w:t>
      </w:r>
    </w:p>
    <w:p w14:paraId="6422E0EB" w14:textId="77777777" w:rsidR="0087148C" w:rsidRDefault="00B158D6" w:rsidP="0087148C">
      <w:pPr>
        <w:spacing w:before="204" w:line="297" w:lineRule="exact"/>
        <w:ind w:right="27"/>
        <w:textAlignment w:val="baseline"/>
        <w:rPr>
          <w:ins w:id="92" w:author="Author"/>
          <w:rFonts w:eastAsia="Cambria"/>
          <w:b/>
          <w:color w:val="000000"/>
        </w:rPr>
      </w:pPr>
      <w:ins w:id="93" w:author="Author">
        <w:r>
          <w:rPr>
            <w:rFonts w:eastAsia="Cambria"/>
            <w:b/>
            <w:color w:val="000000"/>
            <w:lang w:val="en-US"/>
          </w:rPr>
          <w:t>This Definition will be removed on 3 April 2024</w:t>
        </w:r>
      </w:ins>
    </w:p>
    <w:p w14:paraId="291B82E5" w14:textId="77777777" w:rsidR="00674C91" w:rsidRPr="00B70729" w:rsidRDefault="00B158D6" w:rsidP="00B97FEB">
      <w:pPr>
        <w:spacing w:before="190" w:line="307" w:lineRule="exact"/>
        <w:ind w:right="27"/>
        <w:textAlignment w:val="baseline"/>
        <w:rPr>
          <w:del w:id="94" w:author="Author"/>
          <w:rFonts w:eastAsia="Cambria" w:cstheme="minorHAnsi"/>
          <w:b/>
          <w:color w:val="000000"/>
        </w:rPr>
      </w:pPr>
      <w:del w:id="95" w:author="Author">
        <w:r w:rsidRPr="00B70729">
          <w:rPr>
            <w:rFonts w:eastAsia="Cambria" w:cstheme="minorHAnsi"/>
            <w:b/>
            <w:color w:val="000000"/>
            <w:lang w:val="en-US"/>
          </w:rPr>
          <w:delText xml:space="preserve">Near markets </w:delText>
        </w:r>
        <w:r w:rsidRPr="00B70729">
          <w:rPr>
            <w:rFonts w:eastAsia="Cambria" w:cstheme="minorHAnsi"/>
            <w:color w:val="000000"/>
            <w:lang w:val="en-US"/>
          </w:rPr>
          <w:delText>means destination ports located south of latitude 15</w:delText>
        </w:r>
        <w:r w:rsidRPr="00B70729">
          <w:rPr>
            <w:rFonts w:eastAsia="Calibri" w:cstheme="minorHAnsi"/>
            <w:color w:val="000000"/>
            <w:lang w:val="en-US"/>
          </w:rPr>
          <w:delText>°</w:delText>
        </w:r>
        <w:r w:rsidRPr="00B70729">
          <w:rPr>
            <w:rFonts w:eastAsia="Cambria" w:cstheme="minorHAnsi"/>
            <w:color w:val="000000"/>
            <w:lang w:val="en-US"/>
          </w:rPr>
          <w:delText>N, east of longitude 90</w:delText>
        </w:r>
        <w:r w:rsidRPr="00B70729">
          <w:rPr>
            <w:rFonts w:eastAsia="Calibri" w:cstheme="minorHAnsi"/>
            <w:color w:val="000000"/>
            <w:lang w:val="en-US"/>
          </w:rPr>
          <w:delText>°</w:delText>
        </w:r>
        <w:r w:rsidRPr="00B70729">
          <w:rPr>
            <w:rFonts w:eastAsia="Cambria" w:cstheme="minorHAnsi"/>
            <w:color w:val="000000"/>
            <w:lang w:val="en-US"/>
          </w:rPr>
          <w:delText>E and west of longitude 180</w:delText>
        </w:r>
        <w:r w:rsidRPr="00B70729">
          <w:rPr>
            <w:rFonts w:eastAsia="Calibri" w:cstheme="minorHAnsi"/>
            <w:color w:val="000000"/>
            <w:lang w:val="en-US"/>
          </w:rPr>
          <w:delText>°</w:delText>
        </w:r>
        <w:r w:rsidRPr="00B70729">
          <w:rPr>
            <w:rFonts w:eastAsia="Cambria" w:cstheme="minorHAnsi"/>
            <w:color w:val="000000"/>
            <w:lang w:val="en-US"/>
          </w:rPr>
          <w:delText>.</w:delText>
        </w:r>
      </w:del>
    </w:p>
    <w:p w14:paraId="1F7957C5" w14:textId="77777777" w:rsidR="00674C91" w:rsidRPr="00B70729" w:rsidRDefault="00B158D6" w:rsidP="00B97FEB">
      <w:pPr>
        <w:spacing w:before="214"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Notice of Intention (NOI) </w:t>
      </w:r>
      <w:r w:rsidRPr="00B70729">
        <w:rPr>
          <w:rFonts w:eastAsia="Cambria" w:cstheme="minorHAnsi"/>
          <w:color w:val="000000"/>
          <w:spacing w:val="-1"/>
          <w:lang w:val="en-US"/>
        </w:rPr>
        <w:t xml:space="preserve">means an application made to the department by the exporter in accordance with the </w:t>
      </w:r>
      <w:r w:rsidRPr="00B70729">
        <w:rPr>
          <w:rFonts w:eastAsia="Cambria" w:cstheme="minorHAnsi"/>
          <w:i/>
          <w:color w:val="000000"/>
          <w:spacing w:val="-1"/>
          <w:lang w:val="en-US"/>
        </w:rPr>
        <w:t xml:space="preserve">Export Control Act 2020 </w:t>
      </w:r>
      <w:r w:rsidRPr="00B70729">
        <w:rPr>
          <w:rFonts w:eastAsia="Cambria" w:cstheme="minorHAnsi"/>
          <w:color w:val="000000"/>
          <w:spacing w:val="-1"/>
          <w:lang w:val="en-US"/>
        </w:rPr>
        <w:t>and the Export Control (Animals) Rules 2021</w:t>
      </w:r>
      <w:r w:rsidRPr="00B70729">
        <w:rPr>
          <w:rFonts w:eastAsia="Cambria" w:cstheme="minorHAnsi"/>
          <w:i/>
          <w:color w:val="000000"/>
          <w:spacing w:val="-1"/>
          <w:lang w:val="en-US"/>
        </w:rPr>
        <w:t>.</w:t>
      </w:r>
    </w:p>
    <w:p w14:paraId="0D28EC79" w14:textId="77777777" w:rsidR="00674C91" w:rsidRPr="00B70729" w:rsidRDefault="00B158D6" w:rsidP="00B97FEB">
      <w:pPr>
        <w:spacing w:before="197"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Notifiable incident </w:t>
      </w:r>
      <w:r w:rsidRPr="00B70729">
        <w:rPr>
          <w:rFonts w:eastAsia="Cambria" w:cstheme="minorHAnsi"/>
          <w:color w:val="000000"/>
          <w:spacing w:val="-1"/>
          <w:lang w:val="en-US"/>
        </w:rPr>
        <w:t>means an incident that has the potential to cause, or has caused a serious adverse effect to the health or welfare of animals, as outlined in Standards 5.6.5 and 6.11.1.</w:t>
      </w:r>
    </w:p>
    <w:p w14:paraId="76049181" w14:textId="77777777" w:rsidR="00674C91" w:rsidRDefault="00B158D6" w:rsidP="00B97FEB">
      <w:pPr>
        <w:spacing w:before="202" w:line="296" w:lineRule="exact"/>
        <w:ind w:right="27"/>
        <w:textAlignment w:val="baseline"/>
        <w:rPr>
          <w:rFonts w:eastAsia="Cambria"/>
          <w:b/>
          <w:color w:val="000000"/>
        </w:rPr>
      </w:pPr>
      <w:r>
        <w:rPr>
          <w:rFonts w:eastAsia="Cambria"/>
          <w:b/>
          <w:color w:val="000000"/>
          <w:lang w:val="en-US"/>
        </w:rPr>
        <w:t xml:space="preserve">Notifiable mortality level </w:t>
      </w:r>
      <w:r>
        <w:rPr>
          <w:rFonts w:eastAsia="Cambria"/>
          <w:color w:val="000000"/>
          <w:lang w:val="en-US"/>
        </w:rPr>
        <w:t>means for each species, the mortality rate or 3 animals, whichever is the greater number of deceased animals, where notification to the department is required (see Table 22 and Table 37).</w:t>
      </w:r>
    </w:p>
    <w:p w14:paraId="284F00DE" w14:textId="77777777" w:rsidR="00E45D68" w:rsidRDefault="00B158D6" w:rsidP="00B97FEB">
      <w:pPr>
        <w:spacing w:before="200" w:line="296" w:lineRule="exact"/>
        <w:ind w:right="27"/>
        <w:textAlignment w:val="baseline"/>
        <w:rPr>
          <w:rFonts w:eastAsia="Cambria"/>
          <w:b/>
          <w:color w:val="000000"/>
        </w:rPr>
      </w:pPr>
      <w:r>
        <w:rPr>
          <w:rFonts w:eastAsia="Cambria"/>
          <w:b/>
          <w:color w:val="000000"/>
          <w:lang w:val="en-US"/>
        </w:rPr>
        <w:t xml:space="preserve">Pastoral and station sheep </w:t>
      </w:r>
      <w:r>
        <w:rPr>
          <w:rFonts w:eastAsia="Cambria"/>
          <w:color w:val="000000"/>
          <w:lang w:val="en-US"/>
        </w:rPr>
        <w:t>refers to sheep that have been sourced from the pastoral zone, as identified in Appendix A.</w:t>
      </w:r>
    </w:p>
    <w:p w14:paraId="79E119FD" w14:textId="77777777" w:rsidR="00674C91" w:rsidRDefault="00B158D6" w:rsidP="00B97FEB">
      <w:pPr>
        <w:spacing w:before="200" w:line="296" w:lineRule="exact"/>
        <w:ind w:right="27"/>
        <w:textAlignment w:val="baseline"/>
        <w:rPr>
          <w:rFonts w:eastAsia="Cambria"/>
          <w:b/>
          <w:color w:val="000000"/>
        </w:rPr>
      </w:pPr>
      <w:r>
        <w:rPr>
          <w:rFonts w:eastAsia="Cambria"/>
          <w:b/>
          <w:color w:val="000000"/>
          <w:lang w:val="en-US"/>
        </w:rPr>
        <w:t xml:space="preserve">Portable Livestock Unit (PLU) </w:t>
      </w:r>
      <w:r>
        <w:rPr>
          <w:rFonts w:eastAsia="Cambria"/>
          <w:color w:val="000000"/>
          <w:lang w:val="en-US"/>
        </w:rPr>
        <w:t xml:space="preserve">includes a box, platform, container or other arrangement used to form pens or stalls for the carriage of livestock by sea. Portable livestock units are required to comply with Marine Order 43, as they are 'portable </w:t>
      </w:r>
      <w:r>
        <w:rPr>
          <w:rFonts w:eastAsia="Cambria"/>
          <w:color w:val="000000"/>
          <w:lang w:val="en-US"/>
        </w:rPr>
        <w:lastRenderedPageBreak/>
        <w:t>equipment' under that Order. Requirements for PLUs are detailed in Appendix C and, where applicable, Standard 5.</w:t>
      </w:r>
    </w:p>
    <w:p w14:paraId="4BAEFAD7" w14:textId="77777777" w:rsidR="00674C91" w:rsidRDefault="00B158D6" w:rsidP="00B97FEB">
      <w:pPr>
        <w:spacing w:before="205" w:line="296" w:lineRule="exact"/>
        <w:ind w:right="27"/>
        <w:textAlignment w:val="baseline"/>
        <w:rPr>
          <w:rFonts w:eastAsia="Cambria"/>
          <w:b/>
          <w:color w:val="000000"/>
        </w:rPr>
      </w:pPr>
      <w:r>
        <w:rPr>
          <w:rFonts w:eastAsia="Cambria"/>
          <w:b/>
          <w:color w:val="000000"/>
          <w:lang w:val="en-US"/>
        </w:rPr>
        <w:t xml:space="preserve">Pre-export quarantine or isolation </w:t>
      </w:r>
      <w:r>
        <w:rPr>
          <w:rFonts w:eastAsia="Cambria"/>
          <w:color w:val="000000"/>
          <w:lang w:val="en-US"/>
        </w:rPr>
        <w:t>means a period of quarantine or isolation of livestock prior to export, required by an importing country.</w:t>
      </w:r>
    </w:p>
    <w:p w14:paraId="12D9F4BB" w14:textId="77777777" w:rsidR="00674C91" w:rsidRDefault="00B158D6" w:rsidP="00B97FEB">
      <w:pPr>
        <w:spacing w:before="201" w:line="296" w:lineRule="exact"/>
        <w:ind w:right="27"/>
        <w:textAlignment w:val="baseline"/>
        <w:rPr>
          <w:rFonts w:eastAsia="Cambria"/>
          <w:b/>
          <w:color w:val="000000"/>
        </w:rPr>
      </w:pPr>
      <w:r>
        <w:rPr>
          <w:rFonts w:eastAsia="Cambria"/>
          <w:b/>
          <w:color w:val="000000"/>
          <w:lang w:val="en-US"/>
        </w:rPr>
        <w:t xml:space="preserve">PREgCHECK (National Cattle Pregnancy Detection (NCPD)) </w:t>
      </w:r>
      <w:r w:rsidR="0016496D">
        <w:rPr>
          <w:rFonts w:eastAsia="Cambria"/>
          <w:b/>
          <w:color w:val="000000"/>
          <w:lang w:val="en-US"/>
        </w:rPr>
        <w:t>s</w:t>
      </w:r>
      <w:r>
        <w:rPr>
          <w:rFonts w:eastAsia="Cambria"/>
          <w:b/>
          <w:color w:val="000000"/>
          <w:lang w:val="en-US"/>
        </w:rPr>
        <w:t xml:space="preserve">cheme </w:t>
      </w:r>
      <w:r>
        <w:rPr>
          <w:rFonts w:eastAsia="Cambria"/>
          <w:color w:val="000000"/>
          <w:lang w:val="en-US"/>
        </w:rPr>
        <w:t>means the pregnancy detection accreditation program offered to members of the Australian Cattle Veterinarians group.</w:t>
      </w:r>
    </w:p>
    <w:p w14:paraId="4E8E6F9E" w14:textId="77777777" w:rsidR="00674C91" w:rsidRDefault="00B158D6" w:rsidP="00B97FEB">
      <w:pPr>
        <w:spacing w:before="205" w:line="296" w:lineRule="exact"/>
        <w:ind w:right="27"/>
        <w:textAlignment w:val="baseline"/>
        <w:rPr>
          <w:rFonts w:eastAsia="Cambria"/>
          <w:b/>
          <w:color w:val="000000"/>
        </w:rPr>
      </w:pPr>
      <w:r>
        <w:rPr>
          <w:rFonts w:eastAsia="Cambria"/>
          <w:b/>
          <w:color w:val="000000"/>
          <w:lang w:val="en-US"/>
        </w:rPr>
        <w:t xml:space="preserve">Preparation for export </w:t>
      </w:r>
      <w:r>
        <w:rPr>
          <w:rFonts w:eastAsia="Cambria"/>
          <w:color w:val="000000"/>
          <w:lang w:val="en-US"/>
        </w:rPr>
        <w:t>includes actions taken from sourcing livestock through to the completion of loading those animals onto the vessel or aircraft crate.</w:t>
      </w:r>
    </w:p>
    <w:p w14:paraId="495CD764" w14:textId="77777777" w:rsidR="00674C91" w:rsidRDefault="00B158D6" w:rsidP="00B97FEB">
      <w:pPr>
        <w:spacing w:before="202" w:line="296" w:lineRule="exact"/>
        <w:ind w:right="27"/>
        <w:textAlignment w:val="baseline"/>
        <w:rPr>
          <w:rFonts w:eastAsia="Cambria"/>
          <w:b/>
          <w:color w:val="000000"/>
        </w:rPr>
      </w:pPr>
      <w:r>
        <w:rPr>
          <w:rFonts w:eastAsia="Cambria"/>
          <w:b/>
          <w:color w:val="000000"/>
          <w:lang w:val="en-US"/>
        </w:rPr>
        <w:t xml:space="preserve">Property Identification Code (PIC) </w:t>
      </w:r>
      <w:r>
        <w:rPr>
          <w:rFonts w:eastAsia="Cambria"/>
          <w:color w:val="000000"/>
          <w:lang w:val="en-US"/>
        </w:rPr>
        <w:t>means a unique identification code allocated by the relevant authority in a state or territory to a block (or blocks) of land usually used for agricultural purposes.</w:t>
      </w:r>
    </w:p>
    <w:p w14:paraId="09BFECC0" w14:textId="77777777" w:rsidR="00674C91" w:rsidRDefault="00B158D6" w:rsidP="00B97FEB">
      <w:pPr>
        <w:spacing w:before="201" w:line="296" w:lineRule="exact"/>
        <w:ind w:right="27"/>
        <w:textAlignment w:val="baseline"/>
        <w:rPr>
          <w:rFonts w:eastAsia="Cambria"/>
          <w:b/>
          <w:color w:val="000000"/>
        </w:rPr>
      </w:pPr>
      <w:r>
        <w:rPr>
          <w:rFonts w:eastAsia="Cambria"/>
          <w:b/>
          <w:color w:val="000000"/>
          <w:lang w:val="en-US"/>
        </w:rPr>
        <w:t xml:space="preserve">Property of source </w:t>
      </w:r>
      <w:r>
        <w:rPr>
          <w:rFonts w:eastAsia="Cambria"/>
          <w:color w:val="000000"/>
          <w:lang w:val="en-US"/>
        </w:rPr>
        <w:t>means, for the purposes of ASEL, the premises or farm where the livestock resided prior to transport to the registered establishment, approved premises or, for air consignments, any other premises used for export preparation.</w:t>
      </w:r>
    </w:p>
    <w:p w14:paraId="22EA37ED" w14:textId="77777777" w:rsidR="00674C91" w:rsidRDefault="00B158D6" w:rsidP="00B97FEB">
      <w:pPr>
        <w:spacing w:before="196" w:line="296" w:lineRule="exact"/>
        <w:ind w:right="27"/>
        <w:textAlignment w:val="baseline"/>
        <w:rPr>
          <w:rFonts w:eastAsia="Cambria"/>
          <w:b/>
          <w:color w:val="000000"/>
        </w:rPr>
      </w:pPr>
      <w:r>
        <w:rPr>
          <w:rFonts w:eastAsia="Cambria"/>
          <w:b/>
          <w:color w:val="000000"/>
          <w:lang w:val="en-US"/>
        </w:rPr>
        <w:t xml:space="preserve">Registered establishment </w:t>
      </w:r>
      <w:r>
        <w:rPr>
          <w:rFonts w:eastAsia="Cambria"/>
          <w:color w:val="000000"/>
          <w:lang w:val="en-US"/>
        </w:rPr>
        <w:t xml:space="preserve">means a premises registered to prepare livestock for export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w:t>
      </w:r>
    </w:p>
    <w:p w14:paraId="0E703F17" w14:textId="77777777" w:rsidR="00674C91" w:rsidRDefault="00B158D6" w:rsidP="00B97FEB">
      <w:pPr>
        <w:spacing w:before="204" w:line="296" w:lineRule="exact"/>
        <w:ind w:right="27"/>
        <w:textAlignment w:val="baseline"/>
        <w:rPr>
          <w:rFonts w:eastAsia="Cambria"/>
          <w:b/>
          <w:color w:val="000000"/>
        </w:rPr>
      </w:pPr>
      <w:r>
        <w:rPr>
          <w:rFonts w:eastAsia="Cambria"/>
          <w:b/>
          <w:color w:val="000000"/>
          <w:lang w:val="en-US"/>
        </w:rPr>
        <w:t xml:space="preserve">Registered establishment occupier </w:t>
      </w:r>
      <w:r>
        <w:rPr>
          <w:rFonts w:eastAsia="Cambria"/>
          <w:color w:val="000000"/>
          <w:lang w:val="en-US"/>
        </w:rPr>
        <w:t xml:space="preserve">means a person in whose name the registered establishment is registered. See also </w:t>
      </w:r>
      <w:r>
        <w:rPr>
          <w:rFonts w:eastAsia="Cambria"/>
          <w:b/>
          <w:color w:val="000000"/>
          <w:lang w:val="en-US"/>
        </w:rPr>
        <w:t>registered establishment</w:t>
      </w:r>
      <w:r>
        <w:rPr>
          <w:rFonts w:eastAsia="Cambria"/>
          <w:color w:val="000000"/>
          <w:lang w:val="en-US"/>
        </w:rPr>
        <w:t>.</w:t>
      </w:r>
    </w:p>
    <w:p w14:paraId="03310D7B" w14:textId="77777777" w:rsidR="00674C91" w:rsidRDefault="00B158D6" w:rsidP="00B97FEB">
      <w:pPr>
        <w:spacing w:before="197" w:line="296" w:lineRule="exact"/>
        <w:ind w:right="27"/>
        <w:textAlignment w:val="baseline"/>
        <w:rPr>
          <w:rFonts w:eastAsia="Cambria"/>
          <w:b/>
          <w:color w:val="000000"/>
        </w:rPr>
      </w:pPr>
      <w:r>
        <w:rPr>
          <w:rFonts w:eastAsia="Cambria"/>
          <w:b/>
          <w:color w:val="000000"/>
          <w:lang w:val="en-US"/>
        </w:rPr>
        <w:t xml:space="preserve">Registered establishment operations manual </w:t>
      </w:r>
      <w:r>
        <w:rPr>
          <w:rFonts w:eastAsia="Cambria"/>
          <w:color w:val="000000"/>
          <w:lang w:val="en-US"/>
        </w:rPr>
        <w:t xml:space="preserve">means the operations manual for a registered establishment that sets out </w:t>
      </w:r>
      <w:r>
        <w:rPr>
          <w:rFonts w:eastAsia="Cambria"/>
          <w:color w:val="000000"/>
          <w:lang w:val="en-US"/>
        </w:rPr>
        <w:lastRenderedPageBreak/>
        <w:t xml:space="preserve">how the premises will operate as approved under the </w:t>
      </w:r>
      <w:r>
        <w:rPr>
          <w:rFonts w:eastAsia="Cambria"/>
          <w:i/>
          <w:color w:val="000000"/>
          <w:lang w:val="en-US"/>
        </w:rPr>
        <w:t xml:space="preserve">Export Control Act 2020 </w:t>
      </w:r>
      <w:r>
        <w:rPr>
          <w:rFonts w:eastAsia="Cambria"/>
          <w:color w:val="000000"/>
          <w:lang w:val="en-US"/>
        </w:rPr>
        <w:t>and the Export Control (Animals) Rules 2021.</w:t>
      </w:r>
    </w:p>
    <w:p w14:paraId="0BDEDD09" w14:textId="77777777" w:rsidR="00674C91" w:rsidRDefault="00B158D6" w:rsidP="00B97FEB">
      <w:pPr>
        <w:spacing w:before="205" w:line="296" w:lineRule="exact"/>
        <w:ind w:right="27"/>
        <w:textAlignment w:val="baseline"/>
        <w:rPr>
          <w:rFonts w:eastAsia="Cambria"/>
          <w:b/>
          <w:color w:val="000000"/>
        </w:rPr>
      </w:pPr>
      <w:r>
        <w:rPr>
          <w:rFonts w:eastAsia="Cambria"/>
          <w:b/>
          <w:color w:val="000000"/>
          <w:lang w:val="en-US"/>
        </w:rPr>
        <w:t xml:space="preserve">Registered veterinarian </w:t>
      </w:r>
      <w:r>
        <w:rPr>
          <w:rFonts w:eastAsia="Cambria"/>
          <w:color w:val="000000"/>
          <w:lang w:val="en-US"/>
        </w:rPr>
        <w:t>means a person who is registered under the law of an Australian state or territory as a veterinarian, veterinary practitioner or veterinary surgeon.</w:t>
      </w:r>
    </w:p>
    <w:p w14:paraId="7FD26255" w14:textId="77777777" w:rsidR="00674C91" w:rsidRDefault="00B158D6" w:rsidP="00B97FEB">
      <w:pPr>
        <w:spacing w:before="203" w:line="296" w:lineRule="exact"/>
        <w:ind w:right="27"/>
        <w:textAlignment w:val="baseline"/>
        <w:rPr>
          <w:rFonts w:eastAsia="Cambria"/>
          <w:b/>
          <w:color w:val="000000"/>
        </w:rPr>
      </w:pPr>
      <w:r>
        <w:rPr>
          <w:rFonts w:eastAsia="Cambria"/>
          <w:b/>
          <w:color w:val="000000"/>
          <w:lang w:val="en-US"/>
        </w:rPr>
        <w:t xml:space="preserve">Reporting day </w:t>
      </w:r>
      <w:r>
        <w:rPr>
          <w:rFonts w:eastAsia="Cambria"/>
          <w:color w:val="000000"/>
          <w:lang w:val="en-US"/>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Pr>
          <w:rFonts w:eastAsia="Cambria"/>
          <w:b/>
          <w:color w:val="000000"/>
          <w:lang w:val="en-US"/>
        </w:rPr>
        <w:t xml:space="preserve">voyage </w:t>
      </w:r>
      <w:r>
        <w:rPr>
          <w:rFonts w:eastAsia="Cambria"/>
          <w:color w:val="000000"/>
          <w:lang w:val="en-US"/>
        </w:rPr>
        <w:t xml:space="preserve">and </w:t>
      </w:r>
      <w:r>
        <w:rPr>
          <w:rFonts w:eastAsia="Cambria"/>
          <w:b/>
          <w:color w:val="000000"/>
          <w:lang w:val="en-US"/>
        </w:rPr>
        <w:t>voyage day</w:t>
      </w:r>
      <w:r>
        <w:rPr>
          <w:rFonts w:eastAsia="Cambria"/>
          <w:color w:val="000000"/>
          <w:lang w:val="en-US"/>
        </w:rPr>
        <w:t>.</w:t>
      </w:r>
    </w:p>
    <w:p w14:paraId="45135353" w14:textId="77777777" w:rsidR="00674C91" w:rsidRPr="00B70729" w:rsidRDefault="00B158D6" w:rsidP="00B97FEB">
      <w:pPr>
        <w:spacing w:before="199" w:line="296" w:lineRule="exact"/>
        <w:ind w:right="27"/>
        <w:textAlignment w:val="baseline"/>
        <w:rPr>
          <w:rFonts w:eastAsia="Cambria"/>
          <w:b/>
          <w:color w:val="000000"/>
        </w:rPr>
      </w:pPr>
      <w:r>
        <w:rPr>
          <w:rFonts w:eastAsia="Cambria"/>
          <w:b/>
          <w:color w:val="000000"/>
          <w:lang w:val="en-US"/>
        </w:rPr>
        <w:t xml:space="preserve">Spay declaration </w:t>
      </w:r>
      <w:r>
        <w:rPr>
          <w:rFonts w:eastAsia="Cambria"/>
          <w:color w:val="000000"/>
          <w:lang w:val="en-US"/>
        </w:rPr>
        <w:t xml:space="preserve">means a declaration certifying an animal has been spayed, made by the owner or manager of the premises where the procedure was performed, including their name, contact information and signature. The declaration also contains </w:t>
      </w:r>
      <w:r w:rsidRPr="00B70729">
        <w:rPr>
          <w:rFonts w:eastAsia="Cambria"/>
          <w:color w:val="000000"/>
          <w:lang w:val="en-US"/>
        </w:rPr>
        <w:t>the animal’s individual NLIS identification number, date of procedure and type of the procedure.</w:t>
      </w:r>
    </w:p>
    <w:p w14:paraId="11707CD5" w14:textId="77777777" w:rsidR="00674C91" w:rsidRPr="00B70729" w:rsidRDefault="00B158D6" w:rsidP="00B97FEB">
      <w:pPr>
        <w:spacing w:before="204" w:line="296" w:lineRule="exact"/>
        <w:ind w:right="27"/>
        <w:textAlignment w:val="baseline"/>
        <w:rPr>
          <w:rFonts w:eastAsia="Cambria"/>
          <w:b/>
          <w:color w:val="000000"/>
        </w:rPr>
      </w:pPr>
      <w:r w:rsidRPr="00B70729">
        <w:rPr>
          <w:rFonts w:eastAsia="Cambria"/>
          <w:b/>
          <w:color w:val="000000"/>
          <w:lang w:val="en-US"/>
        </w:rPr>
        <w:t xml:space="preserve">South–East Asia </w:t>
      </w:r>
      <w:r w:rsidRPr="00B70729">
        <w:rPr>
          <w:rFonts w:eastAsia="Cambria"/>
          <w:color w:val="000000"/>
          <w:lang w:val="en-US"/>
        </w:rPr>
        <w:t>means the countries of Brunei, Cambodia, Timor-Leste, Indonesia, Laos, Malaysia, Myanmar, the Philippines, Singapore, Thailand and Vietnam.</w:t>
      </w:r>
    </w:p>
    <w:p w14:paraId="2371BD84" w14:textId="77777777" w:rsidR="00E45D68" w:rsidRPr="00B70729" w:rsidRDefault="00B158D6" w:rsidP="00B97FEB">
      <w:pPr>
        <w:spacing w:before="189" w:line="297" w:lineRule="exact"/>
        <w:ind w:right="27"/>
        <w:textAlignment w:val="baseline"/>
        <w:rPr>
          <w:rFonts w:eastAsia="Cambria"/>
          <w:color w:val="000000"/>
          <w:lang w:val="en-US"/>
        </w:rPr>
      </w:pPr>
      <w:r w:rsidRPr="00B70729">
        <w:rPr>
          <w:rFonts w:eastAsia="Cambria"/>
          <w:b/>
          <w:color w:val="000000"/>
          <w:lang w:val="en-US"/>
        </w:rPr>
        <w:t xml:space="preserve">Short-haul </w:t>
      </w:r>
      <w:r w:rsidRPr="00B70729">
        <w:rPr>
          <w:rFonts w:eastAsia="Cambria"/>
          <w:color w:val="000000"/>
          <w:lang w:val="en-US"/>
        </w:rPr>
        <w:t xml:space="preserve">means a voyage that is less than 10 voyage days duration. See also </w:t>
      </w:r>
      <w:r w:rsidRPr="00B70729">
        <w:rPr>
          <w:rFonts w:eastAsia="Cambria"/>
          <w:b/>
          <w:color w:val="000000"/>
          <w:lang w:val="en-US"/>
        </w:rPr>
        <w:t xml:space="preserve">long-haul </w:t>
      </w:r>
      <w:r w:rsidRPr="00B70729">
        <w:rPr>
          <w:rFonts w:eastAsia="Cambria"/>
          <w:color w:val="000000"/>
          <w:lang w:val="en-US"/>
        </w:rPr>
        <w:t xml:space="preserve">and </w:t>
      </w:r>
      <w:r w:rsidRPr="00B70729">
        <w:rPr>
          <w:rFonts w:eastAsia="Cambria"/>
          <w:b/>
          <w:color w:val="000000"/>
          <w:lang w:val="en-US"/>
        </w:rPr>
        <w:t>extended long-haul</w:t>
      </w:r>
      <w:r w:rsidRPr="00B70729">
        <w:rPr>
          <w:rFonts w:eastAsia="Cambria"/>
          <w:color w:val="000000"/>
          <w:lang w:val="en-US"/>
        </w:rPr>
        <w:t>.</w:t>
      </w:r>
    </w:p>
    <w:p w14:paraId="5D802507" w14:textId="77777777" w:rsidR="00674C91" w:rsidRPr="00B70729" w:rsidRDefault="00B158D6" w:rsidP="00B97FEB">
      <w:pPr>
        <w:spacing w:before="189" w:line="297" w:lineRule="exact"/>
        <w:ind w:right="27"/>
        <w:textAlignment w:val="baseline"/>
        <w:rPr>
          <w:rFonts w:eastAsia="Cambria"/>
          <w:color w:val="000000"/>
          <w:lang w:val="en-US"/>
        </w:rPr>
      </w:pPr>
      <w:r w:rsidRPr="00B70729">
        <w:rPr>
          <w:rFonts w:eastAsia="Cambria"/>
          <w:b/>
          <w:color w:val="000000"/>
          <w:lang w:val="en-US"/>
        </w:rPr>
        <w:t xml:space="preserve">Sourced for export </w:t>
      </w:r>
      <w:r w:rsidRPr="00B70729">
        <w:rPr>
          <w:rFonts w:eastAsia="Cambria"/>
          <w:color w:val="000000"/>
          <w:lang w:val="en-US"/>
        </w:rPr>
        <w:t xml:space="preserve">means the point in time at which livestock are selected for export preparation for a consignment intending to be exported, including ‘spare’ animals that may also be prepared that serve as a contingency (e.g. if final weight allowances permit or if other animals under preparation are rejected). This point in time may be before or after transport to </w:t>
      </w:r>
      <w:r w:rsidRPr="00B70729">
        <w:rPr>
          <w:rFonts w:eastAsia="Cambria"/>
          <w:color w:val="000000"/>
          <w:lang w:val="en-US"/>
        </w:rPr>
        <w:lastRenderedPageBreak/>
        <w:t>the registered establishment, approved premises or, for air consignments, any other premises used for export preparation and must be prior to commencement of any pre-export quarantine or isolation, including required period of clear days.</w:t>
      </w:r>
    </w:p>
    <w:p w14:paraId="1819609A" w14:textId="77777777" w:rsidR="00674C91" w:rsidRPr="00B70729" w:rsidRDefault="00B158D6" w:rsidP="00B97FEB">
      <w:pPr>
        <w:spacing w:before="203" w:line="297" w:lineRule="exact"/>
        <w:ind w:right="27"/>
        <w:textAlignment w:val="baseline"/>
        <w:rPr>
          <w:rFonts w:eastAsia="Cambria"/>
          <w:b/>
          <w:color w:val="000000"/>
        </w:rPr>
      </w:pPr>
      <w:r w:rsidRPr="00B70729">
        <w:rPr>
          <w:rFonts w:eastAsia="Cambria"/>
          <w:b/>
          <w:color w:val="000000"/>
          <w:lang w:val="en-US"/>
        </w:rPr>
        <w:t xml:space="preserve">Transhipment </w:t>
      </w:r>
      <w:r w:rsidRPr="00B70729">
        <w:rPr>
          <w:rFonts w:eastAsia="Cambria"/>
          <w:color w:val="000000"/>
          <w:lang w:val="en-US"/>
        </w:rPr>
        <w:t>means a stop made en route to the final destination airport, and the consignment changes aircraft.</w:t>
      </w:r>
    </w:p>
    <w:p w14:paraId="209BAC5E" w14:textId="77777777" w:rsidR="00674C91" w:rsidRPr="00B70729" w:rsidRDefault="00B158D6" w:rsidP="00B97FEB">
      <w:pPr>
        <w:spacing w:before="192" w:line="297" w:lineRule="exact"/>
        <w:ind w:right="27"/>
        <w:textAlignment w:val="baseline"/>
        <w:rPr>
          <w:rFonts w:eastAsia="Cambria"/>
          <w:b/>
          <w:color w:val="000000"/>
        </w:rPr>
      </w:pPr>
      <w:r w:rsidRPr="00B70729">
        <w:rPr>
          <w:rFonts w:eastAsia="Cambria"/>
          <w:b/>
          <w:color w:val="000000"/>
          <w:lang w:val="en-US"/>
        </w:rPr>
        <w:t xml:space="preserve">Transit </w:t>
      </w:r>
      <w:r w:rsidRPr="00B70729">
        <w:rPr>
          <w:rFonts w:eastAsia="Cambria"/>
          <w:color w:val="000000"/>
          <w:lang w:val="en-US"/>
        </w:rPr>
        <w:t>means a stop made en route to final destination airport, and the consignment remains on board or is re-loaded onto the same aircraft.</w:t>
      </w:r>
    </w:p>
    <w:p w14:paraId="0F306360" w14:textId="77777777" w:rsidR="00674C91" w:rsidRDefault="00B158D6" w:rsidP="00B97FEB">
      <w:pPr>
        <w:spacing w:before="196" w:line="297" w:lineRule="exact"/>
        <w:ind w:right="27"/>
        <w:textAlignment w:val="baseline"/>
        <w:rPr>
          <w:rFonts w:eastAsia="Cambria"/>
          <w:b/>
          <w:color w:val="000000"/>
        </w:rPr>
      </w:pPr>
      <w:r w:rsidRPr="00B70729">
        <w:rPr>
          <w:rFonts w:eastAsia="Cambria"/>
          <w:b/>
          <w:color w:val="000000"/>
          <w:lang w:val="en-US"/>
        </w:rPr>
        <w:t xml:space="preserve">Vendor declaration </w:t>
      </w:r>
      <w:r w:rsidRPr="00B70729">
        <w:rPr>
          <w:rFonts w:eastAsia="Cambria"/>
          <w:color w:val="000000"/>
          <w:lang w:val="en-US"/>
        </w:rPr>
        <w:t>means a declaration provided by an owner or person responsible for the livestock with the required knowledge of what is being declared, attesting to factors such as an animal’s residency period at a premises, or if certain non-</w:t>
      </w:r>
      <w:r>
        <w:rPr>
          <w:rFonts w:eastAsia="Cambria"/>
          <w:color w:val="000000"/>
          <w:lang w:val="en-US"/>
        </w:rPr>
        <w:t xml:space="preserve">notifiable diseases have been present on a premises where the livestock have resided. This definition does not apply to National Vendor Declarations (NVDs)/Waybills, which are defined under </w:t>
      </w:r>
      <w:r>
        <w:rPr>
          <w:rFonts w:eastAsia="Cambria"/>
          <w:b/>
          <w:color w:val="000000"/>
          <w:lang w:val="en-US"/>
        </w:rPr>
        <w:t>National Vendor Declaration (NVD)/Waybill</w:t>
      </w:r>
      <w:r>
        <w:rPr>
          <w:rFonts w:eastAsia="Cambria"/>
          <w:color w:val="000000"/>
          <w:lang w:val="en-US"/>
        </w:rPr>
        <w:t>.</w:t>
      </w:r>
    </w:p>
    <w:p w14:paraId="4E610974" w14:textId="77777777" w:rsidR="00674C91" w:rsidRDefault="00B158D6" w:rsidP="00B97FEB">
      <w:pPr>
        <w:spacing w:before="204" w:line="297" w:lineRule="exact"/>
        <w:ind w:right="27"/>
        <w:textAlignment w:val="baseline"/>
        <w:rPr>
          <w:rFonts w:eastAsia="Cambria"/>
          <w:b/>
          <w:color w:val="000000"/>
        </w:rPr>
      </w:pPr>
      <w:r>
        <w:rPr>
          <w:rFonts w:eastAsia="Cambria"/>
          <w:b/>
          <w:color w:val="000000"/>
          <w:lang w:val="en-US"/>
        </w:rPr>
        <w:t xml:space="preserve">Voyage </w:t>
      </w:r>
      <w:r>
        <w:rPr>
          <w:rFonts w:eastAsia="Cambria"/>
          <w:color w:val="000000"/>
          <w:lang w:val="en-US"/>
        </w:rPr>
        <w:t xml:space="preserve">means the period from the time the first animal is loaded onto the vessel (the first day of the voyage) until the time the last animal is unloaded at the final port of disembarkation. Voyage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7BB48E17" w14:textId="77777777" w:rsidR="00674C91" w:rsidRDefault="00B158D6" w:rsidP="00B97FEB">
      <w:pPr>
        <w:spacing w:before="199" w:line="297" w:lineRule="exact"/>
        <w:ind w:right="27"/>
        <w:textAlignment w:val="baseline"/>
        <w:rPr>
          <w:rFonts w:eastAsia="Cambria"/>
          <w:b/>
          <w:color w:val="000000"/>
        </w:rPr>
      </w:pPr>
      <w:r>
        <w:rPr>
          <w:rFonts w:eastAsia="Cambria"/>
          <w:b/>
          <w:color w:val="000000"/>
          <w:lang w:val="en-US"/>
        </w:rPr>
        <w:t xml:space="preserve">Voyage day </w:t>
      </w:r>
      <w:r>
        <w:rPr>
          <w:rFonts w:eastAsia="Cambria"/>
          <w:color w:val="000000"/>
          <w:lang w:val="en-US"/>
        </w:rPr>
        <w:t xml:space="preserve">means each 24 hour period from the commencement of the voyage (or part thereof for the last day of unloading). Voyage day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58BBF839" w14:textId="77777777" w:rsidR="00674C91" w:rsidRDefault="00B158D6" w:rsidP="00B97FEB">
      <w:pPr>
        <w:spacing w:before="198" w:line="297" w:lineRule="exact"/>
        <w:ind w:right="27"/>
        <w:textAlignment w:val="baseline"/>
        <w:rPr>
          <w:rFonts w:eastAsia="Cambria"/>
          <w:b/>
          <w:color w:val="000000"/>
          <w:spacing w:val="-1"/>
        </w:rPr>
      </w:pPr>
      <w:r>
        <w:rPr>
          <w:rFonts w:eastAsia="Cambria"/>
          <w:b/>
          <w:color w:val="000000"/>
          <w:spacing w:val="-1"/>
          <w:lang w:val="en-US"/>
        </w:rPr>
        <w:lastRenderedPageBreak/>
        <w:t xml:space="preserve">Water deprivation time </w:t>
      </w:r>
      <w:r>
        <w:rPr>
          <w:rFonts w:eastAsia="Cambria"/>
          <w:color w:val="000000"/>
          <w:spacing w:val="-1"/>
          <w:lang w:val="en-US"/>
        </w:rPr>
        <w:t>means a continuous period that livestock do not have access to water. The criteria that must be included when calculating the total water deprivation time are:</w:t>
      </w:r>
    </w:p>
    <w:p w14:paraId="3E2E83E4" w14:textId="77777777" w:rsidR="00674C91" w:rsidRDefault="00B158D6"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time off water during mustering and when yarded after mustering; and</w:t>
      </w:r>
    </w:p>
    <w:p w14:paraId="19868BDC" w14:textId="77777777" w:rsidR="00674C91" w:rsidRDefault="00B158D6" w:rsidP="00B97FEB">
      <w:pPr>
        <w:numPr>
          <w:ilvl w:val="0"/>
          <w:numId w:val="13"/>
        </w:numPr>
        <w:spacing w:before="181" w:after="0" w:line="245" w:lineRule="exact"/>
        <w:ind w:left="720" w:right="27" w:hanging="360"/>
        <w:textAlignment w:val="baseline"/>
        <w:rPr>
          <w:rFonts w:eastAsia="Cambria"/>
          <w:color w:val="000000"/>
        </w:rPr>
      </w:pPr>
      <w:r>
        <w:rPr>
          <w:rFonts w:eastAsia="Cambria"/>
          <w:color w:val="000000"/>
          <w:lang w:val="en-US"/>
        </w:rPr>
        <w:t>water curfew; and</w:t>
      </w:r>
    </w:p>
    <w:p w14:paraId="59B03C14" w14:textId="77777777" w:rsidR="00674C91" w:rsidRDefault="00B158D6" w:rsidP="00B97FEB">
      <w:pPr>
        <w:numPr>
          <w:ilvl w:val="0"/>
          <w:numId w:val="13"/>
        </w:numPr>
        <w:spacing w:before="182" w:after="0" w:line="251" w:lineRule="exact"/>
        <w:ind w:left="720" w:right="27" w:hanging="360"/>
        <w:textAlignment w:val="baseline"/>
        <w:rPr>
          <w:rFonts w:eastAsia="Cambria"/>
          <w:color w:val="000000"/>
        </w:rPr>
      </w:pPr>
      <w:r>
        <w:rPr>
          <w:rFonts w:eastAsia="Cambria"/>
          <w:color w:val="000000"/>
          <w:lang w:val="en-US"/>
        </w:rPr>
        <w:t>all the time in transit, whether moving or stationary; and</w:t>
      </w:r>
    </w:p>
    <w:p w14:paraId="58FDBE34" w14:textId="77777777" w:rsidR="00674C91" w:rsidRPr="000911D2" w:rsidRDefault="00B158D6" w:rsidP="00B97FEB">
      <w:pPr>
        <w:numPr>
          <w:ilvl w:val="0"/>
          <w:numId w:val="13"/>
        </w:numPr>
        <w:spacing w:before="176" w:after="0" w:line="251" w:lineRule="exact"/>
        <w:ind w:left="720" w:right="27" w:hanging="360"/>
        <w:textAlignment w:val="baseline"/>
        <w:rPr>
          <w:rFonts w:eastAsia="Cambria"/>
          <w:color w:val="000000"/>
        </w:rPr>
      </w:pPr>
      <w:r>
        <w:rPr>
          <w:rFonts w:eastAsia="Cambria"/>
          <w:color w:val="000000"/>
          <w:lang w:val="en-US"/>
        </w:rPr>
        <w:t>any time without water after unloading, such as at a saleyard, spelling centre,</w:t>
      </w:r>
      <w:r w:rsidR="000911D2">
        <w:rPr>
          <w:rFonts w:eastAsia="Cambria"/>
          <w:color w:val="000000"/>
        </w:rPr>
        <w:t xml:space="preserve"> </w:t>
      </w:r>
      <w:r w:rsidRPr="000911D2">
        <w:rPr>
          <w:rFonts w:eastAsia="Cambria"/>
          <w:color w:val="000000"/>
          <w:lang w:val="en-US"/>
        </w:rPr>
        <w:t>transit/transfer point or registered establishment or approved premises or other premises; and</w:t>
      </w:r>
    </w:p>
    <w:p w14:paraId="1976C329" w14:textId="77777777" w:rsidR="00674C91" w:rsidRDefault="00B158D6" w:rsidP="00B97FEB">
      <w:pPr>
        <w:numPr>
          <w:ilvl w:val="0"/>
          <w:numId w:val="13"/>
        </w:numPr>
        <w:spacing w:before="136" w:after="0" w:line="297" w:lineRule="exact"/>
        <w:ind w:left="720" w:right="27" w:hanging="360"/>
        <w:textAlignment w:val="baseline"/>
        <w:rPr>
          <w:rFonts w:eastAsia="Cambria"/>
          <w:color w:val="000000"/>
        </w:rPr>
      </w:pPr>
      <w:r>
        <w:rPr>
          <w:rFonts w:eastAsia="Cambria"/>
          <w:color w:val="000000"/>
          <w:lang w:val="en-US"/>
        </w:rPr>
        <w:t>any time without water after unloading from an aircraft in the importing country (for air consignments only).</w:t>
      </w:r>
    </w:p>
    <w:p w14:paraId="7C29AF71" w14:textId="77777777" w:rsidR="00B97FEB" w:rsidRPr="00B97FEB" w:rsidRDefault="00B158D6" w:rsidP="00EB344C">
      <w:pPr>
        <w:spacing w:before="117" w:line="297" w:lineRule="exact"/>
        <w:ind w:right="27"/>
        <w:textAlignment w:val="baseline"/>
        <w:rPr>
          <w:rFonts w:ascii="Calibri" w:eastAsia="Calibri" w:hAnsi="Calibri"/>
          <w:sz w:val="55"/>
          <w:lang w:val="en-US"/>
        </w:rPr>
        <w:sectPr w:rsidR="00B97FEB" w:rsidRPr="00B97FEB" w:rsidSect="00117B31">
          <w:headerReference w:type="even" r:id="rId25"/>
          <w:headerReference w:type="default" r:id="rId26"/>
          <w:footerReference w:type="default" r:id="rId27"/>
          <w:headerReference w:type="first" r:id="rId28"/>
          <w:footerReference w:type="first" r:id="rId29"/>
          <w:pgSz w:w="8391" w:h="11907" w:code="11"/>
          <w:pgMar w:top="851" w:right="1134" w:bottom="1276" w:left="1134" w:header="567" w:footer="283" w:gutter="0"/>
          <w:pgNumType w:fmt="lowerRoman" w:start="7"/>
          <w:cols w:space="708"/>
          <w:docGrid w:linePitch="360"/>
        </w:sectPr>
      </w:pPr>
      <w:r>
        <w:rPr>
          <w:rFonts w:eastAsia="Cambria"/>
          <w:b/>
          <w:color w:val="000000"/>
          <w:lang w:val="en-US"/>
        </w:rPr>
        <w:t xml:space="preserve">Wether </w:t>
      </w:r>
      <w:r>
        <w:rPr>
          <w:rFonts w:eastAsia="Cambria"/>
          <w:color w:val="000000"/>
          <w:lang w:val="en-US"/>
        </w:rPr>
        <w:t>means male sheep castrated at an early age before secondary sexual characteristics have developed.</w:t>
      </w:r>
      <w:bookmarkStart w:id="98" w:name="_Toc19798409"/>
      <w:bookmarkStart w:id="99" w:name="_Ref32822785"/>
    </w:p>
    <w:p w14:paraId="663C810D" w14:textId="77777777" w:rsidR="00674C91" w:rsidRPr="004E6CBE" w:rsidRDefault="00B158D6" w:rsidP="00EB344C">
      <w:pPr>
        <w:pStyle w:val="1"/>
        <w:spacing w:before="240" w:after="240"/>
      </w:pPr>
      <w:r w:rsidRPr="004E6CBE">
        <w:lastRenderedPageBreak/>
        <w:t>Introduction</w:t>
      </w:r>
    </w:p>
    <w:p w14:paraId="3A2FCB6E" w14:textId="77777777" w:rsidR="00674C91" w:rsidRDefault="00B158D6" w:rsidP="00674C91">
      <w:pPr>
        <w:spacing w:before="1" w:line="297" w:lineRule="exact"/>
        <w:ind w:right="72"/>
        <w:textAlignment w:val="baseline"/>
        <w:rPr>
          <w:rFonts w:eastAsia="Cambria"/>
          <w:color w:val="000000"/>
        </w:rPr>
      </w:pPr>
      <w:r>
        <w:rPr>
          <w:rFonts w:eastAsia="Cambria"/>
          <w:color w:val="000000"/>
          <w:lang w:val="en-US"/>
        </w:rPr>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569C1087" w14:textId="77777777" w:rsidR="00674C91" w:rsidRDefault="00B158D6" w:rsidP="00674C91">
      <w:pPr>
        <w:spacing w:before="194" w:line="297" w:lineRule="exact"/>
        <w:ind w:right="72"/>
        <w:textAlignment w:val="baseline"/>
        <w:rPr>
          <w:rFonts w:eastAsia="Cambria"/>
          <w:color w:val="000000"/>
        </w:rPr>
      </w:pPr>
      <w:r>
        <w:rPr>
          <w:rFonts w:eastAsia="Cambria"/>
          <w:color w:val="000000"/>
          <w:lang w:val="en-US"/>
        </w:rPr>
        <w:t xml:space="preserve">The standards are enforceable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 xml:space="preserve">. </w:t>
      </w:r>
      <w:r>
        <w:rPr>
          <w:rFonts w:eastAsia="Cambria"/>
          <w:color w:val="000000"/>
          <w:lang w:val="en-US"/>
        </w:rPr>
        <w:t>The Australian approach is consistent with that taken by international bodies, such as the World Organisation for Animal Health (</w:t>
      </w:r>
      <w:del w:id="100" w:author="Author">
        <w:r>
          <w:rPr>
            <w:rFonts w:eastAsia="Cambria"/>
            <w:color w:val="000000"/>
            <w:lang w:val="en-US"/>
          </w:rPr>
          <w:delText>OIE</w:delText>
        </w:r>
      </w:del>
      <w:ins w:id="101" w:author="Author">
        <w:r w:rsidR="00A64634">
          <w:rPr>
            <w:rFonts w:eastAsia="Cambria"/>
            <w:color w:val="000000"/>
            <w:lang w:val="en-US"/>
          </w:rPr>
          <w:t>WOAH</w:t>
        </w:r>
      </w:ins>
      <w:r>
        <w:rPr>
          <w:rFonts w:eastAsia="Cambria"/>
          <w:color w:val="000000"/>
          <w:lang w:val="en-US"/>
        </w:rPr>
        <w:t>), involved in determining criteria for the health and welfare of livestock.</w:t>
      </w:r>
    </w:p>
    <w:p w14:paraId="3C32F584" w14:textId="77777777" w:rsidR="00674C91" w:rsidRPr="009A31A3" w:rsidRDefault="00B158D6" w:rsidP="009A31A3">
      <w:pPr>
        <w:pStyle w:val="2"/>
      </w:pPr>
      <w:r w:rsidRPr="009A31A3">
        <w:t>Purpose</w:t>
      </w:r>
    </w:p>
    <w:p w14:paraId="0A01A711" w14:textId="77777777" w:rsidR="00674C91" w:rsidRDefault="00B158D6" w:rsidP="00674C91">
      <w:pPr>
        <w:spacing w:line="294" w:lineRule="exact"/>
        <w:ind w:right="216"/>
        <w:textAlignment w:val="baseline"/>
        <w:rPr>
          <w:rFonts w:eastAsia="Cambria"/>
          <w:color w:val="000000"/>
        </w:rPr>
      </w:pPr>
      <w:r>
        <w:rPr>
          <w:rFonts w:eastAsia="Cambria"/>
          <w:color w:val="000000"/>
          <w:lang w:val="en-US"/>
        </w:rPr>
        <w:t>The purpose of these standards is to ensure livestock are appropriate for export to manage the risks to livestock health and welfare throughout the export supply chain, from sourcing to completion of disembarkation overseas.</w:t>
      </w:r>
    </w:p>
    <w:p w14:paraId="7C72F00B" w14:textId="77777777" w:rsidR="00674C91" w:rsidRDefault="00B158D6" w:rsidP="009A31A3">
      <w:pPr>
        <w:pStyle w:val="2"/>
      </w:pPr>
      <w:r>
        <w:t>Compliance</w:t>
      </w:r>
    </w:p>
    <w:p w14:paraId="606FD107" w14:textId="77777777" w:rsidR="00674C91" w:rsidRDefault="00B158D6" w:rsidP="00674C91">
      <w:pPr>
        <w:spacing w:before="54" w:line="234" w:lineRule="exact"/>
        <w:textAlignment w:val="baseline"/>
        <w:rPr>
          <w:rFonts w:eastAsia="Cambria"/>
          <w:color w:val="000000"/>
        </w:rPr>
      </w:pPr>
      <w:r>
        <w:rPr>
          <w:rFonts w:eastAsia="Cambria"/>
          <w:color w:val="000000"/>
          <w:lang w:val="en-US"/>
        </w:rPr>
        <w:t>These standards must be complied with as part of:</w:t>
      </w:r>
    </w:p>
    <w:p w14:paraId="3CB2DD46" w14:textId="77777777" w:rsidR="00674C91" w:rsidRDefault="00B158D6" w:rsidP="00AC77AB">
      <w:pPr>
        <w:numPr>
          <w:ilvl w:val="0"/>
          <w:numId w:val="13"/>
        </w:numPr>
        <w:tabs>
          <w:tab w:val="clear" w:pos="432"/>
          <w:tab w:val="left" w:pos="284"/>
        </w:tabs>
        <w:spacing w:before="263" w:after="0" w:line="246" w:lineRule="exact"/>
        <w:ind w:left="284" w:hanging="284"/>
        <w:textAlignment w:val="baseline"/>
        <w:rPr>
          <w:rFonts w:eastAsia="Cambria"/>
          <w:color w:val="000000"/>
        </w:rPr>
      </w:pPr>
      <w:r>
        <w:rPr>
          <w:rFonts w:eastAsia="Cambria"/>
          <w:color w:val="000000"/>
          <w:lang w:val="en-US"/>
        </w:rPr>
        <w:t>the conditions of a livestock export licence</w:t>
      </w:r>
      <w:r w:rsidR="00E46434">
        <w:rPr>
          <w:rFonts w:eastAsia="Cambria"/>
          <w:color w:val="000000"/>
          <w:lang w:val="en-US"/>
        </w:rPr>
        <w:t>;</w:t>
      </w:r>
      <w:r w:rsidR="004657BD">
        <w:rPr>
          <w:rFonts w:eastAsia="Cambria"/>
          <w:color w:val="000000"/>
          <w:lang w:val="en-US"/>
        </w:rPr>
        <w:t xml:space="preserve"> an</w:t>
      </w:r>
      <w:r w:rsidR="00E46434">
        <w:rPr>
          <w:rFonts w:eastAsia="Cambria"/>
          <w:color w:val="000000"/>
          <w:lang w:val="en-US"/>
        </w:rPr>
        <w:t>d</w:t>
      </w:r>
    </w:p>
    <w:p w14:paraId="34DF9734" w14:textId="77777777" w:rsidR="00674C91" w:rsidRDefault="00B158D6" w:rsidP="00AC77AB">
      <w:pPr>
        <w:numPr>
          <w:ilvl w:val="0"/>
          <w:numId w:val="13"/>
        </w:numPr>
        <w:tabs>
          <w:tab w:val="clear" w:pos="432"/>
          <w:tab w:val="left" w:pos="284"/>
        </w:tabs>
        <w:spacing w:before="135" w:after="0" w:line="297" w:lineRule="exact"/>
        <w:ind w:left="284" w:right="-6" w:hanging="284"/>
        <w:textAlignment w:val="baseline"/>
        <w:rPr>
          <w:rFonts w:eastAsia="Cambria"/>
          <w:color w:val="000000"/>
        </w:rPr>
      </w:pPr>
      <w:r>
        <w:rPr>
          <w:rFonts w:eastAsia="Cambria"/>
          <w:color w:val="000000"/>
          <w:lang w:val="en-US"/>
        </w:rPr>
        <w:t>the registration of an establishment or approval of a premises to be used for holding, assembling and preparing livestock for export</w:t>
      </w:r>
      <w:r w:rsidR="00E46434">
        <w:rPr>
          <w:rFonts w:eastAsia="Cambria"/>
          <w:color w:val="000000"/>
          <w:lang w:val="en-US"/>
        </w:rPr>
        <w:t>;</w:t>
      </w:r>
      <w:r w:rsidR="00CD75D0">
        <w:rPr>
          <w:rFonts w:eastAsia="Cambria"/>
          <w:color w:val="000000"/>
          <w:lang w:val="en-US"/>
        </w:rPr>
        <w:t xml:space="preserve"> and</w:t>
      </w:r>
    </w:p>
    <w:p w14:paraId="00B87864" w14:textId="77777777" w:rsidR="00674C91" w:rsidRDefault="00B158D6" w:rsidP="00AC77AB">
      <w:pPr>
        <w:numPr>
          <w:ilvl w:val="0"/>
          <w:numId w:val="13"/>
        </w:numPr>
        <w:tabs>
          <w:tab w:val="clear" w:pos="432"/>
          <w:tab w:val="left" w:pos="284"/>
        </w:tabs>
        <w:spacing w:before="125" w:after="0" w:line="297" w:lineRule="exact"/>
        <w:ind w:left="284" w:right="72" w:hanging="284"/>
        <w:textAlignment w:val="baseline"/>
        <w:rPr>
          <w:rFonts w:eastAsia="Cambria"/>
          <w:color w:val="000000"/>
        </w:rPr>
      </w:pPr>
      <w:r>
        <w:rPr>
          <w:rFonts w:eastAsia="Cambria"/>
          <w:color w:val="000000"/>
          <w:lang w:val="en-US"/>
        </w:rPr>
        <w:lastRenderedPageBreak/>
        <w:t>an exporter’s approved arrangement and Approved Export Program (AEP) for the export of livestock.</w:t>
      </w:r>
    </w:p>
    <w:p w14:paraId="3FEF4748" w14:textId="77777777" w:rsidR="00674C91" w:rsidRDefault="00B158D6" w:rsidP="00674C91">
      <w:pPr>
        <w:spacing w:before="124" w:line="297" w:lineRule="exact"/>
        <w:ind w:right="576"/>
        <w:textAlignment w:val="baseline"/>
        <w:rPr>
          <w:rFonts w:eastAsia="Cambria"/>
          <w:color w:val="000000"/>
        </w:rPr>
      </w:pPr>
      <w:r>
        <w:rPr>
          <w:rFonts w:eastAsia="Cambria"/>
          <w:color w:val="000000"/>
          <w:lang w:val="en-US"/>
        </w:rPr>
        <w:t>Failure to comply with these standards may result in refusal to grant an export permit and revocation of the certificate of health and may result in performance management and compliance action including cancellation or suspension of registration, licence or approved arrangement.</w:t>
      </w:r>
    </w:p>
    <w:p w14:paraId="598E5C6A" w14:textId="77777777" w:rsidR="00674C91" w:rsidRDefault="00B158D6" w:rsidP="00674C91">
      <w:pPr>
        <w:spacing w:before="199" w:line="297" w:lineRule="exact"/>
        <w:ind w:right="72"/>
        <w:textAlignment w:val="baseline"/>
        <w:rPr>
          <w:rFonts w:eastAsia="Cambria"/>
          <w:color w:val="000000"/>
        </w:rPr>
      </w:pPr>
      <w:r>
        <w:rPr>
          <w:rFonts w:eastAsia="Cambria"/>
          <w:color w:val="000000"/>
          <w:lang w:val="en-US"/>
        </w:rPr>
        <w:t>Non-compliance with any relevant laws, regulations, standards and guidelines relating to the health, welfare, handling, treatment, transport and carriage of livestock will be considered when assessing the competency and integrity of a person or body corporate to continue to hold an establishment registration and/or export licence.</w:t>
      </w:r>
    </w:p>
    <w:p w14:paraId="457C29D8" w14:textId="77777777" w:rsidR="00674C91" w:rsidRDefault="00B158D6" w:rsidP="009A31A3">
      <w:pPr>
        <w:pStyle w:val="2"/>
      </w:pPr>
      <w:r>
        <w:t>Application</w:t>
      </w:r>
    </w:p>
    <w:p w14:paraId="475E2D6B" w14:textId="77777777" w:rsidR="00674C91" w:rsidRDefault="00B158D6" w:rsidP="00CD75D0">
      <w:r>
        <w:rPr>
          <w:lang w:val="en-US"/>
        </w:rPr>
        <w:t>These standards must be read in conjunction with</w:t>
      </w:r>
      <w:r w:rsidR="00CD75D0">
        <w:rPr>
          <w:lang w:val="en-US"/>
        </w:rPr>
        <w:t xml:space="preserve"> </w:t>
      </w:r>
      <w:r>
        <w:rPr>
          <w:lang w:val="en-US"/>
        </w:rPr>
        <w:t>Commonwealth, state and territory laws, regulations, standards and guidelines relevant to the health, welfare, handling, treatment, transport and carriage (sea and air) of livestock. Importing country requirements relevant to the export consignment must also be met.</w:t>
      </w:r>
    </w:p>
    <w:p w14:paraId="03013592" w14:textId="77777777" w:rsidR="003679F2" w:rsidRDefault="00B158D6" w:rsidP="00DE362D">
      <w:pPr>
        <w:sectPr w:rsidR="003679F2" w:rsidSect="0097353D">
          <w:headerReference w:type="even" r:id="rId30"/>
          <w:headerReference w:type="default" r:id="rId31"/>
          <w:headerReference w:type="first" r:id="rId32"/>
          <w:pgSz w:w="8391" w:h="11907" w:code="11"/>
          <w:pgMar w:top="851" w:right="1080" w:bottom="1276" w:left="1080" w:header="567" w:footer="284" w:gutter="0"/>
          <w:pgNumType w:fmt="lowerRoman"/>
          <w:cols w:space="708"/>
          <w:docGrid w:linePitch="360"/>
        </w:sectPr>
      </w:pPr>
      <w:r>
        <w:br w:type="page"/>
      </w:r>
    </w:p>
    <w:p w14:paraId="6070D164" w14:textId="77777777" w:rsidR="003679F2" w:rsidRDefault="003679F2">
      <w:pPr>
        <w:spacing w:after="0" w:line="240" w:lineRule="auto"/>
      </w:pPr>
    </w:p>
    <w:p w14:paraId="631DE1BD" w14:textId="77777777" w:rsidR="00B06B8E" w:rsidRPr="004E6CBE" w:rsidRDefault="00B158D6" w:rsidP="00EB344C">
      <w:pPr>
        <w:pStyle w:val="1"/>
        <w:spacing w:before="120"/>
      </w:pPr>
      <w:bookmarkStart w:id="102" w:name="_Toc42786754"/>
      <w:r w:rsidRPr="004E6CBE">
        <w:t xml:space="preserve">Standard 1 Sourcing and preparation of livestock for </w:t>
      </w:r>
      <w:r w:rsidR="009B77A7" w:rsidRPr="004E6CBE">
        <w:t xml:space="preserve">export by </w:t>
      </w:r>
      <w:r w:rsidRPr="004E6CBE">
        <w:t>sea</w:t>
      </w:r>
      <w:bookmarkEnd w:id="98"/>
      <w:bookmarkEnd w:id="99"/>
      <w:bookmarkEnd w:id="102"/>
    </w:p>
    <w:p w14:paraId="0C69FC89" w14:textId="77777777" w:rsidR="00D4245B" w:rsidRPr="00674C91" w:rsidRDefault="00B158D6" w:rsidP="00EB344C">
      <w:pPr>
        <w:spacing w:line="297" w:lineRule="exact"/>
        <w:textAlignment w:val="baseline"/>
        <w:rPr>
          <w:rFonts w:eastAsia="Cambria"/>
          <w:color w:val="000000"/>
        </w:rPr>
      </w:pPr>
      <w:bookmarkStart w:id="103" w:name="_Toc19798410"/>
      <w:r>
        <w:rPr>
          <w:rFonts w:eastAsia="Cambria"/>
          <w:color w:val="000000"/>
          <w:lang w:val="en-US"/>
        </w:rPr>
        <w:t>Standard 1 covers the standards that relate to the sourcing and preparation of livestock for export by sea. Please see Standard 6 for the standards that relate to the sourcing and preparation of livestock for export by air.</w:t>
      </w:r>
    </w:p>
    <w:p w14:paraId="5909C452" w14:textId="77777777" w:rsidR="00674C91" w:rsidRPr="00F46817" w:rsidRDefault="00B158D6" w:rsidP="00EB344C">
      <w:pPr>
        <w:pStyle w:val="2"/>
        <w:rPr>
          <w:szCs w:val="36"/>
        </w:rPr>
      </w:pPr>
      <w:bookmarkStart w:id="104" w:name="_Ref32300982"/>
      <w:bookmarkStart w:id="105" w:name="_Toc19798255"/>
      <w:bookmarkStart w:id="106" w:name="_Toc39228092"/>
      <w:bookmarkEnd w:id="103"/>
      <w:r w:rsidRPr="00F46817">
        <w:rPr>
          <w:szCs w:val="36"/>
        </w:rPr>
        <w:t>1.1 General and all species requirements</w:t>
      </w:r>
    </w:p>
    <w:p w14:paraId="66BD729A" w14:textId="77777777" w:rsidR="00273CD7" w:rsidRDefault="00B158D6" w:rsidP="00EB344C">
      <w:pPr>
        <w:spacing w:line="296" w:lineRule="exact"/>
        <w:textAlignment w:val="baseline"/>
        <w:rPr>
          <w:rFonts w:eastAsia="Cambria"/>
          <w:b/>
          <w:color w:val="000000"/>
          <w:sz w:val="23"/>
        </w:rPr>
      </w:pPr>
      <w:r>
        <w:rPr>
          <w:rFonts w:eastAsia="Cambria"/>
          <w:b/>
          <w:color w:val="000000"/>
          <w:sz w:val="23"/>
          <w:lang w:val="en-US"/>
        </w:rPr>
        <w:t xml:space="preserve">1.1.1 </w:t>
      </w:r>
      <w:r>
        <w:rPr>
          <w:rFonts w:eastAsia="Cambria"/>
          <w:color w:val="000000"/>
          <w:lang w:val="en-US"/>
        </w:rPr>
        <w:t>Livestock sourced for export must meet all relevant animal health and welfare requirements under state and territory legislation and relevant requirements under national animal welfare standards and guidelines, and model codes of practice.</w:t>
      </w:r>
    </w:p>
    <w:p w14:paraId="0CE25E9B" w14:textId="77777777" w:rsidR="00DB0A48" w:rsidRDefault="00B158D6" w:rsidP="00EB344C">
      <w:pPr>
        <w:spacing w:line="296" w:lineRule="exact"/>
        <w:textAlignment w:val="baseline"/>
        <w:rPr>
          <w:rFonts w:eastAsia="Cambria"/>
          <w:color w:val="000000"/>
          <w:lang w:val="en-US"/>
        </w:rPr>
      </w:pPr>
      <w:r>
        <w:rPr>
          <w:rFonts w:eastAsia="Cambria"/>
          <w:b/>
          <w:color w:val="000000"/>
          <w:sz w:val="23"/>
          <w:lang w:val="en-US"/>
        </w:rPr>
        <w:t xml:space="preserve">1.1.2 </w:t>
      </w:r>
      <w:r>
        <w:rPr>
          <w:rFonts w:eastAsia="Cambria"/>
          <w:color w:val="000000"/>
          <w:lang w:val="en-US"/>
        </w:rPr>
        <w:t>Livestock sourced for export must meet importing country requirements.</w:t>
      </w:r>
    </w:p>
    <w:p w14:paraId="63541FEC" w14:textId="77777777" w:rsidR="00905725" w:rsidRDefault="00B158D6" w:rsidP="00905725">
      <w:pPr>
        <w:spacing w:line="296" w:lineRule="exact"/>
        <w:textAlignment w:val="baseline"/>
        <w:rPr>
          <w:ins w:id="107" w:author="Author"/>
          <w:rFonts w:eastAsia="Cambria"/>
          <w:b/>
          <w:bCs/>
          <w:color w:val="000000"/>
          <w:lang w:val="en-US"/>
        </w:rPr>
      </w:pPr>
      <w:ins w:id="108" w:author="Author">
        <w:r w:rsidRPr="00905725">
          <w:rPr>
            <w:rFonts w:eastAsia="Cambria"/>
            <w:b/>
            <w:bCs/>
            <w:color w:val="000000"/>
            <w:lang w:val="en-US"/>
          </w:rPr>
          <w:t>This version of Standard 1.1.3 remains in force up to, and including, 2 April 2024</w:t>
        </w:r>
      </w:ins>
    </w:p>
    <w:p w14:paraId="2D5982BE" w14:textId="77777777" w:rsidR="00905725" w:rsidRPr="005D5A1E" w:rsidRDefault="00B158D6" w:rsidP="00905725">
      <w:pPr>
        <w:tabs>
          <w:tab w:val="left" w:pos="648"/>
        </w:tabs>
        <w:spacing w:before="123" w:after="0" w:line="295" w:lineRule="exact"/>
        <w:textAlignment w:val="baseline"/>
        <w:rPr>
          <w:rFonts w:eastAsia="Cambria"/>
          <w:bCs/>
          <w:color w:val="000000"/>
          <w:lang w:val="en-US"/>
        </w:rPr>
      </w:pPr>
      <w:r w:rsidRPr="005D5A1E">
        <w:rPr>
          <w:rFonts w:eastAsia="Cambria"/>
          <w:b/>
          <w:color w:val="000000"/>
          <w:lang w:val="en-US"/>
        </w:rPr>
        <w:t>1.1.3</w:t>
      </w:r>
      <w:r w:rsidRPr="005D5A1E">
        <w:rPr>
          <w:rFonts w:eastAsia="Cambria"/>
          <w:bCs/>
          <w:color w:val="000000"/>
          <w:lang w:val="en-US"/>
        </w:rPr>
        <w:t xml:space="preserve"> Livestock sourced for export must be:</w:t>
      </w:r>
    </w:p>
    <w:p w14:paraId="5DF97CFA" w14:textId="77777777" w:rsidR="00905725" w:rsidRPr="005D5A1E" w:rsidRDefault="00B158D6" w:rsidP="00905725">
      <w:pPr>
        <w:pStyle w:val="ListNumber"/>
        <w:rPr>
          <w:lang w:val="en-US"/>
        </w:rPr>
      </w:pPr>
      <w:r w:rsidRPr="005D5A1E">
        <w:rPr>
          <w:lang w:val="en-US"/>
        </w:rPr>
        <w:t>identified in accordance with state and territory and National Livestock Identification System (NLIS) requirements; and</w:t>
      </w:r>
    </w:p>
    <w:p w14:paraId="473C6760" w14:textId="77777777" w:rsidR="00905725" w:rsidRPr="005D5A1E" w:rsidRDefault="00B158D6" w:rsidP="00905725">
      <w:pPr>
        <w:pStyle w:val="ListNumber"/>
        <w:rPr>
          <w:lang w:val="en-US"/>
        </w:rPr>
      </w:pPr>
      <w:r w:rsidRPr="005D5A1E">
        <w:rPr>
          <w:lang w:val="en-US"/>
        </w:rPr>
        <w:t>traceable to the property of source; and</w:t>
      </w:r>
    </w:p>
    <w:p w14:paraId="73569E92" w14:textId="77777777" w:rsidR="00905725" w:rsidRPr="005D5A1E" w:rsidRDefault="00B158D6" w:rsidP="00905725">
      <w:pPr>
        <w:pStyle w:val="ListNumber"/>
        <w:rPr>
          <w:lang w:val="en-US"/>
        </w:rPr>
      </w:pPr>
      <w:r w:rsidRPr="005D5A1E">
        <w:rPr>
          <w:lang w:val="en-US"/>
        </w:rPr>
        <w:lastRenderedPageBreak/>
        <w:t>accompanied by correctly completed and signed movement records such as NVDs/waybills; and</w:t>
      </w:r>
    </w:p>
    <w:p w14:paraId="5D0E38EE" w14:textId="77777777" w:rsidR="00905725" w:rsidRPr="005D5A1E" w:rsidRDefault="00B158D6" w:rsidP="00905725">
      <w:pPr>
        <w:pStyle w:val="ListNumber"/>
        <w:rPr>
          <w:lang w:val="en-US"/>
        </w:rPr>
      </w:pPr>
      <w:r w:rsidRPr="005D5A1E">
        <w:rPr>
          <w:lang w:val="en-US"/>
        </w:rPr>
        <w:t>individually identified where testing, including pregnancy testing, is required during preparation, excluding feeder/slaughter sheep and goats where the pregnancy testing certification may identify animals to a mob-based level; and</w:t>
      </w:r>
    </w:p>
    <w:p w14:paraId="05AADFE7" w14:textId="77777777" w:rsidR="00905725" w:rsidRPr="005D5A1E" w:rsidRDefault="00B158D6" w:rsidP="00905725">
      <w:pPr>
        <w:pStyle w:val="ListNumber"/>
        <w:rPr>
          <w:lang w:val="en-US"/>
        </w:rPr>
      </w:pPr>
      <w:r w:rsidRPr="005D5A1E">
        <w:rPr>
          <w:lang w:val="en-US"/>
        </w:rPr>
        <w:t>accompanied by any test results, including all pregnancy testing and spay declarations where applicable. Laboratory test results must be linked to the PIC from where the animal was sampled and the NLIS tag number of the animal where individual identification is required by state or territory legislation.</w:t>
      </w:r>
    </w:p>
    <w:p w14:paraId="075C4171" w14:textId="77777777" w:rsidR="00905725" w:rsidRDefault="00B158D6" w:rsidP="00EB344C">
      <w:pPr>
        <w:spacing w:line="296" w:lineRule="exact"/>
        <w:textAlignment w:val="baseline"/>
        <w:rPr>
          <w:ins w:id="109" w:author="Author"/>
          <w:rFonts w:eastAsia="Cambria"/>
          <w:b/>
          <w:bCs/>
          <w:color w:val="000000"/>
          <w:lang w:val="en-US"/>
        </w:rPr>
      </w:pPr>
      <w:ins w:id="110" w:author="Author">
        <w:r w:rsidRPr="00905725">
          <w:rPr>
            <w:rFonts w:eastAsia="Cambria"/>
            <w:b/>
            <w:bCs/>
            <w:color w:val="000000"/>
            <w:lang w:val="en-US"/>
          </w:rPr>
          <w:t>This version of Standard 1.1.3 comes into force on 3 April 2024</w:t>
        </w:r>
      </w:ins>
    </w:p>
    <w:p w14:paraId="79473914" w14:textId="77777777" w:rsidR="00674C91" w:rsidRPr="000911D2" w:rsidRDefault="00B158D6" w:rsidP="00EB344C">
      <w:pPr>
        <w:spacing w:line="296" w:lineRule="exact"/>
        <w:textAlignment w:val="baseline"/>
        <w:rPr>
          <w:rFonts w:eastAsia="Cambria"/>
          <w:b/>
          <w:color w:val="000000"/>
          <w:sz w:val="23"/>
        </w:rPr>
      </w:pPr>
      <w:r w:rsidRPr="00DB0A48">
        <w:rPr>
          <w:rFonts w:eastAsia="Cambria"/>
          <w:b/>
          <w:bCs/>
          <w:color w:val="000000"/>
          <w:lang w:val="en-US"/>
        </w:rPr>
        <w:t>1.</w:t>
      </w:r>
      <w:r>
        <w:rPr>
          <w:rFonts w:eastAsia="Cambria"/>
          <w:b/>
          <w:bCs/>
          <w:color w:val="000000"/>
          <w:lang w:val="en-US"/>
        </w:rPr>
        <w:t>1</w:t>
      </w:r>
      <w:r w:rsidRPr="00DB0A48">
        <w:rPr>
          <w:rFonts w:eastAsia="Cambria"/>
          <w:b/>
          <w:bCs/>
          <w:color w:val="000000"/>
          <w:lang w:val="en-US"/>
        </w:rPr>
        <w:t>.3</w:t>
      </w:r>
      <w:r>
        <w:rPr>
          <w:rFonts w:eastAsia="Cambria"/>
          <w:color w:val="000000"/>
          <w:lang w:val="en-US"/>
        </w:rPr>
        <w:t xml:space="preserve"> </w:t>
      </w:r>
      <w:r w:rsidRPr="000911D2">
        <w:rPr>
          <w:rFonts w:eastAsia="Cambria"/>
          <w:color w:val="000000"/>
          <w:lang w:val="en-US"/>
        </w:rPr>
        <w:t>Livestock sourced for export must be:</w:t>
      </w:r>
    </w:p>
    <w:p w14:paraId="3C65BAD6" w14:textId="77777777" w:rsidR="000911D2" w:rsidRPr="000911D2" w:rsidRDefault="00B158D6"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identified in accordance with state and territory and National Livestock Identification System (NLIS) requirements; and</w:t>
      </w:r>
    </w:p>
    <w:p w14:paraId="25BD8646" w14:textId="77777777" w:rsidR="000911D2" w:rsidRPr="000911D2" w:rsidRDefault="00B158D6"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traceable to the property of source; and</w:t>
      </w:r>
    </w:p>
    <w:p w14:paraId="72D4FFCC" w14:textId="77777777" w:rsidR="000911D2" w:rsidRPr="000911D2" w:rsidRDefault="00B158D6" w:rsidP="006B5B85">
      <w:pPr>
        <w:pStyle w:val="ListParagraph"/>
        <w:numPr>
          <w:ilvl w:val="0"/>
          <w:numId w:val="95"/>
        </w:numPr>
        <w:tabs>
          <w:tab w:val="left" w:pos="-216"/>
          <w:tab w:val="left" w:pos="792"/>
        </w:tabs>
        <w:spacing w:before="120" w:after="120" w:line="280" w:lineRule="exact"/>
        <w:ind w:left="357" w:right="288" w:hanging="357"/>
        <w:contextualSpacing w:val="0"/>
        <w:textAlignment w:val="baseline"/>
        <w:rPr>
          <w:rFonts w:eastAsia="Cambria"/>
          <w:color w:val="000000"/>
        </w:rPr>
      </w:pPr>
      <w:r w:rsidRPr="000911D2">
        <w:rPr>
          <w:rFonts w:eastAsia="Cambria"/>
          <w:color w:val="000000"/>
          <w:lang w:val="en-US"/>
        </w:rPr>
        <w:t xml:space="preserve">accompanied by correctly completed and signed </w:t>
      </w:r>
      <w:r w:rsidR="006B5B85">
        <w:rPr>
          <w:rFonts w:eastAsia="Cambria"/>
          <w:color w:val="000000"/>
          <w:lang w:val="en-US"/>
        </w:rPr>
        <w:t>m</w:t>
      </w:r>
      <w:r w:rsidRPr="000911D2">
        <w:rPr>
          <w:rFonts w:eastAsia="Cambria"/>
          <w:color w:val="000000"/>
          <w:lang w:val="en-US"/>
        </w:rPr>
        <w:t>ovement records such as NVDs/waybills; and</w:t>
      </w:r>
    </w:p>
    <w:p w14:paraId="7066232D" w14:textId="77777777" w:rsidR="000911D2" w:rsidRPr="000911D2" w:rsidRDefault="00B158D6" w:rsidP="006B5B85">
      <w:pPr>
        <w:pStyle w:val="ListParagraph"/>
        <w:numPr>
          <w:ilvl w:val="0"/>
          <w:numId w:val="95"/>
        </w:numPr>
        <w:tabs>
          <w:tab w:val="left" w:pos="-216"/>
          <w:tab w:val="left" w:pos="792"/>
        </w:tabs>
        <w:spacing w:before="120" w:after="120" w:line="280" w:lineRule="exact"/>
        <w:ind w:right="-6"/>
        <w:contextualSpacing w:val="0"/>
        <w:textAlignment w:val="baseline"/>
        <w:rPr>
          <w:rFonts w:eastAsia="Cambria"/>
          <w:color w:val="000000"/>
        </w:rPr>
      </w:pPr>
      <w:r w:rsidRPr="000911D2">
        <w:rPr>
          <w:rFonts w:eastAsia="Cambria"/>
          <w:color w:val="000000"/>
          <w:lang w:val="en-US"/>
        </w:rPr>
        <w:t>individually identified where testing, including pregnancy testing, is required during preparation, excluding feeder/slaughter sheep and goats where the pregnancy testing certification may identify animals to a mob-based level</w:t>
      </w:r>
      <w:r w:rsidRPr="000911D2">
        <w:rPr>
          <w:rFonts w:eastAsia="Cambria"/>
          <w:i/>
          <w:color w:val="000000"/>
          <w:lang w:val="en-US"/>
        </w:rPr>
        <w:t xml:space="preserve">; </w:t>
      </w:r>
      <w:r w:rsidRPr="000911D2">
        <w:rPr>
          <w:rFonts w:eastAsia="Cambria"/>
          <w:color w:val="000000"/>
          <w:lang w:val="en-US"/>
        </w:rPr>
        <w:t>and</w:t>
      </w:r>
    </w:p>
    <w:p w14:paraId="19606F1C" w14:textId="77777777" w:rsidR="002B64F8" w:rsidRPr="006A1243" w:rsidRDefault="00B158D6" w:rsidP="00A64634">
      <w:pPr>
        <w:pStyle w:val="ListParagraph"/>
        <w:numPr>
          <w:ilvl w:val="0"/>
          <w:numId w:val="95"/>
        </w:numPr>
        <w:rPr>
          <w:ins w:id="111" w:author="Author"/>
        </w:rPr>
      </w:pPr>
      <w:r w:rsidRPr="00A64634">
        <w:rPr>
          <w:lang w:val="en-US"/>
        </w:rPr>
        <w:t xml:space="preserve">accompanied by any test results, including all pregnancy testing and spay declarations where applicable. </w:t>
      </w:r>
      <w:del w:id="112" w:author="Author">
        <w:r w:rsidRPr="00A64634">
          <w:rPr>
            <w:lang w:val="en-US"/>
          </w:rPr>
          <w:delText>Laboratory test results must be linked to the PI</w:delText>
        </w:r>
        <w:r w:rsidR="006B5ACF" w:rsidRPr="00A64634">
          <w:rPr>
            <w:rFonts w:eastAsia="Times New Roman"/>
            <w:lang w:val="en-US"/>
          </w:rPr>
          <w:delText>C</w:delText>
        </w:r>
        <w:r w:rsidRPr="00A64634">
          <w:rPr>
            <w:rFonts w:eastAsia="Times New Roman"/>
            <w:lang w:val="en-US"/>
          </w:rPr>
          <w:delText xml:space="preserve"> </w:delText>
        </w:r>
        <w:r w:rsidRPr="00A64634">
          <w:rPr>
            <w:lang w:val="en-US"/>
          </w:rPr>
          <w:delText>from where the animal was sampled and the NLIS tag number of the animal where individual identification is required by state or territory legislation</w:delText>
        </w:r>
      </w:del>
      <w:ins w:id="113" w:author="Author">
        <w:r w:rsidRPr="00A64634">
          <w:rPr>
            <w:lang w:val="en-US"/>
          </w:rPr>
          <w:t xml:space="preserve"> Laboratory </w:t>
        </w:r>
        <w:r w:rsidRPr="00A64634">
          <w:rPr>
            <w:lang w:val="en-US"/>
          </w:rPr>
          <w:lastRenderedPageBreak/>
          <w:t xml:space="preserve">test reports must include the </w:t>
        </w:r>
        <w:r w:rsidR="00A64634">
          <w:rPr>
            <w:lang w:val="en-US"/>
          </w:rPr>
          <w:t xml:space="preserve">results of the testing undertaken and the </w:t>
        </w:r>
        <w:r w:rsidRPr="00A64634">
          <w:rPr>
            <w:lang w:val="en-US"/>
          </w:rPr>
          <w:t xml:space="preserve">below information in a single </w:t>
        </w:r>
        <w:r w:rsidR="00034329">
          <w:rPr>
            <w:lang w:val="en-US"/>
          </w:rPr>
          <w:t>report</w:t>
        </w:r>
        <w:r w:rsidRPr="00A64634">
          <w:rPr>
            <w:lang w:val="en-US"/>
          </w:rPr>
          <w:t>:</w:t>
        </w:r>
      </w:ins>
    </w:p>
    <w:p w14:paraId="23933F18" w14:textId="77777777" w:rsidR="00A64634" w:rsidRDefault="00B158D6" w:rsidP="00A64634">
      <w:pPr>
        <w:pStyle w:val="ListNumber2"/>
        <w:rPr>
          <w:ins w:id="114" w:author="Author"/>
        </w:rPr>
      </w:pPr>
      <w:ins w:id="115" w:author="Author">
        <w:r w:rsidRPr="00A64634">
          <w:t>the NLIS identification number of the animal where individual identification is required by state or territory legislation,</w:t>
        </w:r>
      </w:ins>
    </w:p>
    <w:p w14:paraId="62E83EDA" w14:textId="77777777" w:rsidR="00037DF8" w:rsidRDefault="00B158D6" w:rsidP="00037DF8">
      <w:pPr>
        <w:pStyle w:val="ListNumber2"/>
      </w:pPr>
      <w:ins w:id="116" w:author="Author">
        <w:r w:rsidRPr="00A64634">
          <w:t>the PIC where the animal was sampled, an</w:t>
        </w:r>
        <w:r w:rsidR="00A64634">
          <w:t xml:space="preserve">d </w:t>
        </w:r>
      </w:ins>
    </w:p>
    <w:p w14:paraId="02C027D0" w14:textId="77777777" w:rsidR="00037DF8" w:rsidRPr="00A64634" w:rsidRDefault="00B158D6" w:rsidP="00037DF8">
      <w:pPr>
        <w:pStyle w:val="ListNumber2"/>
        <w:rPr>
          <w:ins w:id="117" w:author="Author"/>
        </w:rPr>
      </w:pPr>
      <w:ins w:id="118" w:author="Author">
        <w:r>
          <w:t>the visual tag number of the animal (if applied).</w:t>
        </w:r>
      </w:ins>
    </w:p>
    <w:p w14:paraId="20C3F848" w14:textId="77777777" w:rsidR="00674C91" w:rsidRPr="0000013A" w:rsidRDefault="00B158D6" w:rsidP="00EB344C">
      <w:pPr>
        <w:spacing w:before="125" w:line="293" w:lineRule="exact"/>
        <w:ind w:right="-6"/>
        <w:textAlignment w:val="baseline"/>
        <w:rPr>
          <w:rFonts w:eastAsia="Cambria"/>
          <w:b/>
          <w:color w:val="000000"/>
        </w:rPr>
      </w:pPr>
      <w:r w:rsidRPr="0000013A">
        <w:rPr>
          <w:rFonts w:eastAsia="Cambria"/>
          <w:b/>
          <w:color w:val="000000"/>
          <w:lang w:val="en-US"/>
        </w:rPr>
        <w:t xml:space="preserve">1.1.4 </w:t>
      </w:r>
      <w:r w:rsidRPr="0000013A">
        <w:rPr>
          <w:rFonts w:eastAsia="Cambria"/>
          <w:color w:val="000000"/>
          <w:lang w:val="en-US"/>
        </w:rPr>
        <w:t>Livestock sourced for export and intended for human consumption must comply with Australian food safety requirements, including standards for chemical residues or</w:t>
      </w:r>
      <w:r w:rsidR="00273CD7" w:rsidRPr="0000013A">
        <w:rPr>
          <w:rFonts w:eastAsia="Cambria"/>
          <w:b/>
          <w:color w:val="000000"/>
        </w:rPr>
        <w:t xml:space="preserve"> </w:t>
      </w:r>
      <w:r w:rsidRPr="0000013A">
        <w:rPr>
          <w:rFonts w:eastAsia="Cambria"/>
          <w:color w:val="000000"/>
          <w:lang w:val="en-US"/>
        </w:rPr>
        <w:t>environmental contaminants.</w:t>
      </w:r>
    </w:p>
    <w:p w14:paraId="1918B1F6" w14:textId="77777777" w:rsidR="00674C91" w:rsidRPr="0000013A" w:rsidRDefault="00B158D6" w:rsidP="00EB344C">
      <w:pPr>
        <w:spacing w:before="206" w:line="293" w:lineRule="exact"/>
        <w:ind w:right="-6"/>
        <w:textAlignment w:val="baseline"/>
        <w:rPr>
          <w:rFonts w:eastAsia="Cambria"/>
          <w:b/>
          <w:color w:val="000000"/>
        </w:rPr>
      </w:pPr>
      <w:r w:rsidRPr="0000013A">
        <w:rPr>
          <w:rFonts w:eastAsia="Cambria"/>
          <w:b/>
          <w:color w:val="000000"/>
          <w:lang w:val="en-US"/>
        </w:rPr>
        <w:t xml:space="preserve">1.1.5 </w:t>
      </w:r>
      <w:r w:rsidRPr="0000013A">
        <w:rPr>
          <w:rFonts w:eastAsia="Cambria"/>
          <w:color w:val="000000"/>
          <w:lang w:val="en-US"/>
        </w:rPr>
        <w:t>Livestock must not be sourced for export or exported unless dehorning and tipping wounds are fully healed prior to any transport.</w:t>
      </w:r>
    </w:p>
    <w:p w14:paraId="636FDFA4" w14:textId="77777777" w:rsidR="000A5EC0" w:rsidRDefault="00B158D6" w:rsidP="00EB344C">
      <w:pPr>
        <w:spacing w:before="203" w:line="296" w:lineRule="exact"/>
        <w:ind w:right="-6"/>
        <w:textAlignment w:val="baseline"/>
        <w:rPr>
          <w:rFonts w:eastAsia="Cambria"/>
          <w:color w:val="000000"/>
          <w:lang w:val="en-US"/>
        </w:rPr>
        <w:sectPr w:rsidR="000A5EC0" w:rsidSect="00772F38">
          <w:headerReference w:type="even" r:id="rId33"/>
          <w:headerReference w:type="default" r:id="rId34"/>
          <w:footerReference w:type="even" r:id="rId35"/>
          <w:footerReference w:type="default" r:id="rId36"/>
          <w:headerReference w:type="first" r:id="rId37"/>
          <w:pgSz w:w="8391" w:h="11907" w:code="11"/>
          <w:pgMar w:top="851" w:right="1080" w:bottom="1440" w:left="1080" w:header="567" w:footer="283" w:gutter="0"/>
          <w:pgNumType w:start="1"/>
          <w:cols w:space="708"/>
          <w:docGrid w:linePitch="360"/>
        </w:sectPr>
      </w:pPr>
      <w:r w:rsidRPr="0000013A">
        <w:rPr>
          <w:rFonts w:eastAsia="Cambria"/>
          <w:b/>
          <w:color w:val="000000"/>
          <w:lang w:val="en-US"/>
        </w:rPr>
        <w:t xml:space="preserve">1.1.6 </w:t>
      </w:r>
      <w:r w:rsidRPr="0000013A">
        <w:rPr>
          <w:rFonts w:eastAsia="Cambria"/>
          <w:color w:val="000000"/>
          <w:lang w:val="en-US"/>
        </w:rPr>
        <w:t xml:space="preserve">Livestock must not be sourced for export or exported unless they have been inspected by a competent stock handler and do not show signs consistent with the rejection criteria specified in </w:t>
      </w:r>
    </w:p>
    <w:p w14:paraId="55E37609" w14:textId="77777777" w:rsidR="00674C91" w:rsidRPr="0000013A" w:rsidRDefault="00B158D6" w:rsidP="00EB344C">
      <w:pPr>
        <w:spacing w:before="203" w:line="296" w:lineRule="exact"/>
        <w:ind w:right="-6"/>
        <w:textAlignment w:val="baseline"/>
        <w:rPr>
          <w:rFonts w:eastAsia="Cambria"/>
          <w:b/>
          <w:color w:val="000000"/>
        </w:rPr>
      </w:pPr>
      <w:r w:rsidRPr="0000013A">
        <w:rPr>
          <w:rFonts w:eastAsia="Cambria"/>
          <w:color w:val="000000"/>
          <w:lang w:val="en-US"/>
        </w:rPr>
        <w:t xml:space="preserve">Table 1, or any other condition that could cause the animal's health or welfare to decline during export preparation or transport. </w:t>
      </w:r>
    </w:p>
    <w:p w14:paraId="123420D9" w14:textId="77777777" w:rsidR="004E6CBE" w:rsidRDefault="004E6CBE" w:rsidP="00EB344C">
      <w:pPr>
        <w:pStyle w:val="3"/>
        <w:ind w:right="-6"/>
        <w:rPr>
          <w:del w:id="123" w:author="Author"/>
        </w:rPr>
      </w:pPr>
    </w:p>
    <w:p w14:paraId="74DCD5AF" w14:textId="77777777" w:rsidR="004E6CBE" w:rsidRDefault="004E6CBE" w:rsidP="00EB344C">
      <w:pPr>
        <w:pStyle w:val="3"/>
        <w:ind w:right="-6"/>
        <w:rPr>
          <w:del w:id="124" w:author="Author"/>
        </w:rPr>
      </w:pPr>
    </w:p>
    <w:p w14:paraId="56FE84E5" w14:textId="77777777" w:rsidR="006B5B85" w:rsidRDefault="00B158D6">
      <w:pPr>
        <w:spacing w:after="0" w:line="240" w:lineRule="auto"/>
        <w:rPr>
          <w:rFonts w:ascii="Calibri" w:hAnsi="Calibri"/>
          <w:b/>
          <w:bCs/>
          <w:noProof/>
          <w:color w:val="000000"/>
          <w:spacing w:val="5"/>
          <w:kern w:val="28"/>
          <w:sz w:val="24"/>
          <w:szCs w:val="8"/>
        </w:rPr>
      </w:pPr>
      <w:del w:id="125" w:author="Author">
        <w:r>
          <w:br w:type="page"/>
        </w:r>
      </w:del>
    </w:p>
    <w:p w14:paraId="7D3D3BCD" w14:textId="77777777" w:rsidR="00B06B8E" w:rsidRDefault="00B158D6" w:rsidP="00E17DBF">
      <w:pPr>
        <w:pStyle w:val="3"/>
        <w:spacing w:after="120"/>
        <w:ind w:right="-6"/>
        <w:rPr>
          <w:ins w:id="126" w:author="Author"/>
        </w:rPr>
      </w:pPr>
      <w:r w:rsidRPr="002B59F0">
        <w:t xml:space="preserve">Table </w:t>
      </w:r>
      <w:bookmarkEnd w:id="104"/>
      <w:r w:rsidR="002B59F0" w:rsidRPr="002B59F0">
        <w:t>1</w:t>
      </w:r>
      <w:r w:rsidRPr="002B59F0">
        <w:t xml:space="preserve"> Rejection criteria for all species</w:t>
      </w:r>
      <w:bookmarkEnd w:id="105"/>
      <w:r w:rsidR="00580BCC" w:rsidRPr="002B59F0">
        <w:t xml:space="preserve"> by </w:t>
      </w:r>
      <w:r w:rsidR="006E2D25" w:rsidRPr="002B59F0">
        <w:t>sea</w:t>
      </w:r>
      <w:bookmarkEnd w:id="106"/>
    </w:p>
    <w:p w14:paraId="312C15EB" w14:textId="77777777" w:rsidR="00034329" w:rsidRPr="002B59F0" w:rsidRDefault="00B158D6" w:rsidP="0008138E">
      <w:pPr>
        <w:pStyle w:val="FigureTableNoteSource"/>
      </w:pPr>
      <w:bookmarkStart w:id="127" w:name="_Hlk146704350"/>
      <w:ins w:id="128" w:author="Author">
        <w:r>
          <w:t xml:space="preserve">NB: For some rejection criteria, management procedures may occur after sourcing so livestock meet eligibility criteria at the time of export. </w:t>
        </w:r>
      </w:ins>
      <w:bookmarkEnd w:id="127"/>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FC17FE" w14:paraId="6986BDB4" w14:textId="77777777" w:rsidTr="0087793F">
        <w:trPr>
          <w:cantSplit/>
          <w:tblHeader/>
        </w:trPr>
        <w:tc>
          <w:tcPr>
            <w:tcW w:w="1223" w:type="pct"/>
            <w:tcBorders>
              <w:top w:val="single" w:sz="4" w:space="0" w:color="auto"/>
              <w:bottom w:val="single" w:sz="4" w:space="0" w:color="auto"/>
            </w:tcBorders>
          </w:tcPr>
          <w:p w14:paraId="0351A853" w14:textId="77777777" w:rsidR="00B06B8E" w:rsidRPr="00855058" w:rsidRDefault="00B158D6" w:rsidP="00EB344C">
            <w:pPr>
              <w:pStyle w:val="TableHeading"/>
              <w:ind w:right="-6"/>
            </w:pPr>
            <w:r w:rsidRPr="00855058">
              <w:lastRenderedPageBreak/>
              <w:t>Category</w:t>
            </w:r>
          </w:p>
        </w:tc>
        <w:tc>
          <w:tcPr>
            <w:tcW w:w="3777" w:type="pct"/>
            <w:tcBorders>
              <w:top w:val="single" w:sz="4" w:space="0" w:color="auto"/>
              <w:bottom w:val="single" w:sz="4" w:space="0" w:color="auto"/>
            </w:tcBorders>
          </w:tcPr>
          <w:p w14:paraId="6EB3245C" w14:textId="77777777" w:rsidR="00B06B8E" w:rsidRPr="00855058" w:rsidRDefault="00B158D6" w:rsidP="00EB344C">
            <w:pPr>
              <w:pStyle w:val="TableHeading"/>
              <w:ind w:right="-6"/>
            </w:pPr>
            <w:r w:rsidRPr="00855058">
              <w:t>Rejection criteria</w:t>
            </w:r>
          </w:p>
        </w:tc>
      </w:tr>
      <w:tr w:rsidR="00FC17FE" w14:paraId="2B8AADB9" w14:textId="77777777" w:rsidTr="003D54A7">
        <w:trPr>
          <w:trHeight w:val="784"/>
        </w:trPr>
        <w:tc>
          <w:tcPr>
            <w:tcW w:w="1223" w:type="pct"/>
            <w:tcBorders>
              <w:top w:val="single" w:sz="4" w:space="0" w:color="auto"/>
            </w:tcBorders>
          </w:tcPr>
          <w:p w14:paraId="7128A2E4" w14:textId="77777777" w:rsidR="00B06B8E" w:rsidRPr="00DE70F9" w:rsidRDefault="00B158D6" w:rsidP="00EB344C">
            <w:pPr>
              <w:pStyle w:val="TableText"/>
              <w:ind w:right="-6"/>
              <w:rPr>
                <w:lang w:eastAsia="en-AU"/>
              </w:rPr>
            </w:pPr>
            <w:r w:rsidRPr="00DE70F9">
              <w:rPr>
                <w:lang w:eastAsia="en-AU"/>
              </w:rPr>
              <w:t>General requirements</w:t>
            </w:r>
          </w:p>
        </w:tc>
        <w:tc>
          <w:tcPr>
            <w:tcW w:w="3777" w:type="pct"/>
            <w:tcBorders>
              <w:top w:val="single" w:sz="4" w:space="0" w:color="auto"/>
            </w:tcBorders>
          </w:tcPr>
          <w:p w14:paraId="3EFDF260" w14:textId="77777777" w:rsidR="00D258DC" w:rsidRDefault="00B158D6" w:rsidP="00D258DC">
            <w:pPr>
              <w:pStyle w:val="TableBullet1"/>
              <w:rPr>
                <w:ins w:id="129" w:author="Author"/>
                <w:lang w:eastAsia="en-AU"/>
              </w:rPr>
            </w:pPr>
            <w:ins w:id="130" w:author="Author">
              <w:r w:rsidRPr="007A08E0">
                <w:rPr>
                  <w:lang w:eastAsia="en-AU"/>
                </w:rPr>
                <w:t>Sheep wool or hair longer than 25mm*</w:t>
              </w:r>
            </w:ins>
          </w:p>
          <w:p w14:paraId="2F4815EE" w14:textId="77777777" w:rsidR="00EB7838" w:rsidRDefault="00B158D6" w:rsidP="00EB344C">
            <w:pPr>
              <w:pStyle w:val="TableBullet1"/>
              <w:ind w:right="-6"/>
            </w:pPr>
            <w:r w:rsidRPr="00EB7838">
              <w:t>Failure to meet importing country requirements including sex or breed if specified</w:t>
            </w:r>
          </w:p>
          <w:p w14:paraId="7B7E291E" w14:textId="77777777" w:rsidR="00EB7838" w:rsidRPr="00EB7838" w:rsidRDefault="00B158D6" w:rsidP="00EB344C">
            <w:pPr>
              <w:pStyle w:val="TableBullet1"/>
              <w:ind w:right="-6"/>
            </w:pPr>
            <w:r>
              <w:rPr>
                <w:lang w:val="en-US"/>
              </w:rPr>
              <w:t>Pregnancy status not confirmed as appropriate for export</w:t>
            </w:r>
          </w:p>
          <w:p w14:paraId="31FC660D" w14:textId="77777777" w:rsidR="00EB7838" w:rsidRDefault="00B158D6" w:rsidP="00EB344C">
            <w:pPr>
              <w:pStyle w:val="TableBullet1"/>
              <w:ind w:right="-6"/>
            </w:pPr>
            <w:r>
              <w:rPr>
                <w:lang w:val="en-US"/>
              </w:rPr>
              <w:t>Lactating animals/lactating animals with young at foot</w:t>
            </w:r>
          </w:p>
          <w:p w14:paraId="3AE3C7D5" w14:textId="77777777" w:rsidR="00EB7838" w:rsidRDefault="00B158D6" w:rsidP="00EB344C">
            <w:pPr>
              <w:pStyle w:val="TableBullet1"/>
              <w:ind w:right="-6"/>
            </w:pPr>
            <w:r>
              <w:rPr>
                <w:lang w:val="en-US"/>
              </w:rPr>
              <w:t>Viral diseases such as scabby mouth or infectious bovine rhinotracheitis</w:t>
            </w:r>
          </w:p>
          <w:p w14:paraId="4F75F851" w14:textId="77777777" w:rsidR="00EB7838" w:rsidRDefault="00B158D6" w:rsidP="00EB344C">
            <w:pPr>
              <w:pStyle w:val="TableBullet1"/>
              <w:ind w:right="-6"/>
            </w:pPr>
            <w:r>
              <w:rPr>
                <w:lang w:val="en-US"/>
              </w:rPr>
              <w:t>Animals displaying clinical signs of infectious or contagious disease or external parasites</w:t>
            </w:r>
          </w:p>
          <w:p w14:paraId="7BC40F44" w14:textId="77777777" w:rsidR="003D54A7" w:rsidRPr="00DE70F9" w:rsidRDefault="00B158D6" w:rsidP="00EB344C">
            <w:pPr>
              <w:pStyle w:val="TableBullet1"/>
              <w:ind w:right="-6"/>
            </w:pPr>
            <w:r>
              <w:rPr>
                <w:lang w:val="en-US"/>
              </w:rPr>
              <w:t>Animals showing signs of injury such as but not limited to fractures or swelling</w:t>
            </w:r>
          </w:p>
        </w:tc>
      </w:tr>
      <w:tr w:rsidR="00FC17FE" w14:paraId="249762EC" w14:textId="77777777" w:rsidTr="00996092">
        <w:trPr>
          <w:trHeight w:val="1433"/>
        </w:trPr>
        <w:tc>
          <w:tcPr>
            <w:tcW w:w="1223" w:type="pct"/>
            <w:tcBorders>
              <w:top w:val="single" w:sz="4" w:space="0" w:color="auto"/>
              <w:bottom w:val="single" w:sz="4" w:space="0" w:color="auto"/>
            </w:tcBorders>
          </w:tcPr>
          <w:p w14:paraId="02375C2A" w14:textId="77777777" w:rsidR="00B06B8E" w:rsidRPr="00DE70F9" w:rsidRDefault="00B158D6" w:rsidP="00EB344C">
            <w:pPr>
              <w:pStyle w:val="TableText"/>
              <w:ind w:right="-6"/>
              <w:rPr>
                <w:lang w:eastAsia="en-AU"/>
              </w:rPr>
            </w:pPr>
            <w:r w:rsidRPr="00DE70F9">
              <w:rPr>
                <w:lang w:eastAsia="en-AU"/>
              </w:rPr>
              <w:t>Systemic conditions</w:t>
            </w:r>
          </w:p>
        </w:tc>
        <w:tc>
          <w:tcPr>
            <w:tcW w:w="3777" w:type="pct"/>
            <w:tcBorders>
              <w:top w:val="single" w:sz="4" w:space="0" w:color="auto"/>
              <w:bottom w:val="single" w:sz="4" w:space="0" w:color="auto"/>
            </w:tcBorders>
          </w:tcPr>
          <w:p w14:paraId="20D77573" w14:textId="77777777" w:rsidR="003D54A7" w:rsidRDefault="00B158D6" w:rsidP="00EB344C">
            <w:pPr>
              <w:pStyle w:val="TableBullet1"/>
              <w:ind w:right="-6"/>
              <w:rPr>
                <w:lang w:eastAsia="en-AU"/>
              </w:rPr>
            </w:pPr>
            <w:r>
              <w:rPr>
                <w:lang w:eastAsia="en-AU"/>
              </w:rPr>
              <w:t>Body condition score not appropriate for export (such as emaciated or over-fat)</w:t>
            </w:r>
          </w:p>
          <w:p w14:paraId="04C18D7B" w14:textId="77777777" w:rsidR="00EB7838" w:rsidRDefault="00B158D6" w:rsidP="00EB344C">
            <w:pPr>
              <w:pStyle w:val="TableBullet1"/>
              <w:ind w:right="-6"/>
            </w:pPr>
            <w:r>
              <w:rPr>
                <w:lang w:val="en-US"/>
              </w:rPr>
              <w:t>Anorexia (inappetence or 'shy feeders')</w:t>
            </w:r>
          </w:p>
          <w:p w14:paraId="105D63DB" w14:textId="77777777" w:rsidR="00EB7838" w:rsidRDefault="00B158D6" w:rsidP="00EB344C">
            <w:pPr>
              <w:pStyle w:val="TableBullet1"/>
              <w:ind w:right="-6"/>
            </w:pPr>
            <w:r>
              <w:rPr>
                <w:lang w:val="en-US"/>
              </w:rPr>
              <w:t>Uncoordinated, collapsed, weak</w:t>
            </w:r>
          </w:p>
          <w:p w14:paraId="69CC7690" w14:textId="77777777" w:rsidR="00EB7838" w:rsidRDefault="00B158D6" w:rsidP="00EB344C">
            <w:pPr>
              <w:pStyle w:val="TableBullet1"/>
              <w:ind w:right="-6"/>
            </w:pPr>
            <w:r>
              <w:rPr>
                <w:lang w:val="en-US"/>
              </w:rPr>
              <w:t>Unwell, lethargic, dehydrated</w:t>
            </w:r>
          </w:p>
          <w:p w14:paraId="63ED6061" w14:textId="77777777" w:rsidR="00B06B8E" w:rsidRPr="00DE70F9" w:rsidRDefault="00B158D6" w:rsidP="00EB344C">
            <w:pPr>
              <w:pStyle w:val="TableBullet1"/>
              <w:ind w:right="-6"/>
            </w:pPr>
            <w:r>
              <w:rPr>
                <w:lang w:val="en-US"/>
              </w:rPr>
              <w:t>Ill-thrift</w:t>
            </w:r>
          </w:p>
        </w:tc>
      </w:tr>
      <w:tr w:rsidR="00FC17FE" w14:paraId="2954A9DA" w14:textId="77777777" w:rsidTr="00996092">
        <w:trPr>
          <w:trHeight w:val="216"/>
        </w:trPr>
        <w:tc>
          <w:tcPr>
            <w:tcW w:w="1223" w:type="pct"/>
            <w:tcBorders>
              <w:top w:val="single" w:sz="4" w:space="0" w:color="auto"/>
              <w:bottom w:val="single" w:sz="4" w:space="0" w:color="auto"/>
            </w:tcBorders>
          </w:tcPr>
          <w:p w14:paraId="5EBAD0F9" w14:textId="77777777" w:rsidR="00B06B8E" w:rsidRPr="00DE70F9" w:rsidRDefault="00B158D6" w:rsidP="00EB344C">
            <w:pPr>
              <w:pStyle w:val="TableText"/>
              <w:ind w:right="-6"/>
              <w:rPr>
                <w:lang w:eastAsia="en-AU"/>
              </w:rPr>
            </w:pPr>
            <w:r w:rsidRPr="00DE70F9">
              <w:rPr>
                <w:lang w:eastAsia="en-AU"/>
              </w:rPr>
              <w:t>Gastrointestinal system</w:t>
            </w:r>
          </w:p>
        </w:tc>
        <w:tc>
          <w:tcPr>
            <w:tcW w:w="3777" w:type="pct"/>
            <w:tcBorders>
              <w:top w:val="single" w:sz="4" w:space="0" w:color="auto"/>
              <w:bottom w:val="single" w:sz="4" w:space="0" w:color="auto"/>
            </w:tcBorders>
          </w:tcPr>
          <w:p w14:paraId="3FEFC71C" w14:textId="77777777" w:rsidR="00B06B8E" w:rsidRPr="00DE70F9" w:rsidRDefault="00B158D6" w:rsidP="00EB344C">
            <w:pPr>
              <w:pStyle w:val="TableBullet1"/>
              <w:ind w:right="-6"/>
              <w:rPr>
                <w:lang w:eastAsia="en-AU"/>
              </w:rPr>
            </w:pPr>
            <w:r w:rsidRPr="00DE70F9">
              <w:rPr>
                <w:lang w:eastAsia="en-AU"/>
              </w:rPr>
              <w:t>Dysentery or profuse diarrhoea</w:t>
            </w:r>
          </w:p>
          <w:p w14:paraId="6CB6512A" w14:textId="77777777" w:rsidR="00B06B8E" w:rsidRPr="00DE70F9" w:rsidRDefault="00B158D6" w:rsidP="00EB344C">
            <w:pPr>
              <w:pStyle w:val="TableBullet1"/>
              <w:ind w:right="-6"/>
              <w:rPr>
                <w:lang w:eastAsia="en-AU"/>
              </w:rPr>
            </w:pPr>
            <w:r w:rsidRPr="00DE70F9">
              <w:rPr>
                <w:lang w:eastAsia="en-AU"/>
              </w:rPr>
              <w:t>Bloat</w:t>
            </w:r>
          </w:p>
        </w:tc>
      </w:tr>
      <w:tr w:rsidR="00FC17FE" w14:paraId="41F25414" w14:textId="77777777" w:rsidTr="00996092">
        <w:trPr>
          <w:trHeight w:val="607"/>
        </w:trPr>
        <w:tc>
          <w:tcPr>
            <w:tcW w:w="1223" w:type="pct"/>
            <w:tcBorders>
              <w:top w:val="single" w:sz="4" w:space="0" w:color="auto"/>
              <w:bottom w:val="single" w:sz="4" w:space="0" w:color="auto"/>
            </w:tcBorders>
          </w:tcPr>
          <w:p w14:paraId="3004D1C2" w14:textId="77777777" w:rsidR="00B06B8E" w:rsidRPr="00DE70F9" w:rsidRDefault="00B158D6" w:rsidP="00EB344C">
            <w:pPr>
              <w:pStyle w:val="TableText"/>
              <w:ind w:right="-6"/>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43EFD6D8" w14:textId="77777777" w:rsidR="000A6CA8" w:rsidRDefault="00B158D6" w:rsidP="00EB344C">
            <w:pPr>
              <w:pStyle w:val="TableBullet1"/>
              <w:ind w:right="-6"/>
              <w:rPr>
                <w:lang w:eastAsia="en-AU"/>
              </w:rPr>
            </w:pPr>
            <w:r>
              <w:rPr>
                <w:lang w:eastAsia="en-AU"/>
              </w:rPr>
              <w:t>Abnormal gait or lameness of any kind</w:t>
            </w:r>
          </w:p>
          <w:p w14:paraId="6311EE5D" w14:textId="77777777" w:rsidR="00B06B8E" w:rsidRPr="00DE70F9" w:rsidRDefault="00B158D6" w:rsidP="00EB344C">
            <w:pPr>
              <w:pStyle w:val="TableBullet1"/>
              <w:ind w:right="-6"/>
              <w:rPr>
                <w:lang w:eastAsia="en-AU"/>
              </w:rPr>
            </w:pPr>
            <w:r>
              <w:rPr>
                <w:lang w:eastAsia="en-AU"/>
              </w:rPr>
              <w:t>Abnorma</w:t>
            </w:r>
            <w:r w:rsidR="00604593">
              <w:rPr>
                <w:lang w:eastAsia="en-AU"/>
              </w:rPr>
              <w:t>l soft tissue or bony swellings</w:t>
            </w:r>
          </w:p>
        </w:tc>
      </w:tr>
      <w:tr w:rsidR="00FC17FE" w14:paraId="44394C0F" w14:textId="77777777" w:rsidTr="00996092">
        <w:trPr>
          <w:trHeight w:val="545"/>
        </w:trPr>
        <w:tc>
          <w:tcPr>
            <w:tcW w:w="1223" w:type="pct"/>
            <w:tcBorders>
              <w:top w:val="single" w:sz="4" w:space="0" w:color="auto"/>
              <w:bottom w:val="single" w:sz="4" w:space="0" w:color="auto"/>
            </w:tcBorders>
          </w:tcPr>
          <w:p w14:paraId="08906B7F" w14:textId="77777777" w:rsidR="00604593" w:rsidRDefault="00B158D6" w:rsidP="00EB344C">
            <w:pPr>
              <w:pStyle w:val="TableText"/>
              <w:ind w:right="-6"/>
              <w:rPr>
                <w:lang w:eastAsia="en-AU"/>
              </w:rPr>
            </w:pPr>
            <w:r w:rsidRPr="00DE70F9">
              <w:rPr>
                <w:lang w:eastAsia="en-AU"/>
              </w:rPr>
              <w:t>Nervous system</w:t>
            </w:r>
          </w:p>
        </w:tc>
        <w:tc>
          <w:tcPr>
            <w:tcW w:w="3777" w:type="pct"/>
            <w:tcBorders>
              <w:top w:val="single" w:sz="4" w:space="0" w:color="auto"/>
              <w:bottom w:val="single" w:sz="4" w:space="0" w:color="auto"/>
            </w:tcBorders>
          </w:tcPr>
          <w:p w14:paraId="27788DA7" w14:textId="77777777" w:rsidR="00604593" w:rsidRDefault="00B158D6" w:rsidP="00EB344C">
            <w:pPr>
              <w:pStyle w:val="TableBullet1"/>
              <w:ind w:right="-6"/>
              <w:rPr>
                <w:lang w:eastAsia="en-AU"/>
              </w:rPr>
            </w:pPr>
            <w:r>
              <w:rPr>
                <w:lang w:eastAsia="en-AU"/>
              </w:rPr>
              <w:t>Nervous symptoms such as head tilt, circling, incoordination</w:t>
            </w:r>
          </w:p>
          <w:p w14:paraId="56DF0114" w14:textId="77777777" w:rsidR="00604593" w:rsidRDefault="00B158D6" w:rsidP="00EB344C">
            <w:pPr>
              <w:pStyle w:val="TableBullet1"/>
              <w:ind w:right="-6"/>
              <w:rPr>
                <w:lang w:eastAsia="en-AU"/>
              </w:rPr>
            </w:pPr>
            <w:r>
              <w:rPr>
                <w:lang w:eastAsia="en-AU"/>
              </w:rPr>
              <w:t>Abnormal or aggressive behaviour/intractable or violent</w:t>
            </w:r>
          </w:p>
        </w:tc>
      </w:tr>
      <w:tr w:rsidR="00FC17FE" w14:paraId="61D247F8" w14:textId="77777777" w:rsidTr="00996092">
        <w:trPr>
          <w:trHeight w:val="1084"/>
        </w:trPr>
        <w:tc>
          <w:tcPr>
            <w:tcW w:w="1223" w:type="pct"/>
            <w:tcBorders>
              <w:top w:val="single" w:sz="4" w:space="0" w:color="auto"/>
              <w:bottom w:val="single" w:sz="4" w:space="0" w:color="auto"/>
            </w:tcBorders>
          </w:tcPr>
          <w:p w14:paraId="6527B596" w14:textId="77777777" w:rsidR="00B06B8E" w:rsidRPr="00DE70F9" w:rsidRDefault="00B158D6" w:rsidP="00EB344C">
            <w:pPr>
              <w:pStyle w:val="TableText"/>
              <w:ind w:right="-6"/>
            </w:pPr>
            <w:r w:rsidRPr="00DE70F9">
              <w:t>External/skin</w:t>
            </w:r>
          </w:p>
        </w:tc>
        <w:tc>
          <w:tcPr>
            <w:tcW w:w="3777" w:type="pct"/>
            <w:tcBorders>
              <w:top w:val="single" w:sz="4" w:space="0" w:color="auto"/>
              <w:bottom w:val="single" w:sz="4" w:space="0" w:color="auto"/>
            </w:tcBorders>
          </w:tcPr>
          <w:p w14:paraId="3F6E290A" w14:textId="77777777" w:rsidR="000A6CA8" w:rsidRDefault="00B158D6" w:rsidP="00EB344C">
            <w:pPr>
              <w:pStyle w:val="TableBullet1"/>
              <w:ind w:right="-6"/>
              <w:rPr>
                <w:lang w:eastAsia="en-AU"/>
              </w:rPr>
            </w:pPr>
            <w:r>
              <w:rPr>
                <w:lang w:eastAsia="en-AU"/>
              </w:rPr>
              <w:t>Generalised papillomatosis or generalised ringworm or dermatophilosis</w:t>
            </w:r>
          </w:p>
          <w:p w14:paraId="00292D8B" w14:textId="77777777" w:rsidR="00EB7838" w:rsidRDefault="00B158D6" w:rsidP="00EB344C">
            <w:pPr>
              <w:pStyle w:val="TableBullet1"/>
              <w:ind w:right="-6"/>
            </w:pPr>
            <w:r>
              <w:rPr>
                <w:lang w:val="en-US"/>
              </w:rPr>
              <w:t>Generalised and extensive buffalo fly lesions</w:t>
            </w:r>
          </w:p>
          <w:p w14:paraId="46C4D6DB" w14:textId="77777777" w:rsidR="00EB7838" w:rsidRDefault="00B158D6" w:rsidP="00EB344C">
            <w:pPr>
              <w:pStyle w:val="TableBullet1"/>
              <w:ind w:right="-6"/>
            </w:pPr>
            <w:r>
              <w:rPr>
                <w:lang w:val="en-US"/>
              </w:rPr>
              <w:t>Generalised skin disease or infection</w:t>
            </w:r>
          </w:p>
          <w:p w14:paraId="08737398" w14:textId="77777777" w:rsidR="00EB7838" w:rsidRDefault="00B158D6" w:rsidP="00EB344C">
            <w:pPr>
              <w:pStyle w:val="TableBullet1"/>
              <w:ind w:right="-6"/>
            </w:pPr>
            <w:r>
              <w:rPr>
                <w:lang w:val="en-US"/>
              </w:rPr>
              <w:t>External skin cancer</w:t>
            </w:r>
          </w:p>
          <w:p w14:paraId="50263C86" w14:textId="77777777" w:rsidR="00EB7838" w:rsidRDefault="00B158D6" w:rsidP="00EB344C">
            <w:pPr>
              <w:pStyle w:val="TableBullet1"/>
              <w:ind w:right="-6"/>
            </w:pPr>
            <w:r>
              <w:rPr>
                <w:lang w:val="en-US"/>
              </w:rPr>
              <w:lastRenderedPageBreak/>
              <w:t>Lacerations that penetrate the full thickness of the dermis or are likely to affect the health or welfare of the animal</w:t>
            </w:r>
          </w:p>
          <w:p w14:paraId="65ECC442" w14:textId="77777777" w:rsidR="00EB7838" w:rsidRDefault="00B158D6" w:rsidP="00EB344C">
            <w:pPr>
              <w:pStyle w:val="TableBullet1"/>
              <w:ind w:right="-6"/>
            </w:pPr>
            <w:r>
              <w:rPr>
                <w:lang w:val="en-US"/>
              </w:rPr>
              <w:t>Discharging wounds or abscesses</w:t>
            </w:r>
          </w:p>
          <w:p w14:paraId="4732012D" w14:textId="77777777" w:rsidR="00EB7838" w:rsidRDefault="00B158D6" w:rsidP="00EB344C">
            <w:pPr>
              <w:pStyle w:val="TableBullet1"/>
              <w:ind w:right="-6"/>
            </w:pPr>
            <w:r>
              <w:rPr>
                <w:lang w:val="en-US"/>
              </w:rPr>
              <w:t>Cutaneous myiasis (flystrike)</w:t>
            </w:r>
          </w:p>
          <w:p w14:paraId="6463F615" w14:textId="77777777" w:rsidR="00EB7838" w:rsidRDefault="00B158D6" w:rsidP="00EB344C">
            <w:pPr>
              <w:pStyle w:val="TableBullet1"/>
              <w:ind w:right="-6"/>
            </w:pPr>
            <w:r>
              <w:rPr>
                <w:lang w:val="en-US"/>
              </w:rPr>
              <w:t>Balanitis (pizzle rot in sheep)</w:t>
            </w:r>
          </w:p>
          <w:p w14:paraId="69E4828E" w14:textId="77777777" w:rsidR="00EB7838" w:rsidRDefault="00B158D6" w:rsidP="00EB344C">
            <w:pPr>
              <w:pStyle w:val="TableBullet1"/>
              <w:ind w:right="-6"/>
            </w:pPr>
            <w:r>
              <w:rPr>
                <w:lang w:val="en-US"/>
              </w:rPr>
              <w:t>Blood/abnormal discharge from reproductive tract (vulva/prepuce)</w:t>
            </w:r>
          </w:p>
          <w:p w14:paraId="7E71763F" w14:textId="77777777" w:rsidR="000500A1" w:rsidRPr="00DE70F9" w:rsidRDefault="00B158D6" w:rsidP="00EB344C">
            <w:pPr>
              <w:pStyle w:val="TableBullet1"/>
              <w:ind w:right="-6"/>
            </w:pPr>
            <w:r>
              <w:rPr>
                <w:lang w:val="en-US"/>
              </w:rPr>
              <w:t>Visible external parasites</w:t>
            </w:r>
          </w:p>
        </w:tc>
      </w:tr>
      <w:tr w:rsidR="00FC17FE" w14:paraId="7ECF307B" w14:textId="77777777" w:rsidTr="00996092">
        <w:trPr>
          <w:trHeight w:val="1084"/>
        </w:trPr>
        <w:tc>
          <w:tcPr>
            <w:tcW w:w="1223" w:type="pct"/>
            <w:tcBorders>
              <w:top w:val="single" w:sz="4" w:space="0" w:color="auto"/>
              <w:bottom w:val="single" w:sz="4" w:space="0" w:color="auto"/>
            </w:tcBorders>
          </w:tcPr>
          <w:p w14:paraId="5B1FE350" w14:textId="77777777" w:rsidR="00B06B8E" w:rsidRPr="00DE70F9" w:rsidRDefault="00B158D6" w:rsidP="00EB344C">
            <w:pPr>
              <w:pStyle w:val="TableText"/>
              <w:ind w:right="-6"/>
            </w:pPr>
            <w:r w:rsidRPr="00DE70F9">
              <w:lastRenderedPageBreak/>
              <w:t>Head</w:t>
            </w:r>
          </w:p>
        </w:tc>
        <w:tc>
          <w:tcPr>
            <w:tcW w:w="3777" w:type="pct"/>
            <w:tcBorders>
              <w:top w:val="single" w:sz="4" w:space="0" w:color="auto"/>
              <w:bottom w:val="single" w:sz="4" w:space="0" w:color="auto"/>
            </w:tcBorders>
          </w:tcPr>
          <w:p w14:paraId="71605551" w14:textId="77777777" w:rsidR="000A6CA8" w:rsidRDefault="00B158D6" w:rsidP="00EB344C">
            <w:pPr>
              <w:pStyle w:val="TableBullet1"/>
              <w:ind w:right="-6"/>
              <w:rPr>
                <w:lang w:eastAsia="en-AU"/>
              </w:rPr>
            </w:pPr>
            <w:r>
              <w:rPr>
                <w:lang w:eastAsia="en-AU"/>
              </w:rPr>
              <w:t xml:space="preserve">Blindness in </w:t>
            </w:r>
            <w:r w:rsidR="0005562E">
              <w:rPr>
                <w:lang w:eastAsia="en-AU"/>
              </w:rPr>
              <w:t>1 </w:t>
            </w:r>
            <w:r>
              <w:rPr>
                <w:lang w:eastAsia="en-AU"/>
              </w:rPr>
              <w:t>or both eyes</w:t>
            </w:r>
          </w:p>
          <w:p w14:paraId="17B5FBCA" w14:textId="77777777" w:rsidR="00EB7838" w:rsidRDefault="00B158D6" w:rsidP="00EB344C">
            <w:pPr>
              <w:pStyle w:val="TableBullet1"/>
              <w:ind w:right="-6"/>
            </w:pPr>
            <w:r>
              <w:rPr>
                <w:lang w:val="en-US"/>
              </w:rPr>
              <w:t>Cancer eye</w:t>
            </w:r>
          </w:p>
          <w:p w14:paraId="3B89357F" w14:textId="77777777" w:rsidR="00EB7838" w:rsidRDefault="00B158D6" w:rsidP="00EB344C">
            <w:pPr>
              <w:pStyle w:val="TableBullet1"/>
              <w:ind w:right="-6"/>
            </w:pPr>
            <w:r>
              <w:rPr>
                <w:lang w:val="en-US"/>
              </w:rPr>
              <w:t>Keratoconjunctivitis (pink eye)</w:t>
            </w:r>
          </w:p>
          <w:p w14:paraId="19D61D0F" w14:textId="77777777" w:rsidR="00EB7838" w:rsidRDefault="00B158D6" w:rsidP="00EB344C">
            <w:pPr>
              <w:pStyle w:val="TableBullet1"/>
              <w:ind w:right="-6"/>
            </w:pPr>
            <w:r>
              <w:rPr>
                <w:lang w:val="en-US"/>
              </w:rPr>
              <w:t>Excessive salivation</w:t>
            </w:r>
          </w:p>
          <w:p w14:paraId="46258CB5" w14:textId="77777777" w:rsidR="00EB7838" w:rsidRDefault="00B158D6" w:rsidP="00EB344C">
            <w:pPr>
              <w:pStyle w:val="TableBullet1"/>
              <w:ind w:right="-6"/>
            </w:pPr>
            <w:r>
              <w:rPr>
                <w:lang w:val="en-US"/>
              </w:rPr>
              <w:t>Nasal discharge consistent with signs of a contagious or infectious disease</w:t>
            </w:r>
          </w:p>
          <w:p w14:paraId="2993E7CD" w14:textId="77777777" w:rsidR="00EB7838" w:rsidRDefault="00B158D6" w:rsidP="00EB344C">
            <w:pPr>
              <w:pStyle w:val="TableBullet1"/>
              <w:ind w:right="-6"/>
            </w:pPr>
            <w:r>
              <w:rPr>
                <w:lang w:val="en-US"/>
              </w:rPr>
              <w:t>Coughing consistent with signs of a contagious or infectious disease</w:t>
            </w:r>
          </w:p>
          <w:p w14:paraId="2A307A77" w14:textId="77777777" w:rsidR="00EB7838" w:rsidRDefault="00B158D6" w:rsidP="00EB344C">
            <w:pPr>
              <w:pStyle w:val="TableBullet1"/>
              <w:ind w:right="-6"/>
            </w:pPr>
            <w:r>
              <w:rPr>
                <w:lang w:val="en-US"/>
              </w:rPr>
              <w:t>Respiratory distress or difficulty breathing</w:t>
            </w:r>
          </w:p>
          <w:p w14:paraId="20D6FCA7" w14:textId="77777777" w:rsidR="00EB7838" w:rsidRDefault="00B158D6" w:rsidP="00EB344C">
            <w:pPr>
              <w:pStyle w:val="TableBullet1"/>
              <w:ind w:right="-6"/>
            </w:pPr>
            <w:r>
              <w:rPr>
                <w:lang w:val="en-US"/>
              </w:rPr>
              <w:t>Sharp horns</w:t>
            </w:r>
          </w:p>
          <w:p w14:paraId="72A748D7" w14:textId="77777777" w:rsidR="005523DE" w:rsidRPr="005523DE" w:rsidRDefault="00B158D6" w:rsidP="005523DE">
            <w:pPr>
              <w:pStyle w:val="TableBullet1"/>
              <w:rPr>
                <w:ins w:id="131" w:author="Author"/>
                <w:lang w:val="en-US"/>
              </w:rPr>
            </w:pPr>
            <w:r w:rsidRPr="005523DE">
              <w:rPr>
                <w:lang w:val="en-US"/>
              </w:rPr>
              <w:t xml:space="preserve">Horns </w:t>
            </w:r>
            <w:ins w:id="132" w:author="Author">
              <w:r w:rsidRPr="005523DE">
                <w:rPr>
                  <w:lang w:val="en-US"/>
                </w:rPr>
                <w:t xml:space="preserve">that could </w:t>
              </w:r>
            </w:ins>
            <w:del w:id="133" w:author="Author">
              <w:r w:rsidR="0008138E">
                <w:rPr>
                  <w:lang w:val="en-US"/>
                </w:rPr>
                <w:delText xml:space="preserve">cause damage to </w:delText>
              </w:r>
            </w:del>
            <w:ins w:id="134" w:author="Author">
              <w:r w:rsidRPr="005523DE">
                <w:rPr>
                  <w:lang w:val="en-US"/>
                </w:rPr>
                <w:t xml:space="preserve">injure </w:t>
              </w:r>
            </w:ins>
            <w:del w:id="135" w:author="Author">
              <w:r w:rsidR="0008138E">
                <w:rPr>
                  <w:lang w:val="en-US"/>
                </w:rPr>
                <w:delText xml:space="preserve">the head or eyes </w:delText>
              </w:r>
            </w:del>
            <w:ins w:id="136" w:author="Author">
              <w:r w:rsidRPr="005523DE">
                <w:rPr>
                  <w:lang w:val="en-US"/>
                </w:rPr>
                <w:t>the animal or other animals</w:t>
              </w:r>
            </w:ins>
          </w:p>
          <w:p w14:paraId="16A24676" w14:textId="77777777" w:rsidR="005523DE" w:rsidRPr="005523DE" w:rsidRDefault="00B158D6" w:rsidP="005523DE">
            <w:pPr>
              <w:pStyle w:val="TableBullet1"/>
              <w:rPr>
                <w:ins w:id="137" w:author="Author"/>
                <w:lang w:val="en-US"/>
              </w:rPr>
            </w:pPr>
            <w:ins w:id="138" w:author="Author">
              <w:r w:rsidRPr="005523DE">
                <w:rPr>
                  <w:lang w:val="en-US"/>
                </w:rPr>
                <w:t>Horns that could restrict access to feed or water</w:t>
              </w:r>
            </w:ins>
          </w:p>
          <w:p w14:paraId="6A75D523" w14:textId="77777777" w:rsidR="005523DE" w:rsidRPr="005523DE" w:rsidRDefault="00B158D6" w:rsidP="005523DE">
            <w:pPr>
              <w:pStyle w:val="TableBullet1"/>
              <w:rPr>
                <w:lang w:val="en-US"/>
              </w:rPr>
            </w:pPr>
            <w:r w:rsidRPr="005523DE">
              <w:rPr>
                <w:lang w:val="en-US"/>
              </w:rPr>
              <w:t>Bleeding</w:t>
            </w:r>
            <w:ins w:id="139" w:author="Author">
              <w:r w:rsidRPr="005523DE">
                <w:rPr>
                  <w:lang w:val="en-US"/>
                </w:rPr>
                <w:t xml:space="preserve"> and/or not fully healed </w:t>
              </w:r>
            </w:ins>
            <w:r w:rsidRPr="005523DE">
              <w:rPr>
                <w:lang w:val="en-US"/>
              </w:rPr>
              <w:t>horn stumps or broken antlers</w:t>
            </w:r>
          </w:p>
          <w:p w14:paraId="457E895D" w14:textId="77777777" w:rsidR="005523DE" w:rsidRPr="005523DE" w:rsidRDefault="00B158D6" w:rsidP="005523DE">
            <w:pPr>
              <w:pStyle w:val="TableBullet1"/>
              <w:rPr>
                <w:ins w:id="140" w:author="Author"/>
                <w:lang w:val="en-US"/>
              </w:rPr>
            </w:pPr>
            <w:ins w:id="141" w:author="Author">
              <w:r w:rsidRPr="005523DE">
                <w:rPr>
                  <w:lang w:val="en-US"/>
                </w:rPr>
                <w:t>For sheep, horns longer than 1 full curl*</w:t>
              </w:r>
            </w:ins>
          </w:p>
          <w:p w14:paraId="226892F9" w14:textId="77777777" w:rsidR="005523DE" w:rsidRPr="005523DE" w:rsidRDefault="00B158D6" w:rsidP="005523DE">
            <w:pPr>
              <w:pStyle w:val="TableBullet1"/>
              <w:rPr>
                <w:ins w:id="142" w:author="Author"/>
                <w:lang w:val="en-US"/>
              </w:rPr>
            </w:pPr>
            <w:ins w:id="143" w:author="Author">
              <w:r w:rsidRPr="005523DE">
                <w:rPr>
                  <w:lang w:val="en-US"/>
                </w:rPr>
                <w:t>For cattle, horns longer than 12cm**</w:t>
              </w:r>
            </w:ins>
          </w:p>
          <w:p w14:paraId="20DB1A4C" w14:textId="77777777" w:rsidR="00EB7838" w:rsidRDefault="00B158D6" w:rsidP="00EB344C">
            <w:pPr>
              <w:pStyle w:val="TableBullet1"/>
              <w:ind w:right="-6"/>
              <w:rPr>
                <w:del w:id="144" w:author="Author"/>
              </w:rPr>
            </w:pPr>
            <w:del w:id="145" w:author="Author">
              <w:r>
                <w:rPr>
                  <w:lang w:val="en-US"/>
                </w:rPr>
                <w:delText>Horns longer than appropriate for export</w:delText>
              </w:r>
            </w:del>
          </w:p>
          <w:p w14:paraId="108CA629" w14:textId="77777777" w:rsidR="00DF5691" w:rsidRPr="00DE70F9" w:rsidRDefault="00B158D6" w:rsidP="00EB344C">
            <w:pPr>
              <w:pStyle w:val="TableBullet1"/>
              <w:ind w:right="-6"/>
            </w:pPr>
            <w:r>
              <w:rPr>
                <w:lang w:val="en-US"/>
              </w:rPr>
              <w:t>Scabby mouth</w:t>
            </w:r>
          </w:p>
        </w:tc>
      </w:tr>
      <w:tr w:rsidR="00FC17FE" w14:paraId="505DB7E8" w14:textId="77777777" w:rsidTr="00996092">
        <w:trPr>
          <w:trHeight w:val="846"/>
        </w:trPr>
        <w:tc>
          <w:tcPr>
            <w:tcW w:w="1223" w:type="pct"/>
            <w:tcBorders>
              <w:top w:val="single" w:sz="4" w:space="0" w:color="auto"/>
            </w:tcBorders>
          </w:tcPr>
          <w:p w14:paraId="6D83EAB9" w14:textId="77777777" w:rsidR="00B06B8E" w:rsidRPr="00DE70F9" w:rsidRDefault="00B158D6" w:rsidP="00EB344C">
            <w:pPr>
              <w:pStyle w:val="TableText"/>
              <w:ind w:right="-6"/>
            </w:pPr>
            <w:r w:rsidRPr="00DE70F9">
              <w:t>Other</w:t>
            </w:r>
          </w:p>
        </w:tc>
        <w:tc>
          <w:tcPr>
            <w:tcW w:w="3777" w:type="pct"/>
            <w:tcBorders>
              <w:top w:val="single" w:sz="4" w:space="0" w:color="auto"/>
            </w:tcBorders>
          </w:tcPr>
          <w:p w14:paraId="78D0A7C6" w14:textId="77777777" w:rsidR="000A6CA8" w:rsidRDefault="00B158D6" w:rsidP="00EB344C">
            <w:pPr>
              <w:pStyle w:val="TableBullet1"/>
              <w:ind w:right="-6"/>
              <w:rPr>
                <w:lang w:eastAsia="en-AU"/>
              </w:rPr>
            </w:pPr>
            <w:r>
              <w:rPr>
                <w:lang w:eastAsia="en-AU"/>
              </w:rPr>
              <w:t>Groups of a</w:t>
            </w:r>
            <w:r w:rsidR="00F45BC0">
              <w:rPr>
                <w:lang w:eastAsia="en-AU"/>
              </w:rPr>
              <w:t>nimals with unusual mortalities</w:t>
            </w:r>
          </w:p>
          <w:p w14:paraId="77C15EC6" w14:textId="77777777" w:rsidR="005523DE" w:rsidRPr="00DE70F9" w:rsidRDefault="00B158D6" w:rsidP="005523DE">
            <w:pPr>
              <w:pStyle w:val="TableBullet1"/>
              <w:ind w:right="-6"/>
            </w:pPr>
            <w:r>
              <w:rPr>
                <w:lang w:val="en-US"/>
              </w:rPr>
              <w:t xml:space="preserve">Disparities in sex, size, weight or age that could cause an issue with the health or welfare of the animals (redraft animals in this case) </w:t>
            </w:r>
          </w:p>
        </w:tc>
      </w:tr>
    </w:tbl>
    <w:p w14:paraId="3665215D" w14:textId="77777777" w:rsidR="00ED5D1C" w:rsidRDefault="00ED5D1C" w:rsidP="005523DE">
      <w:pPr>
        <w:ind w:right="-6"/>
        <w:rPr>
          <w:ins w:id="146" w:author="Author"/>
          <w:sz w:val="18"/>
          <w:szCs w:val="18"/>
        </w:rPr>
        <w:sectPr w:rsidR="00ED5D1C" w:rsidSect="000A5EC0">
          <w:type w:val="continuous"/>
          <w:pgSz w:w="8391" w:h="11907" w:code="11"/>
          <w:pgMar w:top="851" w:right="1080" w:bottom="1440" w:left="1080" w:header="567" w:footer="283" w:gutter="0"/>
          <w:pgNumType w:start="1"/>
          <w:cols w:space="708"/>
          <w:docGrid w:linePitch="360"/>
        </w:sectPr>
      </w:pPr>
    </w:p>
    <w:p w14:paraId="60BDBDB5" w14:textId="77777777" w:rsidR="005523DE" w:rsidRPr="005523DE" w:rsidRDefault="00B158D6" w:rsidP="005523DE">
      <w:pPr>
        <w:ind w:right="-6"/>
        <w:rPr>
          <w:ins w:id="147" w:author="Author"/>
          <w:sz w:val="18"/>
          <w:szCs w:val="18"/>
        </w:rPr>
      </w:pPr>
      <w:ins w:id="148" w:author="Author">
        <w:r>
          <w:rPr>
            <w:sz w:val="18"/>
            <w:szCs w:val="18"/>
          </w:rPr>
          <w:t xml:space="preserve">* </w:t>
        </w:r>
        <w:r w:rsidRPr="005523DE">
          <w:rPr>
            <w:sz w:val="18"/>
            <w:szCs w:val="18"/>
          </w:rPr>
          <w:t>unless otherwise provided in a relevant management plan approved by the department</w:t>
        </w:r>
      </w:ins>
    </w:p>
    <w:p w14:paraId="6A23A92F" w14:textId="77777777" w:rsidR="000A5EC0" w:rsidRDefault="000A5EC0">
      <w:pPr>
        <w:ind w:right="-6"/>
        <w:rPr>
          <w:sz w:val="18"/>
          <w:szCs w:val="18"/>
        </w:rPr>
        <w:sectPr w:rsidR="000A5EC0" w:rsidSect="00ED5D1C">
          <w:type w:val="continuous"/>
          <w:pgSz w:w="8391" w:h="11907" w:code="11"/>
          <w:pgMar w:top="851" w:right="1080" w:bottom="1440" w:left="1080" w:header="567" w:footer="283" w:gutter="0"/>
          <w:pgNumType w:start="1"/>
          <w:cols w:space="708"/>
          <w:docGrid w:linePitch="360"/>
        </w:sectPr>
      </w:pPr>
    </w:p>
    <w:p w14:paraId="751E6782" w14:textId="77777777" w:rsidR="00ED5D1C" w:rsidRDefault="00B158D6">
      <w:pPr>
        <w:ind w:right="-6"/>
        <w:rPr>
          <w:ins w:id="149" w:author="Author"/>
          <w:sz w:val="18"/>
          <w:szCs w:val="18"/>
        </w:rPr>
      </w:pPr>
      <w:ins w:id="150" w:author="Author">
        <w:r w:rsidRPr="005523DE">
          <w:rPr>
            <w:sz w:val="18"/>
            <w:szCs w:val="18"/>
          </w:rPr>
          <w:lastRenderedPageBreak/>
          <w:t>** horns may be longer than 12 cm if they are pointing downwards parallel to the face or unless otherwise provided</w:t>
        </w:r>
        <w:r w:rsidR="00034329">
          <w:rPr>
            <w:sz w:val="18"/>
            <w:szCs w:val="18"/>
          </w:rPr>
          <w:t xml:space="preserve"> for</w:t>
        </w:r>
        <w:r w:rsidRPr="005523DE">
          <w:rPr>
            <w:sz w:val="18"/>
            <w:szCs w:val="18"/>
          </w:rPr>
          <w:t xml:space="preserve"> in a relevant management plan approved by the departmen</w:t>
        </w:r>
      </w:ins>
      <w:r w:rsidR="000A5EC0">
        <w:rPr>
          <w:sz w:val="18"/>
          <w:szCs w:val="18"/>
        </w:rPr>
        <w:t>t</w:t>
      </w:r>
    </w:p>
    <w:p w14:paraId="2A75D499" w14:textId="77777777" w:rsidR="00EB7838" w:rsidRPr="0089360A" w:rsidRDefault="00B158D6">
      <w:pPr>
        <w:ind w:right="-6"/>
        <w:rPr>
          <w:rFonts w:eastAsia="Cambria"/>
          <w:b/>
          <w:color w:val="000000"/>
        </w:rPr>
        <w:pPrChange w:id="151" w:author="Author">
          <w:pPr>
            <w:spacing w:before="646" w:line="242" w:lineRule="exact"/>
            <w:ind w:right="-6"/>
            <w:textAlignment w:val="baseline"/>
          </w:pPr>
        </w:pPrChange>
      </w:pPr>
      <w:del w:id="152" w:author="Author">
        <w:r>
          <w:br w:type="page"/>
        </w:r>
      </w:del>
      <w:bookmarkStart w:id="153" w:name="_Toc19798411"/>
      <w:r w:rsidRPr="0089360A">
        <w:rPr>
          <w:rFonts w:eastAsia="Cambria"/>
          <w:b/>
          <w:color w:val="000000"/>
          <w:lang w:val="en-US"/>
        </w:rPr>
        <w:t xml:space="preserve">1.1.7 </w:t>
      </w:r>
      <w:r w:rsidRPr="0089360A">
        <w:rPr>
          <w:rFonts w:eastAsia="Cambria"/>
          <w:color w:val="000000"/>
          <w:lang w:val="en-US"/>
        </w:rPr>
        <w:t>Female livestock must not be treated with a prostaglandin drug:</w:t>
      </w:r>
    </w:p>
    <w:p w14:paraId="0569BA7E" w14:textId="77777777" w:rsidR="0000013A" w:rsidRPr="0089360A" w:rsidRDefault="00B158D6"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within the 60 day period prior to export unless they have been pregnancy tested immediately before prostaglandin treatment and declared to be in the first trimester of pregnancy or not detectably pregnant; nor</w:t>
      </w:r>
    </w:p>
    <w:p w14:paraId="44241D22" w14:textId="77777777" w:rsidR="0000013A" w:rsidRPr="0089360A" w:rsidRDefault="00B158D6"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within 14 days prior to export.</w:t>
      </w:r>
    </w:p>
    <w:p w14:paraId="387E8562" w14:textId="77777777" w:rsidR="0089360A" w:rsidRPr="0089360A" w:rsidRDefault="00B158D6" w:rsidP="00EB344C">
      <w:pPr>
        <w:spacing w:before="117" w:line="297" w:lineRule="exact"/>
        <w:ind w:right="-6"/>
        <w:textAlignment w:val="baseline"/>
        <w:rPr>
          <w:rFonts w:eastAsia="Cambria"/>
          <w:b/>
          <w:color w:val="000000"/>
        </w:rPr>
      </w:pPr>
      <w:r w:rsidRPr="0089360A">
        <w:rPr>
          <w:rFonts w:eastAsia="Cambria"/>
          <w:b/>
          <w:color w:val="000000"/>
          <w:lang w:val="en-US"/>
        </w:rPr>
        <w:t xml:space="preserve">1.1.8 </w:t>
      </w:r>
      <w:r w:rsidRPr="0089360A">
        <w:rPr>
          <w:rFonts w:eastAsia="Cambria"/>
          <w:color w:val="000000"/>
          <w:lang w:val="en-US"/>
        </w:rPr>
        <w:t>Animal records must be kept by the exporter, from the time of sourcing of livestock to their disembarkation in the importing country, and retained for at least 2 years after the date of export. These records must include details of:</w:t>
      </w:r>
    </w:p>
    <w:p w14:paraId="68CFC6E2" w14:textId="77777777" w:rsidR="0089360A" w:rsidRPr="0089360A" w:rsidRDefault="00B158D6" w:rsidP="00131744">
      <w:pPr>
        <w:pStyle w:val="ListParagraph"/>
        <w:numPr>
          <w:ilvl w:val="0"/>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the animal’s identification in accordance with state and territory and NLIS requirements including:</w:t>
      </w:r>
    </w:p>
    <w:p w14:paraId="060DB47B" w14:textId="77777777" w:rsidR="0089360A" w:rsidRPr="0089360A" w:rsidRDefault="00B158D6"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all management procedures relevant to export preparation such as disease testing, pregnancy testing, shearing (to a mob/pen-based level), and date(s) undertaken; and</w:t>
      </w:r>
    </w:p>
    <w:p w14:paraId="56D18722" w14:textId="77777777" w:rsidR="0089360A" w:rsidRPr="0089360A" w:rsidRDefault="00B158D6"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all veterinary medicines and agricultural chemicals used to vaccinate or treat the animal (including species, treatment date(s), trade name or active ingredient, batch number, and if used according to manufacturer’s directions. If not used according to manufacturer’s directions, the dose administered is to be included); and</w:t>
      </w:r>
    </w:p>
    <w:p w14:paraId="3F3A02E3" w14:textId="77777777" w:rsidR="00EB7838" w:rsidRPr="0089360A" w:rsidRDefault="00B158D6"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lastRenderedPageBreak/>
        <w:t>any mortality, sickness, injury or other sign consistent with the rejection criteria found, and where applicable, actions taken to remove any rejected animals from the consignment, and the animal’s handling, care, treatment, euthanasia and/or disposal; and</w:t>
      </w:r>
    </w:p>
    <w:p w14:paraId="2F8D88A5" w14:textId="77777777" w:rsidR="0089360A" w:rsidRPr="0089360A" w:rsidRDefault="00B158D6"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inspections by veterinarians or competent stock handlers of livestock health, welfare and appropriateness for export; and</w:t>
      </w:r>
    </w:p>
    <w:p w14:paraId="63BFF509" w14:textId="77777777" w:rsidR="00EB7838" w:rsidRPr="0089360A" w:rsidRDefault="00B158D6"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all other information required to demonstrate compliance with relevant ASEL standards.</w:t>
      </w:r>
    </w:p>
    <w:p w14:paraId="562844F7" w14:textId="77777777" w:rsidR="00EB7838" w:rsidRPr="0089360A" w:rsidRDefault="00B158D6" w:rsidP="00EB344C">
      <w:pPr>
        <w:spacing w:before="126" w:line="292" w:lineRule="exact"/>
        <w:ind w:right="-6"/>
        <w:textAlignment w:val="baseline"/>
        <w:rPr>
          <w:rFonts w:eastAsia="Cambria"/>
          <w:b/>
          <w:color w:val="000000"/>
        </w:rPr>
      </w:pPr>
      <w:r w:rsidRPr="0089360A">
        <w:rPr>
          <w:rFonts w:eastAsia="Cambria"/>
          <w:b/>
          <w:color w:val="000000"/>
          <w:lang w:val="en-US"/>
        </w:rPr>
        <w:t xml:space="preserve">1.1.9 </w:t>
      </w:r>
      <w:r w:rsidRPr="0089360A">
        <w:rPr>
          <w:rFonts w:eastAsia="Cambria"/>
          <w:color w:val="000000"/>
          <w:lang w:val="en-US"/>
        </w:rPr>
        <w:t>Veterinary medicines, chemicals and equipment must be stored and used according to any applicable veterinary directions and/or manufacturers' recommendations.</w:t>
      </w:r>
    </w:p>
    <w:p w14:paraId="61EAAABE" w14:textId="77777777" w:rsidR="00EB7838" w:rsidRDefault="00B158D6" w:rsidP="00E17DBF">
      <w:pPr>
        <w:pStyle w:val="2"/>
        <w:spacing w:before="240"/>
        <w:ind w:right="-6"/>
      </w:pPr>
      <w:r>
        <w:t>1.2 Buffalo sourcing and export criteria</w:t>
      </w:r>
    </w:p>
    <w:p w14:paraId="02A53443" w14:textId="77777777" w:rsidR="00EB7838" w:rsidRPr="0089360A" w:rsidRDefault="00B158D6" w:rsidP="00EB344C">
      <w:pPr>
        <w:spacing w:before="51" w:line="242" w:lineRule="exact"/>
        <w:ind w:right="-6"/>
        <w:textAlignment w:val="baseline"/>
        <w:rPr>
          <w:rFonts w:eastAsia="Cambria"/>
          <w:b/>
          <w:color w:val="000000"/>
        </w:rPr>
      </w:pPr>
      <w:r w:rsidRPr="0089360A">
        <w:rPr>
          <w:rFonts w:eastAsia="Cambria"/>
          <w:b/>
          <w:color w:val="000000"/>
          <w:lang w:val="en-US"/>
        </w:rPr>
        <w:t xml:space="preserve">1.2.1 </w:t>
      </w:r>
      <w:r w:rsidRPr="0089360A">
        <w:rPr>
          <w:rFonts w:eastAsia="Cambria"/>
          <w:color w:val="000000"/>
          <w:lang w:val="en-US"/>
        </w:rPr>
        <w:t>Buffalo must have been weaned at least 14 days prior to sourcing for export.</w:t>
      </w:r>
    </w:p>
    <w:p w14:paraId="16D29DC6" w14:textId="77777777" w:rsidR="00EB7838" w:rsidRPr="0089360A" w:rsidRDefault="00B158D6" w:rsidP="00EB344C">
      <w:pPr>
        <w:spacing w:before="203" w:line="297" w:lineRule="exact"/>
        <w:ind w:right="-6"/>
        <w:textAlignment w:val="baseline"/>
        <w:rPr>
          <w:rFonts w:eastAsia="Cambria"/>
          <w:b/>
          <w:color w:val="000000"/>
        </w:rPr>
      </w:pPr>
      <w:r w:rsidRPr="0089360A">
        <w:rPr>
          <w:rFonts w:eastAsia="Cambria"/>
          <w:b/>
          <w:color w:val="000000"/>
          <w:lang w:val="en-US"/>
        </w:rPr>
        <w:t xml:space="preserve">1.2.2 </w:t>
      </w:r>
      <w:r w:rsidRPr="0089360A">
        <w:rPr>
          <w:rFonts w:eastAsia="Cambria"/>
          <w:color w:val="000000"/>
          <w:lang w:val="en-US"/>
        </w:rPr>
        <w:t>Buffalo must not be sourced for export unless they have become conditioned to being handled and to eating and drinking from troughs for a minimum of 21 days.</w:t>
      </w:r>
    </w:p>
    <w:p w14:paraId="28FB6796" w14:textId="77777777" w:rsidR="00EB7838" w:rsidRPr="0089360A" w:rsidRDefault="00B158D6" w:rsidP="00EB344C">
      <w:pPr>
        <w:spacing w:before="194" w:line="297" w:lineRule="exact"/>
        <w:ind w:right="-6"/>
        <w:textAlignment w:val="baseline"/>
        <w:rPr>
          <w:rFonts w:eastAsia="Cambria"/>
          <w:b/>
          <w:color w:val="000000"/>
        </w:rPr>
      </w:pPr>
      <w:r w:rsidRPr="0089360A">
        <w:rPr>
          <w:rFonts w:eastAsia="Cambria"/>
          <w:b/>
          <w:color w:val="000000"/>
          <w:lang w:val="en-US"/>
        </w:rPr>
        <w:t xml:space="preserve">1.2.3 </w:t>
      </w:r>
      <w:r w:rsidRPr="0089360A">
        <w:rPr>
          <w:rFonts w:eastAsia="Cambria"/>
          <w:color w:val="000000"/>
          <w:lang w:val="en-US"/>
        </w:rPr>
        <w:t>Buffalo sourced for export must have an individual liveweight of 200kg to 500kg (inclusive). Animals outside of these weights must not be sourced for export or exported, unless otherwise provided:</w:t>
      </w:r>
    </w:p>
    <w:p w14:paraId="4FC1A7E1" w14:textId="77777777" w:rsidR="0089360A" w:rsidRPr="0089360A" w:rsidRDefault="00B158D6"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t xml:space="preserve">for buffalo less than 200kg, in a </w:t>
      </w:r>
      <w:r w:rsidRPr="0089360A">
        <w:rPr>
          <w:rFonts w:eastAsia="Cambria"/>
          <w:i/>
          <w:color w:val="000000"/>
          <w:lang w:val="en-US"/>
        </w:rPr>
        <w:t xml:space="preserve">light buffalo management plan </w:t>
      </w:r>
      <w:r w:rsidRPr="0089360A">
        <w:rPr>
          <w:rFonts w:eastAsia="Cambria"/>
          <w:color w:val="000000"/>
          <w:lang w:val="en-US"/>
        </w:rPr>
        <w:t xml:space="preserve">approved in writing by the department, and buffalo must have </w:t>
      </w:r>
      <w:r w:rsidRPr="0089360A">
        <w:rPr>
          <w:rFonts w:eastAsia="Cambria"/>
          <w:color w:val="000000"/>
          <w:lang w:val="en-US"/>
        </w:rPr>
        <w:lastRenderedPageBreak/>
        <w:t>an individual liveweight of 200kg or more at the time of export; or</w:t>
      </w:r>
    </w:p>
    <w:p w14:paraId="53523A07" w14:textId="77777777" w:rsidR="00A055B7" w:rsidRPr="0089360A" w:rsidRDefault="00B158D6"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t xml:space="preserve">for buffalo more than 500kg, in a </w:t>
      </w:r>
      <w:r w:rsidRPr="0089360A">
        <w:rPr>
          <w:rFonts w:eastAsia="Cambria"/>
          <w:i/>
          <w:color w:val="000000"/>
          <w:lang w:val="en-US"/>
        </w:rPr>
        <w:t xml:space="preserve">heavy buffalo management plan </w:t>
      </w:r>
      <w:r w:rsidRPr="0089360A">
        <w:rPr>
          <w:rFonts w:eastAsia="Cambria"/>
          <w:color w:val="000000"/>
          <w:lang w:val="en-US"/>
        </w:rPr>
        <w:t>approved in writing by the department.</w:t>
      </w:r>
    </w:p>
    <w:p w14:paraId="14890FD6" w14:textId="77777777" w:rsidR="000E0E0F" w:rsidRDefault="00B158D6" w:rsidP="00EB344C">
      <w:pPr>
        <w:spacing w:before="115" w:after="0" w:line="298" w:lineRule="exact"/>
        <w:ind w:right="-6"/>
        <w:textAlignment w:val="baseline"/>
        <w:rPr>
          <w:rFonts w:eastAsia="Cambria"/>
          <w:color w:val="000000"/>
          <w:lang w:val="en-US"/>
        </w:rPr>
      </w:pPr>
      <w:r w:rsidRPr="0089360A">
        <w:rPr>
          <w:rFonts w:eastAsia="Cambria"/>
          <w:b/>
          <w:color w:val="000000"/>
          <w:lang w:val="en-US"/>
        </w:rPr>
        <w:t xml:space="preserve">1.2.4 </w:t>
      </w:r>
      <w:r w:rsidRPr="0089360A">
        <w:rPr>
          <w:rFonts w:eastAsia="Cambria"/>
          <w:color w:val="000000"/>
          <w:lang w:val="en-US"/>
        </w:rPr>
        <w:t>Buffalo must not be sourced for export or exported unless they have been assessed by a competent stock handler against the buffalo body condition scoring in Table 1a and have a body condition score of 2 to 4 (inclusive) (on a scale of 1 to 5)</w:t>
      </w:r>
      <w:r>
        <w:rPr>
          <w:rFonts w:eastAsia="Cambria"/>
          <w:color w:val="000000"/>
          <w:lang w:val="en-US"/>
        </w:rPr>
        <w:t xml:space="preserve">. </w:t>
      </w:r>
    </w:p>
    <w:p w14:paraId="693150CB" w14:textId="77777777" w:rsidR="003E756C" w:rsidRPr="000E0E0F" w:rsidRDefault="00B158D6" w:rsidP="00EB344C">
      <w:pPr>
        <w:pStyle w:val="3"/>
        <w:ind w:right="-6"/>
        <w:rPr>
          <w:rFonts w:eastAsia="Cambria"/>
        </w:rPr>
      </w:pPr>
      <w:r>
        <w:rPr>
          <w:lang w:val="en-US"/>
        </w:rPr>
        <w:t>Table 1a Buffalo body condition score</w:t>
      </w:r>
    </w:p>
    <w:tbl>
      <w:tblPr>
        <w:tblStyle w:val="TableGrid"/>
        <w:tblW w:w="511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143"/>
        <w:gridCol w:w="1982"/>
        <w:gridCol w:w="994"/>
        <w:gridCol w:w="1135"/>
        <w:gridCol w:w="1550"/>
      </w:tblGrid>
      <w:tr w:rsidR="00FC17FE" w14:paraId="76FD3860" w14:textId="77777777" w:rsidTr="00E17DBF">
        <w:trPr>
          <w:cantSplit/>
          <w:trHeight w:val="1016"/>
          <w:tblHeader/>
        </w:trPr>
        <w:tc>
          <w:tcPr>
            <w:tcW w:w="559" w:type="pct"/>
            <w:gridSpan w:val="2"/>
            <w:tcBorders>
              <w:top w:val="single" w:sz="4" w:space="0" w:color="auto"/>
              <w:bottom w:val="single" w:sz="4" w:space="0" w:color="auto"/>
            </w:tcBorders>
          </w:tcPr>
          <w:p w14:paraId="23F56399" w14:textId="77777777" w:rsidR="00DB0A48" w:rsidRPr="00415A65" w:rsidRDefault="00B158D6" w:rsidP="00EB344C">
            <w:pPr>
              <w:pStyle w:val="TableHeading"/>
              <w:ind w:right="-6"/>
              <w:rPr>
                <w:sz w:val="16"/>
              </w:rPr>
            </w:pPr>
            <w:bookmarkStart w:id="154" w:name="_Hlk93649985"/>
            <w:r w:rsidRPr="00415A65">
              <w:rPr>
                <w:sz w:val="16"/>
              </w:rPr>
              <w:t>Score</w:t>
            </w:r>
          </w:p>
        </w:tc>
        <w:tc>
          <w:tcPr>
            <w:tcW w:w="1555" w:type="pct"/>
            <w:tcBorders>
              <w:top w:val="single" w:sz="4" w:space="0" w:color="auto"/>
              <w:bottom w:val="single" w:sz="4" w:space="0" w:color="auto"/>
            </w:tcBorders>
          </w:tcPr>
          <w:p w14:paraId="17FAB4FC" w14:textId="77777777" w:rsidR="00DB0A48" w:rsidRPr="00415A65" w:rsidRDefault="00B158D6" w:rsidP="00EB344C">
            <w:pPr>
              <w:pStyle w:val="TableHeading"/>
              <w:ind w:right="-6"/>
              <w:rPr>
                <w:sz w:val="16"/>
              </w:rPr>
            </w:pPr>
            <w:r w:rsidRPr="00415A65">
              <w:rPr>
                <w:sz w:val="16"/>
              </w:rPr>
              <w:t>Description</w:t>
            </w:r>
          </w:p>
        </w:tc>
        <w:tc>
          <w:tcPr>
            <w:tcW w:w="780" w:type="pct"/>
            <w:tcBorders>
              <w:top w:val="single" w:sz="4" w:space="0" w:color="auto"/>
              <w:bottom w:val="single" w:sz="4" w:space="0" w:color="auto"/>
            </w:tcBorders>
          </w:tcPr>
          <w:p w14:paraId="07FDD734" w14:textId="77777777" w:rsidR="00DB0A48" w:rsidRPr="00415A65" w:rsidRDefault="00B158D6" w:rsidP="00EB344C">
            <w:pPr>
              <w:pStyle w:val="TableHeading"/>
              <w:ind w:right="-6"/>
              <w:rPr>
                <w:sz w:val="16"/>
              </w:rPr>
            </w:pPr>
            <w:r w:rsidRPr="00415A65">
              <w:rPr>
                <w:sz w:val="16"/>
              </w:rPr>
              <w:t>P8 fat mm thickness</w:t>
            </w:r>
          </w:p>
        </w:tc>
        <w:tc>
          <w:tcPr>
            <w:tcW w:w="890" w:type="pct"/>
            <w:tcBorders>
              <w:top w:val="single" w:sz="4" w:space="0" w:color="auto"/>
              <w:bottom w:val="single" w:sz="4" w:space="0" w:color="auto"/>
            </w:tcBorders>
          </w:tcPr>
          <w:p w14:paraId="3035AD73" w14:textId="77777777" w:rsidR="00DB0A48" w:rsidRPr="00415A65" w:rsidRDefault="00B158D6" w:rsidP="00EB344C">
            <w:pPr>
              <w:pStyle w:val="TableHeading"/>
              <w:ind w:right="-6"/>
              <w:rPr>
                <w:sz w:val="16"/>
              </w:rPr>
            </w:pPr>
            <w:r w:rsidRPr="00415A65">
              <w:rPr>
                <w:sz w:val="16"/>
              </w:rPr>
              <w:t>Loin surface</w:t>
            </w:r>
          </w:p>
        </w:tc>
        <w:tc>
          <w:tcPr>
            <w:tcW w:w="1217" w:type="pct"/>
            <w:tcBorders>
              <w:top w:val="single" w:sz="4" w:space="0" w:color="auto"/>
              <w:bottom w:val="single" w:sz="4" w:space="0" w:color="auto"/>
            </w:tcBorders>
          </w:tcPr>
          <w:p w14:paraId="164BDA2A" w14:textId="77777777" w:rsidR="00DB0A48" w:rsidRPr="00415A65" w:rsidRDefault="00B158D6" w:rsidP="00EB344C">
            <w:pPr>
              <w:pStyle w:val="TableHeading"/>
              <w:ind w:right="-6"/>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FC17FE" w14:paraId="31626A90" w14:textId="77777777" w:rsidTr="00E17DBF">
        <w:trPr>
          <w:trHeight w:val="32"/>
        </w:trPr>
        <w:tc>
          <w:tcPr>
            <w:tcW w:w="447" w:type="pct"/>
            <w:tcBorders>
              <w:top w:val="single" w:sz="4" w:space="0" w:color="auto"/>
            </w:tcBorders>
          </w:tcPr>
          <w:p w14:paraId="6B68A0C6" w14:textId="77777777" w:rsidR="00DB0A48" w:rsidRPr="00AF6B11" w:rsidRDefault="00B158D6" w:rsidP="00EB344C">
            <w:pPr>
              <w:pStyle w:val="TableText"/>
              <w:ind w:right="-6"/>
            </w:pPr>
            <w:r w:rsidRPr="00AF6B11">
              <w:t>1</w:t>
            </w:r>
          </w:p>
        </w:tc>
        <w:tc>
          <w:tcPr>
            <w:tcW w:w="1666" w:type="pct"/>
            <w:gridSpan w:val="2"/>
            <w:tcBorders>
              <w:top w:val="single" w:sz="4" w:space="0" w:color="auto"/>
            </w:tcBorders>
          </w:tcPr>
          <w:p w14:paraId="27ECCD55" w14:textId="77777777" w:rsidR="00DB0A48" w:rsidRPr="00AF6B11" w:rsidRDefault="00B158D6" w:rsidP="00EB344C">
            <w:pPr>
              <w:pStyle w:val="TableText"/>
              <w:ind w:right="-6"/>
            </w:pPr>
            <w:r w:rsidRPr="00AF6B11">
              <w:t xml:space="preserve">Emaciated; very weak – extreme muscle wastage. All bones highly visible. Skin </w:t>
            </w:r>
            <w:r>
              <w:t>'</w:t>
            </w:r>
            <w:r w:rsidRPr="00AF6B11">
              <w:t>draped</w:t>
            </w:r>
            <w:r>
              <w:t>'</w:t>
            </w:r>
            <w:r w:rsidRPr="00AF6B11">
              <w:t xml:space="preserve"> over skeleton. Unsteady gait.</w:t>
            </w:r>
            <w:r w:rsidR="000E0E0F">
              <w:br/>
            </w:r>
          </w:p>
        </w:tc>
        <w:tc>
          <w:tcPr>
            <w:tcW w:w="780" w:type="pct"/>
            <w:tcBorders>
              <w:top w:val="single" w:sz="4" w:space="0" w:color="auto"/>
            </w:tcBorders>
          </w:tcPr>
          <w:p w14:paraId="428E0407" w14:textId="77777777" w:rsidR="00DB0A48" w:rsidRPr="00AF6B11" w:rsidRDefault="00B158D6" w:rsidP="00EB344C">
            <w:pPr>
              <w:pStyle w:val="TableText"/>
              <w:ind w:right="-6"/>
            </w:pPr>
            <w:r w:rsidRPr="00AF6B11">
              <w:t>0</w:t>
            </w:r>
          </w:p>
        </w:tc>
        <w:tc>
          <w:tcPr>
            <w:tcW w:w="890" w:type="pct"/>
            <w:tcBorders>
              <w:top w:val="single" w:sz="4" w:space="0" w:color="auto"/>
            </w:tcBorders>
          </w:tcPr>
          <w:p w14:paraId="5D3D6BB0" w14:textId="77777777" w:rsidR="00DB0A48" w:rsidRPr="00AF6B11" w:rsidRDefault="00B158D6" w:rsidP="00EB344C">
            <w:pPr>
              <w:pStyle w:val="TableText"/>
              <w:ind w:right="-6"/>
            </w:pPr>
            <w:r w:rsidRPr="00AF6B11">
              <w:t>Severely concave</w:t>
            </w:r>
          </w:p>
        </w:tc>
        <w:tc>
          <w:tcPr>
            <w:tcW w:w="1217" w:type="pct"/>
            <w:tcBorders>
              <w:top w:val="single" w:sz="4" w:space="0" w:color="auto"/>
            </w:tcBorders>
          </w:tcPr>
          <w:p w14:paraId="18593567" w14:textId="77777777" w:rsidR="00DB0A48" w:rsidRPr="00AF6B11" w:rsidRDefault="00B158D6" w:rsidP="00EB344C">
            <w:pPr>
              <w:pStyle w:val="TableText"/>
              <w:ind w:right="-6"/>
            </w:pPr>
            <w:r w:rsidRPr="00AF6B11">
              <w:rPr>
                <w:noProof/>
                <w:lang w:eastAsia="en-AU"/>
              </w:rPr>
              <w:drawing>
                <wp:inline distT="0" distB="0" distL="0" distR="0" wp14:anchorId="440793DB" wp14:editId="71C009A1">
                  <wp:extent cx="717260" cy="380011"/>
                  <wp:effectExtent l="0" t="0" r="6985" b="1270"/>
                  <wp:docPr id="30" name="Picture 3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47409"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1BC8A75C" w14:textId="77777777" w:rsidTr="00E17DBF">
        <w:trPr>
          <w:trHeight w:val="32"/>
        </w:trPr>
        <w:tc>
          <w:tcPr>
            <w:tcW w:w="447" w:type="pct"/>
          </w:tcPr>
          <w:p w14:paraId="279EEE5B" w14:textId="77777777" w:rsidR="00DB0A48" w:rsidRPr="00AF6B11" w:rsidRDefault="00B158D6" w:rsidP="00EB344C">
            <w:pPr>
              <w:pStyle w:val="TableText"/>
              <w:ind w:right="-6"/>
            </w:pPr>
            <w:r w:rsidRPr="00AF6B11">
              <w:t>2</w:t>
            </w:r>
          </w:p>
        </w:tc>
        <w:tc>
          <w:tcPr>
            <w:tcW w:w="1666" w:type="pct"/>
            <w:gridSpan w:val="2"/>
          </w:tcPr>
          <w:p w14:paraId="172ADCF2" w14:textId="77777777" w:rsidR="00DB0A48" w:rsidRPr="00AF6B11" w:rsidRDefault="00B158D6" w:rsidP="00EB344C">
            <w:pPr>
              <w:pStyle w:val="TableText"/>
              <w:ind w:right="-6"/>
            </w:pPr>
            <w:r w:rsidRPr="00AF6B11">
              <w:t>Lean; short ribs visible, hook and pin bones still prominent. Can easily count all ribs. Some muscle depletion. No subcutaneous fat visible or palpable.</w:t>
            </w:r>
            <w:r w:rsidR="000E0E0F">
              <w:br/>
            </w:r>
          </w:p>
        </w:tc>
        <w:tc>
          <w:tcPr>
            <w:tcW w:w="780" w:type="pct"/>
          </w:tcPr>
          <w:p w14:paraId="626AF91E" w14:textId="77777777" w:rsidR="00DB0A48" w:rsidRPr="00AF6B11" w:rsidRDefault="00B158D6" w:rsidP="00EB344C">
            <w:pPr>
              <w:pStyle w:val="TableText"/>
              <w:ind w:right="-6"/>
            </w:pPr>
            <w:r w:rsidRPr="00AF6B11">
              <w:t>0</w:t>
            </w:r>
          </w:p>
        </w:tc>
        <w:tc>
          <w:tcPr>
            <w:tcW w:w="890" w:type="pct"/>
          </w:tcPr>
          <w:p w14:paraId="3CE3DF7F" w14:textId="77777777" w:rsidR="00DB0A48" w:rsidRPr="00AF6B11" w:rsidRDefault="00B158D6" w:rsidP="00EB344C">
            <w:pPr>
              <w:pStyle w:val="TableText"/>
              <w:ind w:right="-6"/>
            </w:pPr>
            <w:r w:rsidRPr="00AF6B11">
              <w:t>Moderately concave</w:t>
            </w:r>
          </w:p>
        </w:tc>
        <w:tc>
          <w:tcPr>
            <w:tcW w:w="1217" w:type="pct"/>
          </w:tcPr>
          <w:p w14:paraId="0D01DEAF" w14:textId="77777777" w:rsidR="00DB0A48" w:rsidRPr="00AF6B11" w:rsidRDefault="00B158D6" w:rsidP="00EB344C">
            <w:pPr>
              <w:pStyle w:val="TableText"/>
              <w:ind w:right="-6"/>
            </w:pPr>
            <w:r w:rsidRPr="00AF6B11">
              <w:rPr>
                <w:noProof/>
                <w:lang w:eastAsia="en-AU"/>
              </w:rPr>
              <w:drawing>
                <wp:inline distT="0" distB="0" distL="0" distR="0" wp14:anchorId="6F3E53DB" wp14:editId="4523E7D4">
                  <wp:extent cx="716915" cy="400864"/>
                  <wp:effectExtent l="0" t="0" r="6985" b="0"/>
                  <wp:docPr id="32" name="Picture 32"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65"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1B299ED7" w14:textId="77777777" w:rsidTr="00E17DBF">
        <w:trPr>
          <w:trHeight w:val="32"/>
        </w:trPr>
        <w:tc>
          <w:tcPr>
            <w:tcW w:w="447" w:type="pct"/>
          </w:tcPr>
          <w:p w14:paraId="7BC92858" w14:textId="77777777" w:rsidR="00DB0A48" w:rsidRPr="00AF6B11" w:rsidRDefault="00B158D6" w:rsidP="00EB344C">
            <w:pPr>
              <w:pStyle w:val="TableText"/>
              <w:ind w:right="-6"/>
            </w:pPr>
            <w:r w:rsidRPr="00AF6B11">
              <w:t>3</w:t>
            </w:r>
          </w:p>
        </w:tc>
        <w:tc>
          <w:tcPr>
            <w:tcW w:w="1666" w:type="pct"/>
            <w:gridSpan w:val="2"/>
          </w:tcPr>
          <w:p w14:paraId="6F1DB373" w14:textId="77777777" w:rsidR="00DB0A48" w:rsidRDefault="00B158D6" w:rsidP="00EB344C">
            <w:pPr>
              <w:pStyle w:val="TableText"/>
              <w:ind w:right="-6"/>
            </w:pPr>
            <w:r w:rsidRPr="00AF6B11">
              <w:t xml:space="preserve">Store; (average) good muscle definition, with fat starting to be deposited, rib outlines disappearing, hook and </w:t>
            </w:r>
            <w:r w:rsidRPr="00AF6B11">
              <w:lastRenderedPageBreak/>
              <w:t>pin bones still defined.</w:t>
            </w:r>
            <w:r w:rsidR="000E0E0F">
              <w:br/>
            </w:r>
          </w:p>
          <w:p w14:paraId="617A29CD" w14:textId="77777777" w:rsidR="000E0E0F" w:rsidRPr="00AF6B11" w:rsidRDefault="000E0E0F" w:rsidP="00EB344C">
            <w:pPr>
              <w:pStyle w:val="TableText"/>
              <w:ind w:right="-6"/>
            </w:pPr>
          </w:p>
        </w:tc>
        <w:tc>
          <w:tcPr>
            <w:tcW w:w="780" w:type="pct"/>
          </w:tcPr>
          <w:p w14:paraId="26A29463" w14:textId="77777777" w:rsidR="00DB0A48" w:rsidRPr="00AF6B11" w:rsidRDefault="00B158D6" w:rsidP="00EB344C">
            <w:pPr>
              <w:pStyle w:val="TableText"/>
              <w:ind w:right="-6"/>
            </w:pPr>
            <w:r>
              <w:lastRenderedPageBreak/>
              <w:t>1 to </w:t>
            </w:r>
            <w:r w:rsidRPr="00AF6B11">
              <w:t>4</w:t>
            </w:r>
          </w:p>
        </w:tc>
        <w:tc>
          <w:tcPr>
            <w:tcW w:w="890" w:type="pct"/>
          </w:tcPr>
          <w:p w14:paraId="4623578E" w14:textId="77777777" w:rsidR="00DB0A48" w:rsidRPr="00AF6B11" w:rsidRDefault="00B158D6" w:rsidP="00EB344C">
            <w:pPr>
              <w:pStyle w:val="TableText"/>
              <w:ind w:right="-6"/>
            </w:pPr>
            <w:r w:rsidRPr="00AF6B11">
              <w:t>Level, even slope</w:t>
            </w:r>
          </w:p>
        </w:tc>
        <w:tc>
          <w:tcPr>
            <w:tcW w:w="1217" w:type="pct"/>
          </w:tcPr>
          <w:p w14:paraId="54E2C843" w14:textId="77777777" w:rsidR="00DB0A48" w:rsidRPr="00AF6B11" w:rsidRDefault="00B158D6" w:rsidP="00EB344C">
            <w:pPr>
              <w:pStyle w:val="TableText"/>
              <w:ind w:right="-6"/>
            </w:pPr>
            <w:r w:rsidRPr="00AF6B11">
              <w:rPr>
                <w:noProof/>
                <w:lang w:eastAsia="en-AU"/>
              </w:rPr>
              <w:drawing>
                <wp:inline distT="0" distB="0" distL="0" distR="0" wp14:anchorId="0D817FD1" wp14:editId="3C113990">
                  <wp:extent cx="716915" cy="340309"/>
                  <wp:effectExtent l="0" t="0" r="6985" b="3175"/>
                  <wp:docPr id="34" name="Picture 34"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08211"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47DBFF33" w14:textId="77777777" w:rsidTr="00E17DBF">
        <w:trPr>
          <w:trHeight w:val="32"/>
        </w:trPr>
        <w:tc>
          <w:tcPr>
            <w:tcW w:w="447" w:type="pct"/>
          </w:tcPr>
          <w:p w14:paraId="26BF522F" w14:textId="77777777" w:rsidR="00DB0A48" w:rsidRPr="00AF6B11" w:rsidRDefault="00B158D6" w:rsidP="00EB344C">
            <w:pPr>
              <w:pStyle w:val="TableText"/>
              <w:ind w:right="-6"/>
            </w:pPr>
            <w:r w:rsidRPr="00AF6B11">
              <w:t>4</w:t>
            </w:r>
          </w:p>
        </w:tc>
        <w:tc>
          <w:tcPr>
            <w:tcW w:w="1666" w:type="pct"/>
            <w:gridSpan w:val="2"/>
          </w:tcPr>
          <w:p w14:paraId="14C091C5" w14:textId="77777777" w:rsidR="00DB0A48" w:rsidRPr="00AF6B11" w:rsidRDefault="00B158D6" w:rsidP="00EB344C">
            <w:pPr>
              <w:pStyle w:val="TableText"/>
              <w:ind w:right="-6"/>
            </w:pPr>
            <w:r w:rsidRPr="00AF6B11">
              <w:t>Prime; quite even and smooth over whole backline. Muscling becoming more convex due to fat deposition.</w:t>
            </w:r>
            <w:r w:rsidR="000E0E0F">
              <w:br/>
            </w:r>
          </w:p>
        </w:tc>
        <w:tc>
          <w:tcPr>
            <w:tcW w:w="780" w:type="pct"/>
          </w:tcPr>
          <w:p w14:paraId="3AA4EAFD" w14:textId="77777777" w:rsidR="00DB0A48" w:rsidRPr="00AF6B11" w:rsidRDefault="00B158D6" w:rsidP="00EB344C">
            <w:pPr>
              <w:pStyle w:val="TableText"/>
              <w:ind w:right="-6"/>
            </w:pPr>
            <w:r>
              <w:t>5 to </w:t>
            </w:r>
            <w:r w:rsidRPr="00AF6B11">
              <w:t>35</w:t>
            </w:r>
          </w:p>
        </w:tc>
        <w:tc>
          <w:tcPr>
            <w:tcW w:w="890" w:type="pct"/>
          </w:tcPr>
          <w:p w14:paraId="63D7BD21" w14:textId="77777777" w:rsidR="00DB0A48" w:rsidRPr="00AF6B11" w:rsidRDefault="00B158D6" w:rsidP="00EB344C">
            <w:pPr>
              <w:pStyle w:val="TableText"/>
              <w:ind w:right="-6"/>
            </w:pPr>
            <w:r w:rsidRPr="00AF6B11">
              <w:t>Moderately convex</w:t>
            </w:r>
          </w:p>
        </w:tc>
        <w:tc>
          <w:tcPr>
            <w:tcW w:w="1217" w:type="pct"/>
          </w:tcPr>
          <w:p w14:paraId="667F974B" w14:textId="77777777" w:rsidR="00DB0A48" w:rsidRPr="00AF6B11" w:rsidRDefault="00B158D6" w:rsidP="00EB344C">
            <w:pPr>
              <w:pStyle w:val="TableText"/>
              <w:ind w:right="-6"/>
            </w:pPr>
            <w:r w:rsidRPr="00AF6B11">
              <w:rPr>
                <w:noProof/>
                <w:lang w:eastAsia="en-AU"/>
              </w:rPr>
              <w:drawing>
                <wp:inline distT="0" distB="0" distL="0" distR="0" wp14:anchorId="7BDA0B79" wp14:editId="76F709B4">
                  <wp:extent cx="736270" cy="333487"/>
                  <wp:effectExtent l="0" t="0" r="6985" b="0"/>
                  <wp:docPr id="36" name="Picture 36"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8285"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559CE76C" w14:textId="77777777" w:rsidTr="00E17DBF">
        <w:trPr>
          <w:trHeight w:val="32"/>
        </w:trPr>
        <w:tc>
          <w:tcPr>
            <w:tcW w:w="447" w:type="pct"/>
          </w:tcPr>
          <w:p w14:paraId="5DDA1108" w14:textId="77777777" w:rsidR="00DB0A48" w:rsidRPr="00AF6B11" w:rsidRDefault="00B158D6" w:rsidP="00EB344C">
            <w:pPr>
              <w:pStyle w:val="TableText"/>
              <w:ind w:right="-6"/>
            </w:pPr>
            <w:r w:rsidRPr="00AF6B11">
              <w:t>5</w:t>
            </w:r>
          </w:p>
        </w:tc>
        <w:tc>
          <w:tcPr>
            <w:tcW w:w="1666" w:type="pct"/>
            <w:gridSpan w:val="2"/>
          </w:tcPr>
          <w:p w14:paraId="11CC4104" w14:textId="77777777" w:rsidR="00DB0A48" w:rsidRPr="00AF6B11" w:rsidRDefault="00B158D6" w:rsidP="00EB344C">
            <w:pPr>
              <w:pStyle w:val="TableText"/>
              <w:ind w:right="-6"/>
            </w:pPr>
            <w:r w:rsidRPr="00AF6B11">
              <w:t>Overfat; usually only mature cows can achieve this condition. Bulbous fat deposits both sides of tail head. Pin and hook bones not discernible.</w:t>
            </w:r>
            <w:r w:rsidR="000E0E0F">
              <w:br/>
            </w:r>
          </w:p>
        </w:tc>
        <w:tc>
          <w:tcPr>
            <w:tcW w:w="780" w:type="pct"/>
          </w:tcPr>
          <w:p w14:paraId="63E6F983" w14:textId="77777777" w:rsidR="00DB0A48" w:rsidRPr="00AF6B11" w:rsidRDefault="00B158D6" w:rsidP="00EB344C">
            <w:pPr>
              <w:pStyle w:val="TableText"/>
              <w:ind w:right="-6"/>
            </w:pPr>
            <w:r w:rsidRPr="00AF6B11">
              <w:t>&gt;36</w:t>
            </w:r>
          </w:p>
        </w:tc>
        <w:tc>
          <w:tcPr>
            <w:tcW w:w="890" w:type="pct"/>
          </w:tcPr>
          <w:p w14:paraId="2EFF063C" w14:textId="77777777" w:rsidR="00DB0A48" w:rsidRPr="00AF6B11" w:rsidRDefault="00B158D6" w:rsidP="00EB344C">
            <w:pPr>
              <w:pStyle w:val="TableText"/>
              <w:ind w:right="-6"/>
            </w:pPr>
            <w:r w:rsidRPr="00AF6B11">
              <w:t>Severely convex, crease/dip along spine</w:t>
            </w:r>
          </w:p>
        </w:tc>
        <w:tc>
          <w:tcPr>
            <w:tcW w:w="1217" w:type="pct"/>
          </w:tcPr>
          <w:p w14:paraId="089EF801" w14:textId="77777777" w:rsidR="00DB0A48" w:rsidRPr="00AF6B11" w:rsidRDefault="00B158D6" w:rsidP="00EB344C">
            <w:pPr>
              <w:pStyle w:val="TableText"/>
              <w:ind w:right="-6"/>
            </w:pPr>
            <w:r w:rsidRPr="00AF6B11">
              <w:rPr>
                <w:noProof/>
                <w:lang w:eastAsia="en-AU"/>
              </w:rPr>
              <w:drawing>
                <wp:inline distT="0" distB="0" distL="0" distR="0" wp14:anchorId="7E3C3C31" wp14:editId="67DE231A">
                  <wp:extent cx="748145" cy="325492"/>
                  <wp:effectExtent l="0" t="0" r="0" b="0"/>
                  <wp:docPr id="38" name="Picture 38"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27003"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54"/>
    <w:p w14:paraId="7F6708C0" w14:textId="77777777" w:rsidR="00443F97" w:rsidRDefault="00B158D6" w:rsidP="00EB344C">
      <w:pPr>
        <w:pStyle w:val="FigureTableNoteSource"/>
        <w:ind w:right="-6"/>
      </w:pPr>
      <w:r>
        <w:t>Source: NT Buffalo Industry Council Inc.</w:t>
      </w:r>
    </w:p>
    <w:p w14:paraId="2EC7AAE2" w14:textId="77777777" w:rsidR="003E756C" w:rsidRPr="0089360A" w:rsidRDefault="00B158D6" w:rsidP="00E17DBF">
      <w:pPr>
        <w:spacing w:before="190" w:line="242" w:lineRule="exact"/>
        <w:ind w:right="-6"/>
        <w:textAlignment w:val="baseline"/>
        <w:rPr>
          <w:rFonts w:eastAsia="Cambria"/>
          <w:b/>
          <w:color w:val="000000"/>
        </w:rPr>
      </w:pPr>
      <w:r w:rsidRPr="0089360A">
        <w:rPr>
          <w:rFonts w:eastAsia="Cambria"/>
          <w:b/>
          <w:color w:val="000000"/>
          <w:lang w:val="en-US"/>
        </w:rPr>
        <w:t xml:space="preserve">1.2.5 </w:t>
      </w:r>
      <w:r w:rsidRPr="0089360A">
        <w:rPr>
          <w:rFonts w:eastAsia="Cambria"/>
          <w:color w:val="000000"/>
          <w:lang w:val="en-US"/>
        </w:rPr>
        <w:t>Female buffalo sourced for export as feeder or slaughter animals must:</w:t>
      </w:r>
    </w:p>
    <w:p w14:paraId="3CF360C4" w14:textId="77777777" w:rsidR="000911D2" w:rsidRPr="000911D2" w:rsidRDefault="00B158D6"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5FD40FAD" w14:textId="77777777" w:rsidR="000911D2" w:rsidRPr="000911D2" w:rsidRDefault="00B158D6"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lastRenderedPageBreak/>
        <w:t>be accompanied by a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656A3CD5" w14:textId="77777777" w:rsidR="000911D2" w:rsidRPr="000911D2" w:rsidRDefault="00B158D6"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37ACA12E" w14:textId="77777777" w:rsidR="000E0E0F" w:rsidRPr="000E0E0F" w:rsidRDefault="00B158D6"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undergo the above pregnancy testing by manual palpation or an approved blood test (as accreditation/authorisation permits). Registered veterinarians may use ultrasound if the animal is too small to be manually palpated.</w:t>
      </w:r>
    </w:p>
    <w:p w14:paraId="74B02777" w14:textId="77777777" w:rsidR="0089360A" w:rsidRPr="000E0E0F" w:rsidRDefault="00B158D6" w:rsidP="00E17DBF">
      <w:pPr>
        <w:spacing w:before="190" w:after="0" w:line="297" w:lineRule="exact"/>
        <w:ind w:right="-6"/>
        <w:textAlignment w:val="baseline"/>
        <w:rPr>
          <w:rFonts w:eastAsia="Cambria"/>
          <w:color w:val="000000"/>
        </w:rPr>
      </w:pPr>
      <w:r w:rsidRPr="000E0E0F">
        <w:rPr>
          <w:rFonts w:eastAsia="Cambria"/>
          <w:b/>
          <w:color w:val="000000"/>
          <w:lang w:val="en-US"/>
        </w:rPr>
        <w:t xml:space="preserve">1.2.6 </w:t>
      </w:r>
      <w:r w:rsidRPr="000E0E0F">
        <w:rPr>
          <w:rFonts w:eastAsia="Cambria"/>
          <w:color w:val="000000"/>
          <w:lang w:val="en-US"/>
        </w:rPr>
        <w:t>Female buffalo sourced for export as breeder animals must be no more than 220 days pregnant at the scheduled date of discharge in the importing country, and must be pregnancy tested within 30 days prior to export:</w:t>
      </w:r>
    </w:p>
    <w:p w14:paraId="24E7048E" w14:textId="77777777" w:rsidR="0089360A" w:rsidRPr="0089360A" w:rsidRDefault="00B158D6" w:rsidP="009D23A5">
      <w:pPr>
        <w:pStyle w:val="ListNumber"/>
        <w:numPr>
          <w:ilvl w:val="0"/>
          <w:numId w:val="89"/>
        </w:numPr>
        <w:rPr>
          <w:b/>
        </w:rPr>
      </w:pPr>
      <w:r w:rsidRPr="0089360A">
        <w:rPr>
          <w:lang w:val="en-US"/>
        </w:rPr>
        <w:t>by a registered veterinarian using an approved blood test; and</w:t>
      </w:r>
    </w:p>
    <w:p w14:paraId="4DA68D08"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097D56C2"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undergo testing as per b) or c) below; or</w:t>
      </w:r>
    </w:p>
    <w:p w14:paraId="287604B4" w14:textId="77777777" w:rsidR="0089360A" w:rsidRPr="0089360A" w:rsidRDefault="00B158D6" w:rsidP="00F84B80">
      <w:pPr>
        <w:pStyle w:val="ListParagraph"/>
        <w:numPr>
          <w:ilvl w:val="0"/>
          <w:numId w:val="89"/>
        </w:numPr>
        <w:spacing w:before="122" w:line="297" w:lineRule="exact"/>
        <w:ind w:left="431" w:right="-6" w:hanging="357"/>
        <w:contextualSpacing w:val="0"/>
        <w:textAlignment w:val="baseline"/>
        <w:rPr>
          <w:rFonts w:eastAsia="Cambria"/>
          <w:b/>
          <w:color w:val="000000"/>
        </w:rPr>
      </w:pPr>
      <w:r w:rsidRPr="0089360A">
        <w:rPr>
          <w:rFonts w:eastAsia="Cambria"/>
          <w:color w:val="000000"/>
          <w:lang w:val="en-US"/>
        </w:rPr>
        <w:lastRenderedPageBreak/>
        <w:t xml:space="preserve">if the voyage is less than 10 voyage days, by a registered veterinarian that attests to current experience and competency in buffalo pregnancy diagnosis, using manual palpation, or by a registered veterinarian that is accredited under the PREgCHECK (NCPD) </w:t>
      </w:r>
      <w:r w:rsidR="0016496D">
        <w:rPr>
          <w:rFonts w:eastAsia="Cambria"/>
          <w:color w:val="000000"/>
          <w:lang w:val="en-US"/>
        </w:rPr>
        <w:t>s</w:t>
      </w:r>
      <w:r w:rsidRPr="0089360A">
        <w:rPr>
          <w:rFonts w:eastAsia="Cambria"/>
          <w:color w:val="000000"/>
          <w:lang w:val="en-US"/>
        </w:rPr>
        <w:t>cheme if the animal is too small to be manually palpated safely, using ultrasound; and</w:t>
      </w:r>
    </w:p>
    <w:p w14:paraId="529F3805"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4134EE5C"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or</w:t>
      </w:r>
    </w:p>
    <w:p w14:paraId="26A91165" w14:textId="77777777" w:rsidR="0089360A" w:rsidRPr="0089360A" w:rsidRDefault="00B158D6"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 xml:space="preserve">if the voyage is 10 voyage days or more, by a registered veterinarian that is accredited under the PREgCHECK (NCPD) </w:t>
      </w:r>
      <w:r w:rsidR="0016496D">
        <w:rPr>
          <w:rFonts w:eastAsia="Cambria"/>
          <w:color w:val="000000"/>
          <w:lang w:val="en-US"/>
        </w:rPr>
        <w:t>s</w:t>
      </w:r>
      <w:r w:rsidRPr="0089360A">
        <w:rPr>
          <w:rFonts w:eastAsia="Cambria"/>
          <w:color w:val="000000"/>
          <w:lang w:val="en-US"/>
        </w:rPr>
        <w:t>cheme, using manual palpation or if the animal is too small to be manually palpated safely, using ultrasound; and</w:t>
      </w:r>
    </w:p>
    <w:p w14:paraId="3F0D1E97"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755B6AF5" w14:textId="77777777" w:rsidR="0089360A" w:rsidRPr="0089360A" w:rsidRDefault="00B158D6"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and</w:t>
      </w:r>
    </w:p>
    <w:p w14:paraId="4F232C9E" w14:textId="77777777" w:rsidR="000E0E0F" w:rsidRPr="000E0E0F" w:rsidRDefault="00B158D6"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spacing w:val="-1"/>
          <w:lang w:val="en-US"/>
        </w:rPr>
        <w:t>with the certification stating the animal’s individual NLIS identification number and date of the procedure, the veterinarians name, registration number and signature, their attestation to experience and competency, or for voyages 10 days or more or animals tested by ultrasound, their PREgCHECK accreditation number and a statement of their accreditation.</w:t>
      </w:r>
    </w:p>
    <w:p w14:paraId="13738DBB" w14:textId="77777777" w:rsidR="003E756C" w:rsidRPr="000E0E0F" w:rsidRDefault="00B158D6" w:rsidP="00E17DBF">
      <w:pPr>
        <w:spacing w:before="122" w:line="297" w:lineRule="exact"/>
        <w:ind w:right="-6"/>
        <w:textAlignment w:val="baseline"/>
        <w:rPr>
          <w:rFonts w:eastAsia="Cambria"/>
          <w:b/>
          <w:color w:val="000000"/>
        </w:rPr>
      </w:pPr>
      <w:r w:rsidRPr="000E0E0F">
        <w:rPr>
          <w:rFonts w:eastAsia="Cambria"/>
          <w:b/>
          <w:color w:val="000000"/>
          <w:lang w:val="en-US"/>
        </w:rPr>
        <w:lastRenderedPageBreak/>
        <w:t xml:space="preserve">1.2.7 </w:t>
      </w:r>
      <w:r w:rsidRPr="000E0E0F">
        <w:rPr>
          <w:rFonts w:eastAsia="Cambria"/>
          <w:color w:val="000000"/>
          <w:lang w:val="en-US"/>
        </w:rPr>
        <w:t>Buffalo with horns must only be sourced for export or exported if they have:</w:t>
      </w:r>
    </w:p>
    <w:p w14:paraId="5310FABA" w14:textId="77777777" w:rsidR="00772F38" w:rsidRPr="00772F38" w:rsidRDefault="00B158D6" w:rsidP="00CD75D0">
      <w:pPr>
        <w:pStyle w:val="ListNumber"/>
        <w:numPr>
          <w:ilvl w:val="0"/>
          <w:numId w:val="145"/>
        </w:numPr>
      </w:pPr>
      <w:r w:rsidRPr="00013545">
        <w:rPr>
          <w:lang w:val="en-US"/>
        </w:rPr>
        <w:t>blunt horns; and</w:t>
      </w:r>
    </w:p>
    <w:p w14:paraId="4D6F8976" w14:textId="77777777" w:rsidR="003E756C" w:rsidRPr="00013545" w:rsidRDefault="00B158D6" w:rsidP="00CD75D0">
      <w:pPr>
        <w:pStyle w:val="ListNumber"/>
        <w:rPr>
          <w:spacing w:val="-1"/>
        </w:rPr>
      </w:pPr>
      <w:r w:rsidRPr="00013545">
        <w:rPr>
          <w:lang w:val="en-US"/>
        </w:rPr>
        <w:t>horns that are less than the spread of the ears, unless</w:t>
      </w:r>
      <w:r w:rsidR="00772F38" w:rsidRPr="00013545">
        <w:rPr>
          <w:lang w:val="en-US"/>
        </w:rPr>
        <w:t xml:space="preserve"> </w:t>
      </w:r>
      <w:r w:rsidRPr="00013545">
        <w:rPr>
          <w:lang w:val="en-US"/>
        </w:rPr>
        <w:t xml:space="preserve">otherwise provided in a </w:t>
      </w:r>
      <w:r w:rsidRPr="00013545">
        <w:rPr>
          <w:i/>
          <w:iCs/>
          <w:lang w:val="en-US"/>
        </w:rPr>
        <w:t>long-horned livestock management</w:t>
      </w:r>
      <w:r w:rsidR="00772F38" w:rsidRPr="00013545">
        <w:rPr>
          <w:i/>
          <w:iCs/>
          <w:lang w:val="en-US"/>
        </w:rPr>
        <w:t xml:space="preserve"> </w:t>
      </w:r>
      <w:r w:rsidRPr="00013545">
        <w:rPr>
          <w:i/>
          <w:iCs/>
          <w:lang w:val="en-US"/>
        </w:rPr>
        <w:t>plan</w:t>
      </w:r>
      <w:r w:rsidRPr="00013545">
        <w:rPr>
          <w:lang w:val="en-US"/>
        </w:rPr>
        <w:t xml:space="preserve"> approved in writing by the department.</w:t>
      </w:r>
    </w:p>
    <w:p w14:paraId="4AF9502E" w14:textId="77777777" w:rsidR="003E756C" w:rsidRDefault="00B158D6" w:rsidP="00E17DBF">
      <w:pPr>
        <w:pStyle w:val="2"/>
        <w:ind w:right="-6"/>
        <w:contextualSpacing w:val="0"/>
      </w:pPr>
      <w:r>
        <w:t>1.3 Camelids sourcing and export criteria</w:t>
      </w:r>
    </w:p>
    <w:p w14:paraId="5985C628" w14:textId="77777777" w:rsidR="003E756C" w:rsidRPr="0089360A" w:rsidRDefault="00B158D6" w:rsidP="00E17DBF">
      <w:pPr>
        <w:spacing w:line="295" w:lineRule="exact"/>
        <w:ind w:right="-6"/>
        <w:textAlignment w:val="baseline"/>
        <w:rPr>
          <w:rFonts w:eastAsia="Cambria"/>
          <w:b/>
          <w:color w:val="000000"/>
        </w:rPr>
      </w:pPr>
      <w:r w:rsidRPr="0089360A">
        <w:rPr>
          <w:rFonts w:eastAsia="Cambria"/>
          <w:b/>
          <w:color w:val="000000"/>
          <w:lang w:val="en-US"/>
        </w:rPr>
        <w:t xml:space="preserve">1.3.1 </w:t>
      </w:r>
      <w:r w:rsidRPr="0089360A">
        <w:rPr>
          <w:rFonts w:eastAsia="Cambria"/>
          <w:color w:val="000000"/>
          <w:lang w:val="en-US"/>
        </w:rPr>
        <w:t xml:space="preserve">Camelids must not be sourced for export or exported unless otherwise provided in a </w:t>
      </w:r>
      <w:r w:rsidRPr="0089360A">
        <w:rPr>
          <w:rFonts w:eastAsia="Cambria"/>
          <w:i/>
          <w:color w:val="000000"/>
          <w:lang w:val="en-US"/>
        </w:rPr>
        <w:t xml:space="preserve">camelids by sea management plan </w:t>
      </w:r>
      <w:r w:rsidRPr="0089360A">
        <w:rPr>
          <w:rFonts w:eastAsia="Cambria"/>
          <w:color w:val="000000"/>
          <w:lang w:val="en-US"/>
        </w:rPr>
        <w:t>approved in writing by the department.</w:t>
      </w:r>
    </w:p>
    <w:p w14:paraId="7C0FD760" w14:textId="77777777" w:rsidR="003E756C" w:rsidRDefault="00B158D6" w:rsidP="00EB344C">
      <w:pPr>
        <w:pStyle w:val="2"/>
        <w:ind w:right="-6"/>
      </w:pPr>
      <w:r>
        <w:t>1.4 Cattle sourcing and export criteria</w:t>
      </w:r>
    </w:p>
    <w:p w14:paraId="06C67ED5" w14:textId="77777777" w:rsidR="003E756C" w:rsidRPr="0089360A" w:rsidRDefault="00B158D6" w:rsidP="00EB344C">
      <w:pPr>
        <w:spacing w:before="51" w:line="242" w:lineRule="exact"/>
        <w:ind w:right="-6"/>
        <w:textAlignment w:val="baseline"/>
        <w:rPr>
          <w:rFonts w:eastAsia="Cambria"/>
          <w:b/>
          <w:color w:val="000000"/>
        </w:rPr>
      </w:pPr>
      <w:r w:rsidRPr="0089360A">
        <w:rPr>
          <w:rFonts w:eastAsia="Cambria"/>
          <w:b/>
          <w:color w:val="000000"/>
          <w:lang w:val="en-US"/>
        </w:rPr>
        <w:t xml:space="preserve">1.4.1 </w:t>
      </w:r>
      <w:r w:rsidRPr="0089360A">
        <w:rPr>
          <w:rFonts w:eastAsia="Cambria"/>
          <w:color w:val="000000"/>
          <w:lang w:val="en-US"/>
        </w:rPr>
        <w:t>Cattle must have been weaned at least 14 days prior to sourcing for export.</w:t>
      </w:r>
    </w:p>
    <w:p w14:paraId="07FC55B9" w14:textId="77777777" w:rsidR="0089360A" w:rsidRDefault="00B158D6" w:rsidP="00FA03F3">
      <w:pPr>
        <w:spacing w:before="198" w:line="297" w:lineRule="exact"/>
        <w:ind w:right="-6"/>
        <w:textAlignment w:val="baseline"/>
        <w:rPr>
          <w:rFonts w:eastAsia="Cambria"/>
          <w:color w:val="000000"/>
          <w:spacing w:val="-2"/>
          <w:lang w:val="en-US"/>
        </w:rPr>
      </w:pPr>
      <w:r w:rsidRPr="0089360A">
        <w:rPr>
          <w:rFonts w:eastAsia="Cambria"/>
          <w:b/>
          <w:color w:val="000000"/>
          <w:spacing w:val="-2"/>
          <w:lang w:val="en-US"/>
        </w:rPr>
        <w:t xml:space="preserve">1.4.2 </w:t>
      </w:r>
      <w:r w:rsidRPr="0089360A">
        <w:rPr>
          <w:rFonts w:eastAsia="Cambria"/>
          <w:color w:val="000000"/>
          <w:spacing w:val="-2"/>
          <w:lang w:val="en-US"/>
        </w:rPr>
        <w:t>Cattle sourced for export must have an individual liveweight of 200kg to 500kg</w:t>
      </w:r>
      <w:r w:rsidR="00C40641">
        <w:rPr>
          <w:rFonts w:eastAsia="Cambria"/>
          <w:color w:val="000000"/>
          <w:spacing w:val="-2"/>
          <w:lang w:val="en-US"/>
        </w:rPr>
        <w:t xml:space="preserve"> inclusive</w:t>
      </w:r>
      <w:r w:rsidRPr="0089360A">
        <w:rPr>
          <w:rFonts w:eastAsia="Cambria"/>
          <w:color w:val="000000"/>
          <w:spacing w:val="-2"/>
          <w:lang w:val="en-US"/>
        </w:rPr>
        <w:t>. Animals outside of these weights must not be sourced for export or exported, unless otherwise provided:</w:t>
      </w:r>
    </w:p>
    <w:p w14:paraId="7671515A" w14:textId="77777777" w:rsidR="0089360A" w:rsidRPr="0089360A" w:rsidRDefault="00B158D6"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less than 200kg, in a </w:t>
      </w:r>
      <w:r w:rsidRPr="0089360A">
        <w:rPr>
          <w:rFonts w:eastAsia="Cambria"/>
          <w:i/>
          <w:color w:val="000000"/>
          <w:lang w:val="en-US"/>
        </w:rPr>
        <w:t xml:space="preserve">light cattle management plan </w:t>
      </w:r>
      <w:r w:rsidRPr="0089360A">
        <w:rPr>
          <w:rFonts w:eastAsia="Cambria"/>
          <w:color w:val="000000"/>
          <w:lang w:val="en-US"/>
        </w:rPr>
        <w:t>approved in writing by the department, and cattle must have an individual liveweight of 200kg or more at the time of export; or</w:t>
      </w:r>
    </w:p>
    <w:p w14:paraId="744ADDE8" w14:textId="77777777" w:rsidR="003E756C" w:rsidRPr="0089360A" w:rsidRDefault="00B158D6"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more than 500kg, in a </w:t>
      </w:r>
      <w:r w:rsidRPr="0089360A">
        <w:rPr>
          <w:rFonts w:eastAsia="Cambria"/>
          <w:i/>
          <w:color w:val="000000"/>
          <w:lang w:val="en-US"/>
        </w:rPr>
        <w:t xml:space="preserve">heavy cattle management plan </w:t>
      </w:r>
      <w:r w:rsidRPr="0089360A">
        <w:rPr>
          <w:rFonts w:eastAsia="Cambria"/>
          <w:color w:val="000000"/>
          <w:lang w:val="en-US"/>
        </w:rPr>
        <w:t>approved in writing by the department.</w:t>
      </w:r>
    </w:p>
    <w:p w14:paraId="773002FE" w14:textId="77777777" w:rsidR="003E756C" w:rsidRDefault="00B158D6" w:rsidP="00FA03F3">
      <w:pPr>
        <w:spacing w:before="117" w:line="297" w:lineRule="exact"/>
        <w:ind w:left="72" w:right="-6"/>
        <w:textAlignment w:val="baseline"/>
        <w:rPr>
          <w:rFonts w:eastAsia="Cambria"/>
          <w:b/>
          <w:color w:val="000000"/>
        </w:rPr>
      </w:pPr>
      <w:r>
        <w:rPr>
          <w:rFonts w:eastAsia="Cambria"/>
          <w:b/>
          <w:color w:val="000000"/>
          <w:lang w:val="en-US"/>
        </w:rPr>
        <w:lastRenderedPageBreak/>
        <w:t xml:space="preserve">1.4.3 </w:t>
      </w:r>
      <w:r>
        <w:rPr>
          <w:rFonts w:eastAsia="Cambria"/>
          <w:i/>
          <w:color w:val="000000"/>
          <w:lang w:val="en-US"/>
        </w:rPr>
        <w:t xml:space="preserve">Bos taurus </w:t>
      </w:r>
      <w:r>
        <w:rPr>
          <w:rFonts w:eastAsia="Cambria"/>
          <w:color w:val="000000"/>
          <w:lang w:val="en-US"/>
        </w:rPr>
        <w:t>cattle sourced for export from any area of Australia south of latitude 26°S must only be exported on voyages that cross the equator and depart between 1 May and 31 October (inclusive) if:</w:t>
      </w:r>
    </w:p>
    <w:p w14:paraId="07EFB1E7" w14:textId="77777777" w:rsidR="00F55D75" w:rsidRPr="00F55D75" w:rsidRDefault="00B158D6" w:rsidP="00F84B80">
      <w:pPr>
        <w:pStyle w:val="ListParagraph"/>
        <w:numPr>
          <w:ilvl w:val="0"/>
          <w:numId w:val="92"/>
        </w:numPr>
        <w:tabs>
          <w:tab w:val="left" w:pos="432"/>
          <w:tab w:val="left" w:pos="709"/>
        </w:tabs>
        <w:spacing w:before="204" w:after="0" w:line="297" w:lineRule="exact"/>
        <w:ind w:right="-6"/>
        <w:contextualSpacing w:val="0"/>
        <w:textAlignment w:val="baseline"/>
        <w:rPr>
          <w:rFonts w:eastAsia="Cambria"/>
          <w:color w:val="000000"/>
        </w:rPr>
      </w:pPr>
      <w:r w:rsidRPr="00F55D75">
        <w:rPr>
          <w:rFonts w:eastAsia="Cambria"/>
          <w:color w:val="000000"/>
          <w:lang w:val="en-US"/>
        </w:rPr>
        <w:t xml:space="preserve">they have been determined in accordance with the conditions in Standard 1.4.5, or Standard 1.4.6 and 1.4.7, to be not detectably pregnant, unless otherwise provided in a </w:t>
      </w:r>
      <w:r w:rsidRPr="00F55D75">
        <w:rPr>
          <w:rFonts w:eastAsia="Cambria"/>
          <w:i/>
          <w:color w:val="000000"/>
          <w:lang w:val="en-US"/>
        </w:rPr>
        <w:t xml:space="preserve">pregnant southern sourced Bos taurus cattle crossing the equator from May to October management plan </w:t>
      </w:r>
      <w:r w:rsidRPr="00F55D75">
        <w:rPr>
          <w:rFonts w:eastAsia="Cambria"/>
          <w:color w:val="000000"/>
          <w:lang w:val="en-US"/>
        </w:rPr>
        <w:t>approved in writing by the department; and</w:t>
      </w:r>
    </w:p>
    <w:p w14:paraId="1188A67D" w14:textId="77777777" w:rsidR="003E756C" w:rsidRPr="00F55D75" w:rsidRDefault="00B158D6" w:rsidP="00F84B80">
      <w:pPr>
        <w:pStyle w:val="ListParagraph"/>
        <w:numPr>
          <w:ilvl w:val="0"/>
          <w:numId w:val="92"/>
        </w:numPr>
        <w:tabs>
          <w:tab w:val="left" w:pos="426"/>
        </w:tabs>
        <w:spacing w:before="204" w:after="0" w:line="297" w:lineRule="exact"/>
        <w:ind w:right="-6"/>
        <w:contextualSpacing w:val="0"/>
        <w:textAlignment w:val="baseline"/>
        <w:rPr>
          <w:rFonts w:eastAsia="Cambria"/>
          <w:color w:val="000000"/>
        </w:rPr>
      </w:pPr>
      <w:r w:rsidRPr="00F55D75">
        <w:rPr>
          <w:rFonts w:eastAsia="Cambria"/>
          <w:color w:val="000000"/>
          <w:lang w:val="en-US"/>
        </w:rPr>
        <w:t>for cattle to or through the Middle East, a HSRA indicates that the risk is manageable (less than 2% risk of a 5% mortality).</w:t>
      </w:r>
    </w:p>
    <w:p w14:paraId="4267CC65" w14:textId="77777777" w:rsidR="003E756C" w:rsidRDefault="00B158D6" w:rsidP="00FA03F3">
      <w:pPr>
        <w:spacing w:before="122" w:line="297" w:lineRule="exact"/>
        <w:ind w:right="-6"/>
        <w:textAlignment w:val="baseline"/>
        <w:rPr>
          <w:rFonts w:eastAsia="Cambria"/>
          <w:b/>
          <w:color w:val="000000"/>
        </w:rPr>
      </w:pPr>
      <w:r>
        <w:rPr>
          <w:rFonts w:eastAsia="Cambria"/>
          <w:b/>
          <w:color w:val="000000"/>
          <w:lang w:val="en-US"/>
        </w:rPr>
        <w:t xml:space="preserve">1.4.4 </w:t>
      </w:r>
      <w:r>
        <w:rPr>
          <w:rFonts w:eastAsia="Cambria"/>
          <w:color w:val="000000"/>
          <w:lang w:val="en-US"/>
        </w:rPr>
        <w:t>Cattle must not be sourced for export or exported unless they have been assessed by a competent stock handler against the cattle body condition scoring in Table 2a (non-dairy breed cattle) or Figure 2a (dairy breed cattle) and have:</w:t>
      </w:r>
    </w:p>
    <w:p w14:paraId="2319275E" w14:textId="77777777" w:rsidR="00F55D75" w:rsidRPr="00F55D75" w:rsidRDefault="00B158D6" w:rsidP="00F84B80">
      <w:pPr>
        <w:pStyle w:val="ListParagraph"/>
        <w:numPr>
          <w:ilvl w:val="0"/>
          <w:numId w:val="93"/>
        </w:numPr>
        <w:tabs>
          <w:tab w:val="left" w:pos="432"/>
        </w:tabs>
        <w:spacing w:before="194" w:after="0" w:line="297" w:lineRule="exact"/>
        <w:ind w:right="-6"/>
        <w:contextualSpacing w:val="0"/>
        <w:textAlignment w:val="baseline"/>
        <w:rPr>
          <w:rFonts w:eastAsia="Cambria"/>
          <w:color w:val="000000"/>
        </w:rPr>
      </w:pPr>
      <w:r w:rsidRPr="00F55D75">
        <w:rPr>
          <w:rFonts w:eastAsia="Cambria"/>
          <w:color w:val="000000"/>
          <w:lang w:val="en-US"/>
        </w:rPr>
        <w:t xml:space="preserve">for non-dairy breed cattle, a body condition score of 2 to 4 (inclusive) (on a scale of 0 to 5), unless they are </w:t>
      </w:r>
      <w:r w:rsidRPr="00F55D75">
        <w:rPr>
          <w:rFonts w:eastAsia="Cambria"/>
          <w:i/>
          <w:color w:val="000000"/>
          <w:lang w:val="en-US"/>
        </w:rPr>
        <w:t xml:space="preserve">Bos taurus </w:t>
      </w:r>
      <w:r w:rsidRPr="00F55D75">
        <w:rPr>
          <w:rFonts w:eastAsia="Cambria"/>
          <w:color w:val="000000"/>
          <w:lang w:val="en-US"/>
        </w:rPr>
        <w:t>cattle sourced for export from, or exported through, any area of Australia north of latitude 26°S between 1 October and 31 December (inclusive), then they must have a body condition score of 2 to 3 (inclusive) (on a scale of 0 to 5);</w:t>
      </w:r>
    </w:p>
    <w:p w14:paraId="17081179" w14:textId="77777777" w:rsidR="003E756C" w:rsidRPr="00F55D75" w:rsidRDefault="00B158D6" w:rsidP="00F84B80">
      <w:pPr>
        <w:pStyle w:val="ListParagraph"/>
        <w:numPr>
          <w:ilvl w:val="0"/>
          <w:numId w:val="93"/>
        </w:numPr>
        <w:tabs>
          <w:tab w:val="left" w:pos="432"/>
          <w:tab w:val="left" w:pos="709"/>
        </w:tabs>
        <w:spacing w:before="194" w:after="0" w:line="297" w:lineRule="exact"/>
        <w:ind w:right="-6"/>
        <w:contextualSpacing w:val="0"/>
        <w:textAlignment w:val="baseline"/>
        <w:rPr>
          <w:rFonts w:eastAsia="Cambria"/>
          <w:color w:val="000000"/>
        </w:rPr>
      </w:pPr>
      <w:r w:rsidRPr="00F55D75">
        <w:rPr>
          <w:rFonts w:eastAsia="Cambria"/>
          <w:color w:val="000000"/>
          <w:lang w:val="en-US"/>
        </w:rPr>
        <w:t>for dairy breed cattle, a body condition score of 3.5 but less than 5.5</w:t>
      </w:r>
      <w:r w:rsidR="00C40641">
        <w:rPr>
          <w:rFonts w:eastAsia="Cambria"/>
          <w:color w:val="000000"/>
          <w:lang w:val="en-US"/>
        </w:rPr>
        <w:t xml:space="preserve"> </w:t>
      </w:r>
      <w:r w:rsidRPr="00F55D75">
        <w:rPr>
          <w:rFonts w:eastAsia="Cambria"/>
          <w:color w:val="000000"/>
          <w:lang w:val="en-US"/>
        </w:rPr>
        <w:t xml:space="preserve">(on a scale of 1 to 8), unless they are </w:t>
      </w:r>
      <w:r w:rsidRPr="00F55D75">
        <w:rPr>
          <w:rFonts w:eastAsia="Cambria"/>
          <w:i/>
          <w:color w:val="000000"/>
          <w:lang w:val="en-US"/>
        </w:rPr>
        <w:t xml:space="preserve">Bos taurus </w:t>
      </w:r>
      <w:r w:rsidRPr="00F55D75">
        <w:rPr>
          <w:rFonts w:eastAsia="Cambria"/>
          <w:color w:val="000000"/>
          <w:lang w:val="en-US"/>
        </w:rPr>
        <w:t xml:space="preserve">cattle sourced for export from, or exported through, any area of Australia north of latitude 26°S between 1 October and 31 </w:t>
      </w:r>
      <w:r w:rsidRPr="00F55D75">
        <w:rPr>
          <w:rFonts w:eastAsia="Cambria"/>
          <w:color w:val="000000"/>
          <w:lang w:val="en-US"/>
        </w:rPr>
        <w:lastRenderedPageBreak/>
        <w:t>December (inclusive), then they must have a body condition score of 3.5 or more but less than 5 (on a scale of 1 to 8).</w:t>
      </w:r>
    </w:p>
    <w:p w14:paraId="2B931E02" w14:textId="77777777" w:rsidR="000E0E0F" w:rsidRDefault="00B158D6" w:rsidP="00EB344C">
      <w:pPr>
        <w:pStyle w:val="3"/>
        <w:ind w:right="-6"/>
        <w:rPr>
          <w:lang w:val="en-US"/>
        </w:rPr>
      </w:pPr>
      <w:r w:rsidRPr="00F55D75">
        <w:rPr>
          <w:lang w:val="en-US"/>
        </w:rPr>
        <w:t>Table 2 [deleted]</w:t>
      </w:r>
    </w:p>
    <w:p w14:paraId="45F2FE67" w14:textId="77777777" w:rsidR="00167142" w:rsidRPr="00FA03F3" w:rsidRDefault="00167142" w:rsidP="00EB344C">
      <w:pPr>
        <w:pStyle w:val="3"/>
        <w:ind w:right="-6"/>
        <w:rPr>
          <w:lang w:val="en-US"/>
        </w:rPr>
      </w:pPr>
    </w:p>
    <w:p w14:paraId="1616A0CB" w14:textId="77777777" w:rsidR="000E0E0F" w:rsidRDefault="000E0E0F" w:rsidP="00EB344C">
      <w:pPr>
        <w:pStyle w:val="3"/>
        <w:ind w:right="-6"/>
        <w:rPr>
          <w:del w:id="155" w:author="Author"/>
        </w:rPr>
      </w:pPr>
    </w:p>
    <w:p w14:paraId="7D234A62" w14:textId="77777777" w:rsidR="003E756C" w:rsidRDefault="00B158D6" w:rsidP="00EB344C">
      <w:pPr>
        <w:pStyle w:val="3"/>
        <w:ind w:right="-6"/>
        <w:rPr>
          <w:lang w:val="en-US"/>
        </w:rPr>
      </w:pPr>
      <w:r w:rsidRPr="00F55D75">
        <w:rPr>
          <w:lang w:val="en-US"/>
        </w:rPr>
        <w:t>Table 2a Non-dairy breed cattle body condition score</w:t>
      </w:r>
    </w:p>
    <w:p w14:paraId="4DE98C1C" w14:textId="77777777" w:rsidR="000E0E0F" w:rsidRDefault="000E0E0F" w:rsidP="00EB344C">
      <w:pPr>
        <w:pStyle w:val="3"/>
        <w:ind w:right="-6"/>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5106"/>
      </w:tblGrid>
      <w:tr w:rsidR="00FC17FE" w14:paraId="1E0E9F1B" w14:textId="77777777" w:rsidTr="00CF036D">
        <w:trPr>
          <w:trHeight w:val="20"/>
        </w:trPr>
        <w:tc>
          <w:tcPr>
            <w:tcW w:w="1125" w:type="dxa"/>
            <w:tcBorders>
              <w:top w:val="single" w:sz="4" w:space="0" w:color="auto"/>
              <w:bottom w:val="single" w:sz="4" w:space="0" w:color="auto"/>
            </w:tcBorders>
          </w:tcPr>
          <w:p w14:paraId="13B0E76A" w14:textId="77777777" w:rsidR="00CF036D" w:rsidRPr="00CF036D" w:rsidRDefault="00B158D6" w:rsidP="00EB344C">
            <w:pPr>
              <w:ind w:right="-6"/>
              <w:rPr>
                <w:b/>
                <w:bCs/>
                <w:sz w:val="18"/>
                <w:szCs w:val="18"/>
              </w:rPr>
            </w:pPr>
            <w:bookmarkStart w:id="156" w:name="_Hlk93650005"/>
            <w:r w:rsidRPr="00CF036D">
              <w:rPr>
                <w:b/>
                <w:bCs/>
                <w:sz w:val="18"/>
                <w:szCs w:val="18"/>
              </w:rPr>
              <w:t>Score</w:t>
            </w:r>
          </w:p>
        </w:tc>
        <w:tc>
          <w:tcPr>
            <w:tcW w:w="5106" w:type="dxa"/>
            <w:tcBorders>
              <w:top w:val="single" w:sz="4" w:space="0" w:color="auto"/>
              <w:bottom w:val="single" w:sz="4" w:space="0" w:color="auto"/>
            </w:tcBorders>
          </w:tcPr>
          <w:p w14:paraId="04AA8DCD" w14:textId="77777777" w:rsidR="00CF036D" w:rsidRPr="00CF036D" w:rsidRDefault="00B158D6" w:rsidP="00EB344C">
            <w:pPr>
              <w:ind w:right="-6"/>
              <w:rPr>
                <w:b/>
                <w:bCs/>
                <w:sz w:val="18"/>
                <w:szCs w:val="18"/>
              </w:rPr>
            </w:pPr>
            <w:r w:rsidRPr="00CF036D">
              <w:rPr>
                <w:b/>
                <w:bCs/>
                <w:sz w:val="18"/>
                <w:szCs w:val="18"/>
              </w:rPr>
              <w:t>Description</w:t>
            </w:r>
          </w:p>
        </w:tc>
      </w:tr>
      <w:tr w:rsidR="00FC17FE" w14:paraId="345CDC88" w14:textId="77777777" w:rsidTr="00CF036D">
        <w:trPr>
          <w:trHeight w:val="20"/>
        </w:trPr>
        <w:tc>
          <w:tcPr>
            <w:tcW w:w="1125" w:type="dxa"/>
            <w:tcBorders>
              <w:top w:val="single" w:sz="4" w:space="0" w:color="auto"/>
            </w:tcBorders>
          </w:tcPr>
          <w:p w14:paraId="31FA9A0A" w14:textId="77777777" w:rsidR="00CF036D" w:rsidRPr="00CF036D" w:rsidRDefault="00B158D6" w:rsidP="00EB344C">
            <w:pPr>
              <w:ind w:right="-6"/>
              <w:rPr>
                <w:sz w:val="18"/>
                <w:szCs w:val="18"/>
              </w:rPr>
            </w:pPr>
            <w:r w:rsidRPr="00CF036D">
              <w:rPr>
                <w:sz w:val="18"/>
                <w:szCs w:val="18"/>
              </w:rPr>
              <w:t>0</w:t>
            </w:r>
          </w:p>
        </w:tc>
        <w:tc>
          <w:tcPr>
            <w:tcW w:w="5106" w:type="dxa"/>
            <w:tcBorders>
              <w:top w:val="single" w:sz="4" w:space="0" w:color="auto"/>
            </w:tcBorders>
          </w:tcPr>
          <w:p w14:paraId="75F43331" w14:textId="77777777" w:rsidR="00CF036D" w:rsidRPr="00CF036D" w:rsidRDefault="00B158D6" w:rsidP="00EB344C">
            <w:pPr>
              <w:ind w:right="-6"/>
              <w:rPr>
                <w:sz w:val="18"/>
                <w:szCs w:val="18"/>
              </w:rPr>
            </w:pPr>
            <w:r w:rsidRPr="00CF036D">
              <w:rPr>
                <w:sz w:val="18"/>
                <w:szCs w:val="18"/>
              </w:rPr>
              <w:t>Severely emaciated</w:t>
            </w:r>
            <w:r w:rsidR="00013545">
              <w:rPr>
                <w:sz w:val="18"/>
                <w:szCs w:val="18"/>
              </w:rPr>
              <w:t>.</w:t>
            </w:r>
          </w:p>
        </w:tc>
      </w:tr>
      <w:tr w:rsidR="00FC17FE" w14:paraId="33BFDBB6" w14:textId="77777777" w:rsidTr="00CF036D">
        <w:trPr>
          <w:trHeight w:val="20"/>
        </w:trPr>
        <w:tc>
          <w:tcPr>
            <w:tcW w:w="1125" w:type="dxa"/>
          </w:tcPr>
          <w:p w14:paraId="69851F73" w14:textId="77777777" w:rsidR="00CF036D" w:rsidRPr="00CF036D" w:rsidRDefault="00B158D6" w:rsidP="00EB344C">
            <w:pPr>
              <w:ind w:right="-6"/>
              <w:rPr>
                <w:sz w:val="18"/>
                <w:szCs w:val="18"/>
              </w:rPr>
            </w:pPr>
            <w:r w:rsidRPr="00CF036D">
              <w:rPr>
                <w:sz w:val="18"/>
                <w:szCs w:val="18"/>
              </w:rPr>
              <w:t>1</w:t>
            </w:r>
          </w:p>
        </w:tc>
        <w:tc>
          <w:tcPr>
            <w:tcW w:w="5106" w:type="dxa"/>
          </w:tcPr>
          <w:p w14:paraId="33147B02" w14:textId="77777777" w:rsidR="00CF036D" w:rsidRPr="00CF036D" w:rsidRDefault="00B158D6" w:rsidP="00EB344C">
            <w:pPr>
              <w:ind w:right="-6"/>
              <w:rPr>
                <w:sz w:val="18"/>
                <w:szCs w:val="18"/>
              </w:rPr>
            </w:pPr>
            <w:r w:rsidRPr="00CF036D">
              <w:rPr>
                <w:sz w:val="18"/>
                <w:szCs w:val="18"/>
              </w:rPr>
              <w:t>The individual bones are sharp to the touch, with no fat at the head of the tail. Hip bones and ribs are prominent.</w:t>
            </w:r>
          </w:p>
        </w:tc>
      </w:tr>
      <w:tr w:rsidR="00FC17FE" w14:paraId="18BA6010" w14:textId="77777777" w:rsidTr="00CF036D">
        <w:trPr>
          <w:trHeight w:val="20"/>
        </w:trPr>
        <w:tc>
          <w:tcPr>
            <w:tcW w:w="1125" w:type="dxa"/>
          </w:tcPr>
          <w:p w14:paraId="625CA2BE" w14:textId="77777777" w:rsidR="00CF036D" w:rsidRPr="00CF036D" w:rsidRDefault="00B158D6" w:rsidP="00EB344C">
            <w:pPr>
              <w:ind w:right="-6"/>
              <w:rPr>
                <w:sz w:val="18"/>
                <w:szCs w:val="18"/>
              </w:rPr>
            </w:pPr>
            <w:r w:rsidRPr="00CF036D">
              <w:rPr>
                <w:sz w:val="18"/>
                <w:szCs w:val="18"/>
              </w:rPr>
              <w:t>2</w:t>
            </w:r>
          </w:p>
        </w:tc>
        <w:tc>
          <w:tcPr>
            <w:tcW w:w="5106" w:type="dxa"/>
          </w:tcPr>
          <w:p w14:paraId="16DC33C2" w14:textId="77777777" w:rsidR="00CF036D" w:rsidRPr="00CF036D" w:rsidRDefault="00B158D6" w:rsidP="00EB344C">
            <w:pPr>
              <w:ind w:right="-6"/>
              <w:rPr>
                <w:sz w:val="18"/>
                <w:szCs w:val="18"/>
              </w:rPr>
            </w:pPr>
            <w:r w:rsidRPr="00CF036D">
              <w:rPr>
                <w:sz w:val="18"/>
                <w:szCs w:val="18"/>
              </w:rPr>
              <w:t>The individual bones can be felt easily, but feel rounded rather than sharp. There is some tissue cover around the tail head. Individual ribs are no longer visually obvious.</w:t>
            </w:r>
          </w:p>
        </w:tc>
      </w:tr>
      <w:tr w:rsidR="00FC17FE" w14:paraId="040F4013" w14:textId="77777777" w:rsidTr="00CF036D">
        <w:trPr>
          <w:trHeight w:val="20"/>
        </w:trPr>
        <w:tc>
          <w:tcPr>
            <w:tcW w:w="1125" w:type="dxa"/>
          </w:tcPr>
          <w:p w14:paraId="4103FD56" w14:textId="77777777" w:rsidR="00CF036D" w:rsidRPr="00CF036D" w:rsidRDefault="00B158D6" w:rsidP="00EB344C">
            <w:pPr>
              <w:ind w:right="-6"/>
              <w:rPr>
                <w:sz w:val="18"/>
                <w:szCs w:val="18"/>
              </w:rPr>
            </w:pPr>
            <w:r w:rsidRPr="00CF036D">
              <w:rPr>
                <w:sz w:val="18"/>
                <w:szCs w:val="18"/>
              </w:rPr>
              <w:t>3</w:t>
            </w:r>
          </w:p>
        </w:tc>
        <w:tc>
          <w:tcPr>
            <w:tcW w:w="5106" w:type="dxa"/>
          </w:tcPr>
          <w:p w14:paraId="511A9692" w14:textId="77777777" w:rsidR="00CF036D" w:rsidRPr="00CF036D" w:rsidRDefault="00B158D6" w:rsidP="00EB344C">
            <w:pPr>
              <w:ind w:right="-6"/>
              <w:rPr>
                <w:sz w:val="18"/>
                <w:szCs w:val="18"/>
              </w:rPr>
            </w:pPr>
            <w:r w:rsidRPr="00CF036D">
              <w:rPr>
                <w:sz w:val="18"/>
                <w:szCs w:val="18"/>
              </w:rPr>
              <w:t>The short ribs can be felt only with firm thumb pressure. Areas either side of the tail head have fat cover that can be felt easily.</w:t>
            </w:r>
          </w:p>
        </w:tc>
      </w:tr>
      <w:tr w:rsidR="00FC17FE" w14:paraId="78FA3375" w14:textId="77777777" w:rsidTr="00CF036D">
        <w:trPr>
          <w:trHeight w:val="20"/>
        </w:trPr>
        <w:tc>
          <w:tcPr>
            <w:tcW w:w="1125" w:type="dxa"/>
          </w:tcPr>
          <w:p w14:paraId="5819D4FE" w14:textId="77777777" w:rsidR="00CF036D" w:rsidRPr="00CF036D" w:rsidRDefault="00B158D6" w:rsidP="00EB344C">
            <w:pPr>
              <w:ind w:right="-6"/>
              <w:rPr>
                <w:sz w:val="18"/>
                <w:szCs w:val="18"/>
              </w:rPr>
            </w:pPr>
            <w:r w:rsidRPr="00CF036D">
              <w:rPr>
                <w:sz w:val="18"/>
                <w:szCs w:val="18"/>
              </w:rPr>
              <w:t>4</w:t>
            </w:r>
          </w:p>
        </w:tc>
        <w:tc>
          <w:tcPr>
            <w:tcW w:w="5106" w:type="dxa"/>
          </w:tcPr>
          <w:p w14:paraId="720D0809" w14:textId="77777777" w:rsidR="00CF036D" w:rsidRPr="00CF036D" w:rsidRDefault="00B158D6" w:rsidP="00EB344C">
            <w:pPr>
              <w:ind w:right="-6"/>
              <w:rPr>
                <w:sz w:val="18"/>
                <w:szCs w:val="18"/>
              </w:rPr>
            </w:pPr>
            <w:r w:rsidRPr="00CF036D">
              <w:rPr>
                <w:sz w:val="18"/>
                <w:szCs w:val="18"/>
              </w:rPr>
              <w:t>The ribs cannot be felt and fat cover around the tail head is easily seen as slight mounds, soft to touch. Folds of fat are beginning to develop over the ribs and thighs.</w:t>
            </w:r>
          </w:p>
        </w:tc>
      </w:tr>
      <w:tr w:rsidR="00FC17FE" w14:paraId="703654EA" w14:textId="77777777" w:rsidTr="00CF036D">
        <w:trPr>
          <w:trHeight w:val="20"/>
        </w:trPr>
        <w:tc>
          <w:tcPr>
            <w:tcW w:w="1125" w:type="dxa"/>
            <w:tcBorders>
              <w:bottom w:val="single" w:sz="4" w:space="0" w:color="auto"/>
            </w:tcBorders>
          </w:tcPr>
          <w:p w14:paraId="319508D0" w14:textId="77777777" w:rsidR="00CF036D" w:rsidRPr="00CF036D" w:rsidRDefault="00B158D6" w:rsidP="00EB344C">
            <w:pPr>
              <w:ind w:right="-6"/>
              <w:rPr>
                <w:sz w:val="18"/>
                <w:szCs w:val="18"/>
              </w:rPr>
            </w:pPr>
            <w:r w:rsidRPr="00CF036D">
              <w:rPr>
                <w:sz w:val="18"/>
                <w:szCs w:val="18"/>
              </w:rPr>
              <w:t>5</w:t>
            </w:r>
          </w:p>
        </w:tc>
        <w:tc>
          <w:tcPr>
            <w:tcW w:w="5106" w:type="dxa"/>
            <w:tcBorders>
              <w:bottom w:val="single" w:sz="4" w:space="0" w:color="auto"/>
            </w:tcBorders>
          </w:tcPr>
          <w:p w14:paraId="3D7FF066" w14:textId="77777777" w:rsidR="00CF036D" w:rsidRPr="00CF036D" w:rsidRDefault="00B158D6" w:rsidP="00EB344C">
            <w:pPr>
              <w:ind w:right="-6"/>
              <w:rPr>
                <w:sz w:val="18"/>
                <w:szCs w:val="18"/>
              </w:rPr>
            </w:pPr>
            <w:r w:rsidRPr="00CF036D">
              <w:rPr>
                <w:sz w:val="18"/>
                <w:szCs w:val="18"/>
              </w:rPr>
              <w:t>The bone structure of the animal is no longer noticeable and the tail head is almost completely buried in fatty tissue.</w:t>
            </w:r>
          </w:p>
        </w:tc>
      </w:tr>
    </w:tbl>
    <w:bookmarkEnd w:id="156"/>
    <w:p w14:paraId="6F64895E" w14:textId="77777777" w:rsidR="00CF036D" w:rsidRPr="00CF036D" w:rsidRDefault="00B158D6" w:rsidP="00EB344C">
      <w:pPr>
        <w:pStyle w:val="3"/>
        <w:ind w:right="-6"/>
        <w:rPr>
          <w:b w:val="0"/>
          <w:bCs w:val="0"/>
          <w:sz w:val="18"/>
          <w:szCs w:val="18"/>
          <w:lang w:val="en-US"/>
        </w:rPr>
      </w:pPr>
      <w:r w:rsidRPr="00CF036D">
        <w:rPr>
          <w:rFonts w:eastAsia="Calibri"/>
          <w:b w:val="0"/>
          <w:bCs w:val="0"/>
          <w:spacing w:val="-4"/>
          <w:sz w:val="18"/>
          <w:szCs w:val="18"/>
          <w:lang w:val="en-US"/>
        </w:rPr>
        <w:t>Source: Cattle Council of Australia</w:t>
      </w:r>
    </w:p>
    <w:p w14:paraId="7EF6DECB" w14:textId="77777777" w:rsidR="003E756C" w:rsidRPr="00695D36" w:rsidRDefault="00B158D6" w:rsidP="00EB344C">
      <w:pPr>
        <w:pStyle w:val="3"/>
        <w:ind w:right="-6"/>
        <w:rPr>
          <w:lang w:val="en-US"/>
        </w:rPr>
      </w:pPr>
      <w:r w:rsidRPr="00695D36">
        <w:lastRenderedPageBreak/>
        <w:drawing>
          <wp:anchor distT="0" distB="0" distL="114300" distR="114300" simplePos="0" relativeHeight="251663360" behindDoc="1" locked="0" layoutInCell="1" allowOverlap="1" wp14:anchorId="4FF58DA9" wp14:editId="1A4877D8">
            <wp:simplePos x="0" y="0"/>
            <wp:positionH relativeFrom="margin">
              <wp:align>right</wp:align>
            </wp:positionH>
            <wp:positionV relativeFrom="paragraph">
              <wp:posOffset>519528</wp:posOffset>
            </wp:positionV>
            <wp:extent cx="3956050" cy="2552700"/>
            <wp:effectExtent l="0" t="0" r="6350" b="0"/>
            <wp:wrapSquare wrapText="bothSides"/>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7670" name="Picture 77" descr="Diagram&#10;&#10;Description automatically generated"/>
                    <pic:cNvPicPr/>
                  </pic:nvPicPr>
                  <pic:blipFill>
                    <a:blip r:embed="rId43" cstate="print">
                      <a:extLst>
                        <a:ext uri="{28A0092B-C50C-407E-A947-70E740481C1C}">
                          <a14:useLocalDpi xmlns:a14="http://schemas.microsoft.com/office/drawing/2010/main" val="0"/>
                        </a:ext>
                      </a:extLst>
                    </a:blip>
                    <a:srcRect b="8844"/>
                    <a:stretch>
                      <a:fillRect/>
                    </a:stretch>
                  </pic:blipFill>
                  <pic:spPr bwMode="auto">
                    <a:xfrm>
                      <a:off x="0" y="0"/>
                      <a:ext cx="395605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D36">
        <w:rPr>
          <w:lang w:val="en-US"/>
        </w:rPr>
        <w:t>Figure 2a Dairy breed cattle body condition score (diagram shows 3 to 6 on scale of 1 to 8)</w:t>
      </w:r>
    </w:p>
    <w:p w14:paraId="5FCE177E" w14:textId="77777777" w:rsidR="00CF036D" w:rsidRDefault="00CF036D" w:rsidP="00EB344C">
      <w:pPr>
        <w:spacing w:before="27" w:line="188" w:lineRule="exact"/>
        <w:ind w:right="-6"/>
        <w:textAlignment w:val="baseline"/>
        <w:rPr>
          <w:rFonts w:ascii="Calibri" w:eastAsia="Calibri" w:hAnsi="Calibri"/>
          <w:color w:val="000000"/>
          <w:spacing w:val="-4"/>
          <w:sz w:val="19"/>
          <w:lang w:val="en-US"/>
        </w:rPr>
      </w:pPr>
    </w:p>
    <w:p w14:paraId="00681F75" w14:textId="77777777" w:rsidR="00CF036D" w:rsidRPr="00CF036D" w:rsidRDefault="00B158D6" w:rsidP="00EB344C">
      <w:pPr>
        <w:spacing w:before="27" w:line="188" w:lineRule="exact"/>
        <w:ind w:right="-6"/>
        <w:textAlignment w:val="baseline"/>
        <w:rPr>
          <w:rFonts w:ascii="Calibri" w:eastAsia="Calibri" w:hAnsi="Calibri"/>
          <w:color w:val="000000"/>
          <w:spacing w:val="-4"/>
          <w:sz w:val="18"/>
          <w:szCs w:val="18"/>
        </w:rPr>
      </w:pPr>
      <w:r w:rsidRPr="00CF036D">
        <w:rPr>
          <w:rFonts w:ascii="Calibri" w:eastAsia="Calibri" w:hAnsi="Calibri"/>
          <w:color w:val="000000"/>
          <w:spacing w:val="-4"/>
          <w:sz w:val="18"/>
          <w:szCs w:val="18"/>
          <w:lang w:val="en-US"/>
        </w:rPr>
        <w:t>Source: DEPI (Vic)</w:t>
      </w:r>
    </w:p>
    <w:p w14:paraId="358B8773" w14:textId="77777777" w:rsidR="003E756C" w:rsidRDefault="00B158D6" w:rsidP="00FA03F3">
      <w:pPr>
        <w:spacing w:before="260" w:line="239" w:lineRule="exact"/>
        <w:ind w:right="-6"/>
        <w:textAlignment w:val="baseline"/>
        <w:rPr>
          <w:rFonts w:eastAsia="Cambria"/>
          <w:b/>
          <w:color w:val="000000"/>
        </w:rPr>
      </w:pPr>
      <w:r>
        <w:rPr>
          <w:rFonts w:eastAsia="Cambria"/>
          <w:b/>
          <w:color w:val="000000"/>
          <w:lang w:val="en-US"/>
        </w:rPr>
        <w:t xml:space="preserve">1.4.5 </w:t>
      </w:r>
      <w:r>
        <w:rPr>
          <w:rFonts w:eastAsia="Cambria"/>
          <w:color w:val="000000"/>
          <w:lang w:val="en-US"/>
        </w:rPr>
        <w:t>Female cattle sourced for export as feeder or slaughter animals must:</w:t>
      </w:r>
    </w:p>
    <w:p w14:paraId="44D8063E" w14:textId="77777777" w:rsidR="003E756C" w:rsidRDefault="00B158D6" w:rsidP="00FA03F3">
      <w:pPr>
        <w:numPr>
          <w:ilvl w:val="0"/>
          <w:numId w:val="14"/>
        </w:numPr>
        <w:spacing w:before="195" w:after="0" w:line="296" w:lineRule="exact"/>
        <w:ind w:left="425" w:right="-6" w:hanging="425"/>
        <w:textAlignment w:val="baseline"/>
        <w:rPr>
          <w:rFonts w:eastAsia="Cambria"/>
          <w:color w:val="000000"/>
        </w:rPr>
      </w:pPr>
      <w:r>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2E745AFB" w14:textId="77777777" w:rsidR="003E756C" w:rsidRDefault="00B158D6" w:rsidP="00FA03F3">
      <w:pPr>
        <w:numPr>
          <w:ilvl w:val="0"/>
          <w:numId w:val="14"/>
        </w:numPr>
        <w:spacing w:before="123" w:after="0" w:line="297" w:lineRule="exact"/>
        <w:ind w:left="425" w:right="-6" w:hanging="425"/>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w:t>
      </w:r>
      <w:r>
        <w:rPr>
          <w:rFonts w:eastAsia="Cambria"/>
          <w:color w:val="000000"/>
          <w:lang w:val="en-US"/>
        </w:rPr>
        <w:lastRenderedPageBreak/>
        <w:t>signature, that certifies that the animal has been spayed not less than 280 days prior to export and includes the animal’s individual NLIS identification number and date of the procedure; or</w:t>
      </w:r>
    </w:p>
    <w:p w14:paraId="40D31C96" w14:textId="77777777" w:rsidR="003E756C" w:rsidRDefault="00B158D6" w:rsidP="00FA03F3">
      <w:pPr>
        <w:numPr>
          <w:ilvl w:val="0"/>
          <w:numId w:val="14"/>
        </w:numPr>
        <w:spacing w:before="118" w:after="0" w:line="296" w:lineRule="exact"/>
        <w:ind w:left="425" w:right="-6" w:hanging="425"/>
        <w:textAlignment w:val="baseline"/>
        <w:rPr>
          <w:rFonts w:eastAsia="Cambria"/>
          <w:color w:val="000000"/>
        </w:rPr>
      </w:pPr>
      <w:r>
        <w:rPr>
          <w:rFonts w:eastAsia="Cambria"/>
          <w:color w:val="000000"/>
          <w:lang w:val="en-US"/>
        </w:rPr>
        <w:t>be pregnancy tested within 30 days prior to export by a registered veterinarian</w:t>
      </w:r>
      <w:r w:rsidR="00013545">
        <w:rPr>
          <w:rFonts w:eastAsia="Cambria"/>
          <w:color w:val="000000"/>
          <w:lang w:val="en-US"/>
        </w:rPr>
        <w:t>,</w:t>
      </w:r>
      <w:r>
        <w:rPr>
          <w:rFonts w:eastAsia="Cambria"/>
          <w:color w:val="000000"/>
          <w:lang w:val="en-US"/>
        </w:rPr>
        <w:t xml:space="preserve"> or competent pregnancy tester</w:t>
      </w:r>
      <w:r w:rsidR="00013545">
        <w:rPr>
          <w:rFonts w:eastAsia="Cambria"/>
          <w:color w:val="000000"/>
          <w:lang w:val="en-US"/>
        </w:rPr>
        <w:t>,</w:t>
      </w:r>
      <w:r>
        <w:rPr>
          <w:rFonts w:eastAsia="Cambria"/>
          <w:color w:val="000000"/>
          <w:lang w:val="en-US"/>
        </w:rPr>
        <w:t xml:space="preserve">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7DFC7251" w14:textId="77777777" w:rsidR="003E756C" w:rsidRDefault="00B158D6" w:rsidP="00FA03F3">
      <w:pPr>
        <w:numPr>
          <w:ilvl w:val="0"/>
          <w:numId w:val="14"/>
        </w:numPr>
        <w:spacing w:before="122" w:after="0" w:line="297" w:lineRule="exact"/>
        <w:ind w:left="425" w:right="-6" w:hanging="425"/>
        <w:textAlignment w:val="baseline"/>
        <w:rPr>
          <w:rFonts w:eastAsia="Cambria"/>
          <w:color w:val="000000"/>
        </w:rPr>
      </w:pPr>
      <w:r>
        <w:rPr>
          <w:rFonts w:eastAsia="Cambria"/>
          <w:color w:val="000000"/>
          <w:lang w:val="en-US"/>
        </w:rPr>
        <w:t>undergo the above pregnancy testing by manual palpation or an approved blood test (as accreditation/authorisation permits). Registered veterinarians may use ultrasound if the animal is too small to be manually palpated.</w:t>
      </w:r>
    </w:p>
    <w:p w14:paraId="58BA86BC" w14:textId="77777777" w:rsidR="003E756C" w:rsidRDefault="00B158D6" w:rsidP="00FA03F3">
      <w:pPr>
        <w:spacing w:before="122" w:line="295" w:lineRule="exact"/>
        <w:ind w:right="-6"/>
        <w:textAlignment w:val="baseline"/>
        <w:rPr>
          <w:rFonts w:eastAsia="Cambria"/>
          <w:b/>
          <w:color w:val="000000"/>
        </w:rPr>
      </w:pPr>
      <w:r>
        <w:rPr>
          <w:rFonts w:eastAsia="Cambria"/>
          <w:b/>
          <w:color w:val="000000"/>
          <w:lang w:val="en-US"/>
        </w:rPr>
        <w:t xml:space="preserve">1.4.6 </w:t>
      </w:r>
      <w:r>
        <w:rPr>
          <w:rFonts w:eastAsia="Cambria"/>
          <w:color w:val="000000"/>
          <w:lang w:val="en-US"/>
        </w:rPr>
        <w:t>Female cattle sourced for export as breeder animals must be no more than 190 days pregnant at the scheduled date of discharge in the importing country, and must be pregnancy tested:</w:t>
      </w:r>
    </w:p>
    <w:p w14:paraId="06CFB723" w14:textId="77777777" w:rsidR="000911D2" w:rsidRPr="000911D2" w:rsidRDefault="00B158D6" w:rsidP="00FA03F3">
      <w:pPr>
        <w:pStyle w:val="ListParagraph"/>
        <w:numPr>
          <w:ilvl w:val="0"/>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by a registered veterinarian using an approved blood test; and</w:t>
      </w:r>
    </w:p>
    <w:p w14:paraId="69B16F36" w14:textId="77777777" w:rsidR="000911D2" w:rsidRPr="000911D2" w:rsidRDefault="00B158D6"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7045EFB" w14:textId="77777777" w:rsidR="003E756C" w:rsidRPr="000911D2" w:rsidRDefault="00B158D6"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positive, undergo testing as per b) or c) below; or</w:t>
      </w:r>
    </w:p>
    <w:p w14:paraId="5DBCA065" w14:textId="77777777" w:rsidR="000911D2" w:rsidRPr="000911D2" w:rsidRDefault="00B158D6"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less than 10 voyage days, by a registered veterinarian that attests to current experience and competency in cattle pregnancy diagnosis, using manual palpation or by a registered veterinarian that is accredited </w:t>
      </w:r>
      <w:r w:rsidRPr="000911D2">
        <w:rPr>
          <w:rFonts w:eastAsia="Cambria"/>
          <w:color w:val="000000"/>
          <w:lang w:val="en-US"/>
        </w:rPr>
        <w:lastRenderedPageBreak/>
        <w:t xml:space="preserve">under the PREgCHECK (NCPD) </w:t>
      </w:r>
      <w:r w:rsidR="00013545">
        <w:rPr>
          <w:rFonts w:eastAsia="Cambria"/>
          <w:color w:val="000000"/>
          <w:lang w:val="en-US"/>
        </w:rPr>
        <w:t>s</w:t>
      </w:r>
      <w:r w:rsidRPr="000911D2">
        <w:rPr>
          <w:rFonts w:eastAsia="Cambria"/>
          <w:color w:val="000000"/>
          <w:lang w:val="en-US"/>
        </w:rPr>
        <w:t>cheme if the animal is too small to be manually palpated safely, using ultrasound; and</w:t>
      </w:r>
    </w:p>
    <w:p w14:paraId="28621B09" w14:textId="77777777" w:rsidR="000911D2" w:rsidRPr="000911D2" w:rsidRDefault="00B158D6"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6B3E1AA" w14:textId="77777777" w:rsidR="000911D2" w:rsidRPr="000911D2" w:rsidRDefault="00B158D6"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or</w:t>
      </w:r>
    </w:p>
    <w:p w14:paraId="4DE515D7" w14:textId="77777777" w:rsidR="000911D2" w:rsidRPr="000911D2" w:rsidRDefault="00B158D6"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10 voyage days or more, by a registered veterinarian that is accredited under the PREgCHECK (NCPD) </w:t>
      </w:r>
      <w:r w:rsidR="00013545">
        <w:rPr>
          <w:rFonts w:eastAsia="Cambria"/>
          <w:color w:val="000000"/>
          <w:lang w:val="en-US"/>
        </w:rPr>
        <w:t>s</w:t>
      </w:r>
      <w:r w:rsidRPr="000911D2">
        <w:rPr>
          <w:rFonts w:eastAsia="Cambria"/>
          <w:color w:val="000000"/>
          <w:lang w:val="en-US"/>
        </w:rPr>
        <w:t>cheme, using manual palpation or if the animal is too small to be manually palpated safely, using ultrasound; and</w:t>
      </w:r>
    </w:p>
    <w:p w14:paraId="6883C633" w14:textId="77777777" w:rsidR="000911D2" w:rsidRPr="000911D2" w:rsidRDefault="00B158D6"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22577E5A" w14:textId="77777777" w:rsidR="000911D2" w:rsidRPr="000911D2" w:rsidRDefault="00B158D6"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and</w:t>
      </w:r>
    </w:p>
    <w:p w14:paraId="119704C9" w14:textId="77777777" w:rsidR="003E756C" w:rsidRPr="000911D2" w:rsidRDefault="00B158D6"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spacing w:val="-1"/>
          <w:lang w:val="en-US"/>
        </w:rPr>
        <w:t>with the certification stating the animal’s individual NLIS identification number and date of the procedure, the veterinarians name, registration number and signature, their attestation to experience and competency, or for voyages 10 voyage days or more or animals tested by ultrasound, their PREgCHECK accreditation number and a statement of their accreditation.</w:t>
      </w:r>
    </w:p>
    <w:p w14:paraId="699F4E6F" w14:textId="77777777" w:rsidR="003E756C" w:rsidRPr="00641F57" w:rsidRDefault="00B158D6" w:rsidP="00EE5EA6">
      <w:pPr>
        <w:pStyle w:val="NormalStandardspara"/>
        <w:numPr>
          <w:ilvl w:val="2"/>
          <w:numId w:val="129"/>
        </w:numPr>
        <w:spacing w:before="175" w:line="242" w:lineRule="exact"/>
        <w:ind w:left="567" w:right="-6" w:hanging="567"/>
        <w:textAlignment w:val="baseline"/>
        <w:rPr>
          <w:rFonts w:eastAsia="Cambria"/>
          <w:b/>
          <w:color w:val="000000"/>
          <w:sz w:val="23"/>
        </w:rPr>
      </w:pPr>
      <w:r w:rsidRPr="00641F57">
        <w:rPr>
          <w:rFonts w:eastAsia="Cambria"/>
          <w:color w:val="000000"/>
          <w:lang w:val="en-US"/>
        </w:rPr>
        <w:t>Pregnancy test certification for Standard 1.4.6 is valid for:</w:t>
      </w:r>
    </w:p>
    <w:p w14:paraId="1F90FA1A" w14:textId="77777777" w:rsidR="00641F57" w:rsidRPr="00641F57" w:rsidRDefault="00B158D6" w:rsidP="00FA03F3">
      <w:pPr>
        <w:numPr>
          <w:ilvl w:val="0"/>
          <w:numId w:val="15"/>
        </w:numPr>
        <w:spacing w:before="208" w:after="0" w:line="292" w:lineRule="exact"/>
        <w:ind w:left="425" w:right="-6" w:hanging="425"/>
        <w:textAlignment w:val="baseline"/>
        <w:rPr>
          <w:rFonts w:eastAsia="Cambria"/>
          <w:color w:val="000000"/>
          <w:spacing w:val="-1"/>
        </w:rPr>
      </w:pPr>
      <w:r>
        <w:rPr>
          <w:rFonts w:eastAsia="Cambria"/>
          <w:color w:val="000000"/>
          <w:spacing w:val="-1"/>
          <w:lang w:val="en-US"/>
        </w:rPr>
        <w:t>30 days for pregnant cattle, unless an exporter has applied for a certification validity extension, and received approval in writing from the department, prior to loading</w:t>
      </w:r>
      <w:r>
        <w:rPr>
          <w:rFonts w:eastAsia="Cambria"/>
          <w:i/>
          <w:color w:val="000000"/>
          <w:spacing w:val="-1"/>
          <w:lang w:val="en-US"/>
        </w:rPr>
        <w:t xml:space="preserve">; </w:t>
      </w:r>
      <w:r>
        <w:rPr>
          <w:rFonts w:eastAsia="Cambria"/>
          <w:color w:val="000000"/>
          <w:spacing w:val="-1"/>
          <w:lang w:val="en-US"/>
        </w:rPr>
        <w:t>and</w:t>
      </w:r>
    </w:p>
    <w:p w14:paraId="17D78200" w14:textId="77777777" w:rsidR="003E756C" w:rsidRPr="00641F57" w:rsidRDefault="00B158D6" w:rsidP="00FA03F3">
      <w:pPr>
        <w:numPr>
          <w:ilvl w:val="0"/>
          <w:numId w:val="15"/>
        </w:numPr>
        <w:spacing w:before="208" w:after="0" w:line="292" w:lineRule="exact"/>
        <w:ind w:left="425" w:right="-6" w:hanging="425"/>
        <w:textAlignment w:val="baseline"/>
        <w:rPr>
          <w:rFonts w:eastAsia="Cambria"/>
          <w:color w:val="000000"/>
          <w:spacing w:val="-1"/>
        </w:rPr>
      </w:pPr>
      <w:r w:rsidRPr="00641F57">
        <w:rPr>
          <w:rFonts w:eastAsia="Cambria"/>
          <w:color w:val="000000"/>
          <w:lang w:val="en-US"/>
        </w:rPr>
        <w:lastRenderedPageBreak/>
        <w:t>60 days for not detectably pregnant cattle, from the date of the procedure or collection of blood sample.</w:t>
      </w:r>
    </w:p>
    <w:p w14:paraId="41A30993" w14:textId="77777777" w:rsidR="003E756C" w:rsidRPr="000A5EC0" w:rsidRDefault="00B158D6" w:rsidP="000A5EC0">
      <w:pPr>
        <w:spacing w:before="180"/>
        <w:ind w:right="-6"/>
        <w:textAlignment w:val="baseline"/>
        <w:rPr>
          <w:rFonts w:eastAsia="Cambria"/>
          <w:b/>
          <w:color w:val="000000"/>
          <w:sz w:val="23"/>
        </w:rPr>
      </w:pPr>
      <w:r>
        <w:rPr>
          <w:rFonts w:eastAsia="Cambria"/>
          <w:b/>
          <w:color w:val="000000"/>
          <w:sz w:val="23"/>
          <w:lang w:val="en-US"/>
        </w:rPr>
        <w:t xml:space="preserve">1.4.8 </w:t>
      </w:r>
      <w:r>
        <w:rPr>
          <w:rFonts w:eastAsia="Cambria"/>
          <w:color w:val="000000"/>
          <w:lang w:val="en-US"/>
        </w:rPr>
        <w:t>Cattle with horns must only be sourced for export or exported if the</w:t>
      </w:r>
      <w:del w:id="157" w:author="Author">
        <w:r>
          <w:rPr>
            <w:rFonts w:eastAsia="Cambria"/>
            <w:color w:val="000000"/>
            <w:lang w:val="en-US"/>
          </w:rPr>
          <w:delText>:</w:delText>
        </w:r>
      </w:del>
      <w:r w:rsidR="000A5EC0">
        <w:rPr>
          <w:rFonts w:eastAsia="Cambria"/>
          <w:b/>
          <w:color w:val="000000"/>
          <w:sz w:val="23"/>
        </w:rPr>
        <w:t xml:space="preserve"> </w:t>
      </w:r>
      <w:r>
        <w:rPr>
          <w:rFonts w:eastAsia="Cambria"/>
          <w:color w:val="000000"/>
          <w:lang w:val="en-US"/>
        </w:rPr>
        <w:t>solid non-vascular tip has been removed to a</w:t>
      </w:r>
      <w:r w:rsidR="000A5EC0">
        <w:rPr>
          <w:rFonts w:eastAsia="Cambria"/>
          <w:color w:val="000000"/>
          <w:lang w:val="en-US"/>
        </w:rPr>
        <w:t xml:space="preserve"> </w:t>
      </w:r>
      <w:r>
        <w:rPr>
          <w:rFonts w:eastAsia="Cambria"/>
          <w:color w:val="000000"/>
          <w:lang w:val="en-US"/>
        </w:rPr>
        <w:t>diameter of 3cm (or less if the horn vasculature does not allow) and horns have a blunt horn end; and</w:t>
      </w:r>
    </w:p>
    <w:p w14:paraId="26B3227F" w14:textId="77777777" w:rsidR="003E756C" w:rsidRPr="000A5EC0" w:rsidRDefault="00B158D6" w:rsidP="00FA03F3">
      <w:pPr>
        <w:numPr>
          <w:ilvl w:val="0"/>
          <w:numId w:val="16"/>
        </w:numPr>
        <w:spacing w:before="126" w:after="0" w:line="297" w:lineRule="exact"/>
        <w:ind w:left="425" w:right="-6" w:hanging="425"/>
        <w:textAlignment w:val="baseline"/>
        <w:rPr>
          <w:ins w:id="158" w:author="Author"/>
          <w:rFonts w:eastAsia="Cambria"/>
          <w:color w:val="000000"/>
        </w:rPr>
      </w:pPr>
      <w:r>
        <w:rPr>
          <w:rFonts w:eastAsia="Cambria"/>
          <w:color w:val="000000"/>
          <w:lang w:val="en-US"/>
        </w:rPr>
        <w:t xml:space="preserve">horns are no longer than 12cm in length at the time of export, unless otherwise provided in a </w:t>
      </w:r>
      <w:r>
        <w:rPr>
          <w:rFonts w:eastAsia="Cambria"/>
          <w:i/>
          <w:color w:val="000000"/>
          <w:lang w:val="en-US"/>
        </w:rPr>
        <w:t xml:space="preserve">long-horned livestock management plan </w:t>
      </w:r>
      <w:r>
        <w:rPr>
          <w:rFonts w:eastAsia="Cambria"/>
          <w:color w:val="000000"/>
          <w:lang w:val="en-US"/>
        </w:rPr>
        <w:t>approved in writing by the department</w:t>
      </w:r>
      <w:del w:id="159" w:author="Author">
        <w:r>
          <w:rPr>
            <w:rFonts w:eastAsia="Cambria"/>
            <w:color w:val="000000"/>
            <w:lang w:val="en-US"/>
          </w:rPr>
          <w:delText>.</w:delText>
        </w:r>
      </w:del>
      <w:ins w:id="160" w:author="Author">
        <w:r w:rsidR="000A5EC0">
          <w:rPr>
            <w:rFonts w:eastAsia="Cambria"/>
            <w:color w:val="000000"/>
            <w:lang w:val="en-US"/>
          </w:rPr>
          <w:t xml:space="preserve">; </w:t>
        </w:r>
        <w:r w:rsidR="00FD6291">
          <w:rPr>
            <w:rFonts w:eastAsia="Cambria"/>
            <w:color w:val="000000"/>
            <w:lang w:val="en-US"/>
          </w:rPr>
          <w:t>or</w:t>
        </w:r>
      </w:ins>
    </w:p>
    <w:p w14:paraId="413F30A9" w14:textId="77777777" w:rsidR="00FD6291" w:rsidRDefault="00B158D6" w:rsidP="00FA03F3">
      <w:pPr>
        <w:numPr>
          <w:ilvl w:val="0"/>
          <w:numId w:val="16"/>
        </w:numPr>
        <w:spacing w:before="126" w:after="0" w:line="297" w:lineRule="exact"/>
        <w:ind w:left="425" w:right="-6" w:hanging="425"/>
        <w:textAlignment w:val="baseline"/>
        <w:rPr>
          <w:rFonts w:eastAsia="Cambria"/>
          <w:color w:val="000000"/>
        </w:rPr>
      </w:pPr>
      <w:ins w:id="161" w:author="Author">
        <w:r>
          <w:rPr>
            <w:rFonts w:eastAsia="Cambria"/>
            <w:color w:val="000000"/>
            <w:lang w:val="en-US"/>
          </w:rPr>
          <w:t>horns are longer than 12cm in length at the time of export and are pointing downwards parallel to the face and do not show signs consistent with the rejection criteria specified in Table 1.</w:t>
        </w:r>
      </w:ins>
    </w:p>
    <w:p w14:paraId="303AAB06" w14:textId="77777777" w:rsidR="003E756C" w:rsidRDefault="00B158D6" w:rsidP="00EB344C">
      <w:pPr>
        <w:pStyle w:val="2"/>
        <w:ind w:right="-6"/>
      </w:pPr>
      <w:r>
        <w:t>1.5 Deer sourcing and export criteria</w:t>
      </w:r>
    </w:p>
    <w:p w14:paraId="55BFC0AC" w14:textId="77777777" w:rsidR="00641F57" w:rsidRPr="00CD75D0" w:rsidRDefault="00B158D6" w:rsidP="00CD75D0">
      <w:pPr>
        <w:rPr>
          <w:lang w:val="en-US"/>
        </w:rPr>
      </w:pPr>
      <w:r w:rsidRPr="00CD75D0">
        <w:rPr>
          <w:b/>
          <w:lang w:val="en-US"/>
        </w:rPr>
        <w:t xml:space="preserve">1.5.1 </w:t>
      </w:r>
      <w:r w:rsidRPr="00CD75D0">
        <w:rPr>
          <w:lang w:val="en-US"/>
        </w:rPr>
        <w:t xml:space="preserve">Deer must not be sourced for export or exported unless otherwise provided in a </w:t>
      </w:r>
      <w:r w:rsidRPr="00CD75D0">
        <w:rPr>
          <w:i/>
          <w:lang w:val="en-US"/>
        </w:rPr>
        <w:t xml:space="preserve">deer by sea management plan </w:t>
      </w:r>
      <w:r w:rsidRPr="00CD75D0">
        <w:rPr>
          <w:lang w:val="en-US"/>
        </w:rPr>
        <w:t>approved in writing by the department.</w:t>
      </w:r>
    </w:p>
    <w:p w14:paraId="384F68DE" w14:textId="77777777" w:rsidR="00641F57" w:rsidRDefault="00B158D6" w:rsidP="00EB344C">
      <w:pPr>
        <w:pStyle w:val="2"/>
        <w:ind w:right="-6"/>
      </w:pPr>
      <w:r>
        <w:t>1.6 Goat sourcing and export criteria</w:t>
      </w:r>
    </w:p>
    <w:p w14:paraId="5976D314" w14:textId="77777777" w:rsidR="00641F57" w:rsidRDefault="00B158D6" w:rsidP="00EB344C">
      <w:pPr>
        <w:ind w:right="-6"/>
        <w:textAlignment w:val="baseline"/>
        <w:rPr>
          <w:rFonts w:eastAsia="Cambria"/>
          <w:color w:val="000000"/>
          <w:spacing w:val="-1"/>
          <w:lang w:val="en-US"/>
        </w:rPr>
      </w:pPr>
      <w:r w:rsidRPr="00641F57">
        <w:rPr>
          <w:rFonts w:eastAsia="Cambria"/>
          <w:b/>
          <w:color w:val="000000"/>
          <w:spacing w:val="-1"/>
          <w:lang w:val="en-US"/>
        </w:rPr>
        <w:t xml:space="preserve">1.6.1 </w:t>
      </w:r>
      <w:r w:rsidRPr="00641F57">
        <w:rPr>
          <w:rFonts w:eastAsia="Cambria"/>
          <w:color w:val="000000"/>
          <w:spacing w:val="-1"/>
          <w:lang w:val="en-US"/>
        </w:rPr>
        <w:t>Goats must not be exported by sea on</w:t>
      </w:r>
      <w:r w:rsidR="000911D2" w:rsidRPr="00641F57">
        <w:rPr>
          <w:rFonts w:eastAsia="Cambria"/>
          <w:color w:val="000000"/>
          <w:spacing w:val="-1"/>
          <w:lang w:val="en-US"/>
        </w:rPr>
        <w:t xml:space="preserve"> </w:t>
      </w:r>
      <w:r w:rsidRPr="00641F57">
        <w:rPr>
          <w:rFonts w:eastAsia="Cambria"/>
          <w:color w:val="000000"/>
          <w:spacing w:val="-1"/>
          <w:lang w:val="en-US"/>
        </w:rPr>
        <w:t xml:space="preserve">voyages of 10 voyage days or more. </w:t>
      </w:r>
    </w:p>
    <w:p w14:paraId="3E8C9C94" w14:textId="77777777" w:rsidR="003E756C" w:rsidRPr="00641F57" w:rsidRDefault="00B158D6" w:rsidP="00EB344C">
      <w:pPr>
        <w:ind w:right="-6"/>
        <w:textAlignment w:val="baseline"/>
        <w:rPr>
          <w:rFonts w:eastAsia="Cambria"/>
          <w:color w:val="000000"/>
          <w:spacing w:val="-1"/>
          <w:lang w:val="en-US"/>
        </w:rPr>
      </w:pPr>
      <w:r w:rsidRPr="00641F57">
        <w:rPr>
          <w:rFonts w:eastAsia="Cambria"/>
          <w:b/>
          <w:color w:val="000000"/>
          <w:spacing w:val="-1"/>
          <w:lang w:val="en-US"/>
        </w:rPr>
        <w:t xml:space="preserve">1.6.2 </w:t>
      </w:r>
      <w:r w:rsidRPr="00641F57">
        <w:rPr>
          <w:rFonts w:eastAsia="Cambria"/>
          <w:color w:val="000000"/>
          <w:spacing w:val="-1"/>
          <w:lang w:val="en-US"/>
        </w:rPr>
        <w:t>Goats must have been weaned at least 14 days prior to sourcing for export.</w:t>
      </w:r>
    </w:p>
    <w:p w14:paraId="335FAC56" w14:textId="77777777" w:rsidR="003E756C" w:rsidRDefault="00B158D6" w:rsidP="00EB344C">
      <w:pPr>
        <w:spacing w:before="206"/>
        <w:ind w:right="-6"/>
        <w:textAlignment w:val="baseline"/>
        <w:rPr>
          <w:rFonts w:eastAsia="Cambria"/>
          <w:color w:val="000000"/>
          <w:lang w:val="en-US"/>
        </w:rPr>
      </w:pPr>
      <w:r w:rsidRPr="00641F57">
        <w:rPr>
          <w:rFonts w:eastAsia="Cambria"/>
          <w:b/>
          <w:color w:val="000000"/>
          <w:lang w:val="en-US"/>
        </w:rPr>
        <w:t xml:space="preserve">1.6.3 </w:t>
      </w:r>
      <w:r w:rsidRPr="00641F57">
        <w:rPr>
          <w:rFonts w:eastAsia="Cambria"/>
          <w:color w:val="000000"/>
          <w:lang w:val="en-US"/>
        </w:rPr>
        <w:t>Goats must not be sourced for export unless they have become conditioned to being handled and to eating and drinking from troughs for a minimum</w:t>
      </w:r>
      <w:r>
        <w:rPr>
          <w:rFonts w:eastAsia="Cambria"/>
          <w:color w:val="000000"/>
          <w:lang w:val="en-US"/>
        </w:rPr>
        <w:t xml:space="preserve"> of 21 days.</w:t>
      </w:r>
    </w:p>
    <w:p w14:paraId="78633F86" w14:textId="77777777" w:rsidR="003E756C" w:rsidRDefault="00B158D6" w:rsidP="00EB344C">
      <w:pPr>
        <w:ind w:right="-6"/>
        <w:textAlignment w:val="baseline"/>
        <w:rPr>
          <w:rFonts w:eastAsia="Cambria"/>
          <w:b/>
          <w:color w:val="000000"/>
          <w:sz w:val="23"/>
        </w:rPr>
      </w:pPr>
      <w:r>
        <w:rPr>
          <w:rFonts w:eastAsia="Cambria"/>
          <w:b/>
          <w:color w:val="000000"/>
          <w:sz w:val="23"/>
          <w:lang w:val="en-US"/>
        </w:rPr>
        <w:lastRenderedPageBreak/>
        <w:t xml:space="preserve">1.6.4 </w:t>
      </w:r>
      <w:r>
        <w:rPr>
          <w:rFonts w:eastAsia="Cambria"/>
          <w:color w:val="000000"/>
          <w:lang w:val="en-US"/>
        </w:rPr>
        <w:t>Goats must not be sourced for export or exported unless they have a liveweight of 24kg or more.</w:t>
      </w:r>
    </w:p>
    <w:p w14:paraId="1288E12F" w14:textId="77777777" w:rsidR="00641F57" w:rsidRDefault="00B158D6" w:rsidP="00EB344C">
      <w:pPr>
        <w:spacing w:before="206" w:line="296" w:lineRule="exact"/>
        <w:ind w:right="-6"/>
        <w:textAlignment w:val="baseline"/>
        <w:rPr>
          <w:rFonts w:ascii="Calibri" w:eastAsia="Calibri" w:hAnsi="Calibri"/>
          <w:b/>
          <w:color w:val="000000"/>
          <w:lang w:val="en-US"/>
        </w:rPr>
      </w:pPr>
      <w:r>
        <w:rPr>
          <w:rFonts w:eastAsia="Cambria"/>
          <w:b/>
          <w:color w:val="000000"/>
          <w:sz w:val="23"/>
          <w:lang w:val="en-US"/>
        </w:rPr>
        <w:t xml:space="preserve">1.6.5 </w:t>
      </w:r>
      <w:r>
        <w:rPr>
          <w:rFonts w:eastAsia="Cambria"/>
          <w:color w:val="000000"/>
          <w:lang w:val="en-US"/>
        </w:rPr>
        <w:t>Goats must not be sourced for export or exported unless they have been assessed by a competent stock handler against the goat body condition scoring in Table 3 and have a body condition score of 2 to 4 (inclusive) (on a scale of 1 to 5).</w:t>
      </w:r>
    </w:p>
    <w:p w14:paraId="283371F6" w14:textId="77777777" w:rsidR="005550D0" w:rsidRDefault="00B158D6" w:rsidP="00EB344C">
      <w:pPr>
        <w:pStyle w:val="3"/>
        <w:ind w:right="-6"/>
        <w:rPr>
          <w:lang w:val="en-US"/>
        </w:rPr>
      </w:pPr>
      <w:r w:rsidRPr="00695D36">
        <w:rPr>
          <w:lang w:val="en-US"/>
        </w:rPr>
        <w:t xml:space="preserve">Table 3 Goat body condition score </w:t>
      </w:r>
    </w:p>
    <w:p w14:paraId="58A7B272" w14:textId="77777777" w:rsidR="001478C7" w:rsidRPr="00695D36" w:rsidRDefault="001478C7" w:rsidP="00EB344C">
      <w:pPr>
        <w:pStyle w:val="3"/>
        <w:ind w:right="-6"/>
        <w:rPr>
          <w:lang w:val="en-US"/>
        </w:rPr>
      </w:pPr>
    </w:p>
    <w:tbl>
      <w:tblPr>
        <w:tblStyle w:val="TableGrid3"/>
        <w:tblW w:w="647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6"/>
        <w:gridCol w:w="1701"/>
        <w:gridCol w:w="1659"/>
        <w:gridCol w:w="1134"/>
      </w:tblGrid>
      <w:tr w:rsidR="00FC17FE" w14:paraId="5CF35CE3" w14:textId="77777777" w:rsidTr="00167142">
        <w:trPr>
          <w:tblHeader/>
        </w:trPr>
        <w:tc>
          <w:tcPr>
            <w:tcW w:w="709" w:type="dxa"/>
            <w:tcBorders>
              <w:top w:val="single" w:sz="4" w:space="0" w:color="auto"/>
              <w:bottom w:val="single" w:sz="4" w:space="0" w:color="auto"/>
            </w:tcBorders>
          </w:tcPr>
          <w:p w14:paraId="3475B594" w14:textId="77777777" w:rsidR="001478C7" w:rsidRPr="000A2C4B" w:rsidRDefault="00B158D6" w:rsidP="00EB344C">
            <w:pPr>
              <w:pStyle w:val="TableHeading"/>
              <w:ind w:right="-6"/>
              <w:rPr>
                <w:lang w:eastAsia="ja-JP"/>
              </w:rPr>
            </w:pPr>
            <w:bookmarkStart w:id="162" w:name="_Hlk93650046"/>
            <w:r w:rsidRPr="000A2C4B">
              <w:rPr>
                <w:lang w:eastAsia="ja-JP"/>
              </w:rPr>
              <w:t>Score</w:t>
            </w:r>
          </w:p>
        </w:tc>
        <w:tc>
          <w:tcPr>
            <w:tcW w:w="1276" w:type="dxa"/>
            <w:tcBorders>
              <w:top w:val="single" w:sz="4" w:space="0" w:color="auto"/>
              <w:bottom w:val="single" w:sz="4" w:space="0" w:color="auto"/>
            </w:tcBorders>
          </w:tcPr>
          <w:p w14:paraId="22C3B367" w14:textId="77777777" w:rsidR="001478C7" w:rsidRPr="000A2C4B" w:rsidRDefault="00B158D6" w:rsidP="00EB344C">
            <w:pPr>
              <w:pStyle w:val="TableHeading"/>
              <w:ind w:right="-6"/>
              <w:rPr>
                <w:lang w:eastAsia="ja-JP"/>
              </w:rPr>
            </w:pPr>
            <w:r w:rsidRPr="000A2C4B">
              <w:rPr>
                <w:lang w:eastAsia="ja-JP"/>
              </w:rPr>
              <w:t>Long ribs (A)</w:t>
            </w:r>
          </w:p>
        </w:tc>
        <w:tc>
          <w:tcPr>
            <w:tcW w:w="1701" w:type="dxa"/>
            <w:tcBorders>
              <w:top w:val="single" w:sz="4" w:space="0" w:color="auto"/>
              <w:bottom w:val="single" w:sz="4" w:space="0" w:color="auto"/>
            </w:tcBorders>
          </w:tcPr>
          <w:p w14:paraId="48C63894" w14:textId="77777777" w:rsidR="001478C7" w:rsidRPr="000A2C4B" w:rsidRDefault="00B158D6" w:rsidP="00EB344C">
            <w:pPr>
              <w:pStyle w:val="TableHeading"/>
              <w:ind w:right="-6"/>
              <w:rPr>
                <w:lang w:eastAsia="ja-JP"/>
              </w:rPr>
            </w:pPr>
            <w:r w:rsidRPr="000A2C4B">
              <w:rPr>
                <w:lang w:eastAsia="ja-JP"/>
              </w:rPr>
              <w:t>Short ribs (B)</w:t>
            </w:r>
          </w:p>
        </w:tc>
        <w:tc>
          <w:tcPr>
            <w:tcW w:w="1659" w:type="dxa"/>
            <w:tcBorders>
              <w:top w:val="single" w:sz="4" w:space="0" w:color="auto"/>
              <w:bottom w:val="single" w:sz="4" w:space="0" w:color="auto"/>
            </w:tcBorders>
          </w:tcPr>
          <w:p w14:paraId="77756E83" w14:textId="77777777" w:rsidR="001478C7" w:rsidRPr="000A2C4B" w:rsidRDefault="00B158D6" w:rsidP="00EB344C">
            <w:pPr>
              <w:pStyle w:val="TableHeading"/>
              <w:ind w:right="-6"/>
              <w:rPr>
                <w:lang w:eastAsia="ja-JP"/>
              </w:rPr>
            </w:pPr>
            <w:r w:rsidRPr="000A2C4B">
              <w:rPr>
                <w:lang w:eastAsia="ja-JP"/>
              </w:rPr>
              <w:t>Backbone (C)</w:t>
            </w:r>
          </w:p>
        </w:tc>
        <w:tc>
          <w:tcPr>
            <w:tcW w:w="1134" w:type="dxa"/>
            <w:tcBorders>
              <w:top w:val="single" w:sz="4" w:space="0" w:color="auto"/>
              <w:bottom w:val="single" w:sz="4" w:space="0" w:color="auto"/>
            </w:tcBorders>
          </w:tcPr>
          <w:p w14:paraId="6F1D953E" w14:textId="77777777" w:rsidR="001478C7" w:rsidRPr="000A2C4B" w:rsidRDefault="00B158D6" w:rsidP="00EB344C">
            <w:pPr>
              <w:pStyle w:val="TableHeading"/>
              <w:ind w:right="-6"/>
              <w:rPr>
                <w:lang w:eastAsia="ja-JP"/>
              </w:rPr>
            </w:pPr>
            <w:r w:rsidRPr="000A2C4B">
              <w:rPr>
                <w:lang w:eastAsia="ja-JP"/>
              </w:rPr>
              <w:t>Eye muscle (D)</w:t>
            </w:r>
          </w:p>
        </w:tc>
      </w:tr>
      <w:tr w:rsidR="00FC17FE" w14:paraId="4D1B51BC" w14:textId="77777777" w:rsidTr="00167142">
        <w:tc>
          <w:tcPr>
            <w:tcW w:w="709" w:type="dxa"/>
            <w:tcBorders>
              <w:top w:val="single" w:sz="4" w:space="0" w:color="auto"/>
            </w:tcBorders>
          </w:tcPr>
          <w:p w14:paraId="7F3F69EC" w14:textId="77777777" w:rsidR="00FE7864" w:rsidRPr="000A2C4B" w:rsidRDefault="00B158D6" w:rsidP="00EB344C">
            <w:pPr>
              <w:pStyle w:val="TableText"/>
              <w:ind w:right="-6"/>
              <w:rPr>
                <w:lang w:eastAsia="ja-JP"/>
              </w:rPr>
            </w:pPr>
            <w:r w:rsidRPr="0008308A">
              <w:rPr>
                <w:rFonts w:eastAsia="Cambria"/>
                <w:color w:val="000000"/>
                <w:lang w:val="en-US"/>
              </w:rPr>
              <w:t>1</w:t>
            </w:r>
          </w:p>
        </w:tc>
        <w:tc>
          <w:tcPr>
            <w:tcW w:w="1276" w:type="dxa"/>
            <w:tcBorders>
              <w:top w:val="single" w:sz="4" w:space="0" w:color="auto"/>
            </w:tcBorders>
          </w:tcPr>
          <w:p w14:paraId="3ECF6D6F" w14:textId="77777777" w:rsidR="00FE7864" w:rsidRPr="000A2C4B" w:rsidRDefault="00B158D6" w:rsidP="00EB344C">
            <w:pPr>
              <w:pStyle w:val="TableText"/>
              <w:ind w:right="-6"/>
              <w:rPr>
                <w:lang w:eastAsia="ja-JP"/>
              </w:rPr>
            </w:pPr>
            <w:r w:rsidRPr="0008308A">
              <w:rPr>
                <w:rFonts w:eastAsia="Cambria"/>
                <w:color w:val="000000"/>
                <w:lang w:val="en-US"/>
              </w:rPr>
              <w:t>Individual ribs can be felt very easily; cannot feel any tissues over the ribs.</w:t>
            </w:r>
          </w:p>
        </w:tc>
        <w:tc>
          <w:tcPr>
            <w:tcW w:w="1701" w:type="dxa"/>
            <w:tcBorders>
              <w:top w:val="single" w:sz="4" w:space="0" w:color="auto"/>
            </w:tcBorders>
          </w:tcPr>
          <w:p w14:paraId="36A607FA" w14:textId="77777777" w:rsidR="00FE7864" w:rsidRPr="000A2C4B" w:rsidRDefault="00B158D6" w:rsidP="00EB344C">
            <w:pPr>
              <w:pStyle w:val="TableText"/>
              <w:ind w:right="-6"/>
              <w:rPr>
                <w:lang w:eastAsia="ja-JP"/>
              </w:rPr>
            </w:pPr>
            <w:r w:rsidRPr="00C0016C">
              <w:rPr>
                <w:rFonts w:eastAsia="Cambria"/>
                <w:color w:val="000000"/>
                <w:lang w:val="en-US"/>
              </w:rPr>
              <w:t>Short ribs are prominent; it is easy to feel between them. The muscle mass extends two-thirds or less of the way along them.</w:t>
            </w:r>
          </w:p>
        </w:tc>
        <w:tc>
          <w:tcPr>
            <w:tcW w:w="1659" w:type="dxa"/>
            <w:tcBorders>
              <w:top w:val="single" w:sz="4" w:space="0" w:color="auto"/>
            </w:tcBorders>
          </w:tcPr>
          <w:p w14:paraId="1A8CD4B2" w14:textId="77777777" w:rsidR="00FE7864" w:rsidRPr="000A2C4B" w:rsidRDefault="00B158D6" w:rsidP="00EB344C">
            <w:pPr>
              <w:pStyle w:val="TableText"/>
              <w:ind w:right="-6"/>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27C86018" w14:textId="77777777" w:rsidR="00FE7864" w:rsidRPr="000A2C4B" w:rsidRDefault="00B158D6" w:rsidP="00EB344C">
            <w:pPr>
              <w:pStyle w:val="TableText"/>
              <w:ind w:right="-6"/>
              <w:rPr>
                <w:lang w:eastAsia="ja-JP"/>
              </w:rPr>
            </w:pPr>
            <w:r w:rsidRPr="000A2C4B">
              <w:rPr>
                <w:lang w:eastAsia="ja-JP"/>
              </w:rPr>
              <w:t>Feels noticeably dished.</w:t>
            </w:r>
          </w:p>
        </w:tc>
      </w:tr>
      <w:tr w:rsidR="00FC17FE" w14:paraId="74F90682" w14:textId="77777777" w:rsidTr="00167142">
        <w:tc>
          <w:tcPr>
            <w:tcW w:w="709" w:type="dxa"/>
          </w:tcPr>
          <w:p w14:paraId="2C1B6B0C" w14:textId="77777777" w:rsidR="00FE7864" w:rsidRPr="000A2C4B" w:rsidRDefault="00B158D6" w:rsidP="00EB344C">
            <w:pPr>
              <w:pStyle w:val="TableText"/>
              <w:ind w:right="-6"/>
              <w:rPr>
                <w:lang w:eastAsia="ja-JP"/>
              </w:rPr>
            </w:pPr>
            <w:r w:rsidRPr="0008308A">
              <w:rPr>
                <w:rFonts w:eastAsia="Cambria"/>
                <w:color w:val="000000"/>
                <w:lang w:val="en-US"/>
              </w:rPr>
              <w:t>2</w:t>
            </w:r>
          </w:p>
        </w:tc>
        <w:tc>
          <w:tcPr>
            <w:tcW w:w="1276" w:type="dxa"/>
          </w:tcPr>
          <w:p w14:paraId="32E6655B" w14:textId="77777777" w:rsidR="00FE7864" w:rsidRPr="000A2C4B" w:rsidRDefault="00B158D6" w:rsidP="00EB344C">
            <w:pPr>
              <w:pStyle w:val="TableText"/>
              <w:ind w:right="-6"/>
              <w:rPr>
                <w:lang w:eastAsia="ja-JP"/>
              </w:rPr>
            </w:pPr>
            <w:r w:rsidRPr="0008308A">
              <w:rPr>
                <w:rFonts w:eastAsia="Cambria"/>
                <w:color w:val="000000"/>
                <w:lang w:val="en-US"/>
              </w:rPr>
              <w:t>Individual ribs can be felt very easily but slight amount of tissue is present.</w:t>
            </w:r>
          </w:p>
        </w:tc>
        <w:tc>
          <w:tcPr>
            <w:tcW w:w="1701" w:type="dxa"/>
          </w:tcPr>
          <w:p w14:paraId="4BCB1E2A" w14:textId="77777777" w:rsidR="00FE7864" w:rsidRPr="000A2C4B" w:rsidRDefault="00B158D6" w:rsidP="00EB344C">
            <w:pPr>
              <w:pStyle w:val="TableText"/>
              <w:ind w:right="-6"/>
              <w:rPr>
                <w:lang w:eastAsia="ja-JP"/>
              </w:rPr>
            </w:pPr>
            <w:r w:rsidRPr="00C0016C">
              <w:rPr>
                <w:rFonts w:eastAsia="Cambria"/>
                <w:color w:val="000000"/>
                <w:spacing w:val="4"/>
                <w:lang w:val="en-US"/>
              </w:rPr>
              <w:t>Ends of short ribs feel square; it is easy to feel between them. The muscle mass extends to the end of the short ribs.</w:t>
            </w:r>
          </w:p>
        </w:tc>
        <w:tc>
          <w:tcPr>
            <w:tcW w:w="1659" w:type="dxa"/>
          </w:tcPr>
          <w:p w14:paraId="4A50FD62" w14:textId="77777777" w:rsidR="00FE7864" w:rsidRPr="000A2C4B" w:rsidRDefault="00B158D6" w:rsidP="00EB344C">
            <w:pPr>
              <w:pStyle w:val="TableText"/>
              <w:ind w:right="-6"/>
              <w:rPr>
                <w:lang w:eastAsia="ja-JP"/>
              </w:rPr>
            </w:pPr>
            <w:r w:rsidRPr="00C0143C">
              <w:rPr>
                <w:rFonts w:eastAsia="Cambria"/>
                <w:color w:val="000000"/>
                <w:lang w:val="en-US"/>
              </w:rPr>
              <w:t>Bones are slightly raised and can be easily felt, with noticeable dishing between them.</w:t>
            </w:r>
          </w:p>
        </w:tc>
        <w:tc>
          <w:tcPr>
            <w:tcW w:w="1134" w:type="dxa"/>
          </w:tcPr>
          <w:p w14:paraId="2015876C" w14:textId="77777777" w:rsidR="00FE7864" w:rsidRPr="000A2C4B" w:rsidRDefault="00B158D6" w:rsidP="00EB344C">
            <w:pPr>
              <w:pStyle w:val="TableText"/>
              <w:ind w:right="-6"/>
              <w:rPr>
                <w:lang w:eastAsia="ja-JP"/>
              </w:rPr>
            </w:pPr>
            <w:r w:rsidRPr="000A2C4B">
              <w:rPr>
                <w:lang w:eastAsia="ja-JP"/>
              </w:rPr>
              <w:t>Feels straight or slightly dished.</w:t>
            </w:r>
          </w:p>
        </w:tc>
      </w:tr>
      <w:tr w:rsidR="00FC17FE" w14:paraId="0B496984" w14:textId="77777777" w:rsidTr="00167142">
        <w:tc>
          <w:tcPr>
            <w:tcW w:w="709" w:type="dxa"/>
          </w:tcPr>
          <w:p w14:paraId="107BA5FC" w14:textId="77777777" w:rsidR="00FE7864" w:rsidRPr="000A2C4B" w:rsidRDefault="00B158D6" w:rsidP="00EB344C">
            <w:pPr>
              <w:pStyle w:val="TableText"/>
              <w:ind w:right="-6"/>
              <w:rPr>
                <w:lang w:eastAsia="ja-JP"/>
              </w:rPr>
            </w:pPr>
            <w:r w:rsidRPr="0008308A">
              <w:rPr>
                <w:rFonts w:eastAsia="Cambria"/>
                <w:color w:val="000000"/>
                <w:lang w:val="en-US"/>
              </w:rPr>
              <w:t>3</w:t>
            </w:r>
          </w:p>
        </w:tc>
        <w:tc>
          <w:tcPr>
            <w:tcW w:w="1276" w:type="dxa"/>
          </w:tcPr>
          <w:p w14:paraId="729B78A7" w14:textId="77777777" w:rsidR="00FE7864" w:rsidRPr="000A2C4B" w:rsidRDefault="00B158D6" w:rsidP="00EB344C">
            <w:pPr>
              <w:pStyle w:val="TableText"/>
              <w:ind w:right="-6"/>
              <w:rPr>
                <w:lang w:eastAsia="ja-JP"/>
              </w:rPr>
            </w:pPr>
            <w:r w:rsidRPr="0008308A">
              <w:rPr>
                <w:rFonts w:eastAsia="Cambria"/>
                <w:color w:val="000000"/>
                <w:lang w:val="en-US"/>
              </w:rPr>
              <w:t>Individual ribs can be felt easily but some tissue is present.</w:t>
            </w:r>
          </w:p>
        </w:tc>
        <w:tc>
          <w:tcPr>
            <w:tcW w:w="1701" w:type="dxa"/>
          </w:tcPr>
          <w:p w14:paraId="5170A324" w14:textId="77777777" w:rsidR="00FE7864" w:rsidRPr="000A2C4B" w:rsidRDefault="00B158D6" w:rsidP="00EB344C">
            <w:pPr>
              <w:pStyle w:val="TableText"/>
              <w:ind w:right="-6"/>
              <w:rPr>
                <w:lang w:eastAsia="ja-JP"/>
              </w:rPr>
            </w:pPr>
            <w:r w:rsidRPr="00C0016C">
              <w:rPr>
                <w:rFonts w:eastAsia="Cambria"/>
                <w:color w:val="000000"/>
                <w:lang w:val="en-US"/>
              </w:rPr>
              <w:t>End of short ribs are rounded; it is still possible to feel between them.</w:t>
            </w:r>
          </w:p>
        </w:tc>
        <w:tc>
          <w:tcPr>
            <w:tcW w:w="1659" w:type="dxa"/>
          </w:tcPr>
          <w:p w14:paraId="692F7B4F" w14:textId="77777777" w:rsidR="00FE7864" w:rsidRPr="000A2C4B" w:rsidRDefault="00B158D6" w:rsidP="00EB344C">
            <w:pPr>
              <w:pStyle w:val="TableText"/>
              <w:ind w:right="-6"/>
              <w:rPr>
                <w:lang w:eastAsia="ja-JP"/>
              </w:rPr>
            </w:pPr>
            <w:r w:rsidRPr="00C0143C">
              <w:rPr>
                <w:rFonts w:eastAsia="Cambria"/>
                <w:color w:val="000000"/>
                <w:lang w:val="en-US"/>
              </w:rPr>
              <w:t>Bones are raised and the ends are rounded; it is still possible to feel between them.</w:t>
            </w:r>
          </w:p>
        </w:tc>
        <w:tc>
          <w:tcPr>
            <w:tcW w:w="1134" w:type="dxa"/>
          </w:tcPr>
          <w:p w14:paraId="5D9A80BB" w14:textId="77777777" w:rsidR="00FE7864" w:rsidRPr="000A2C4B" w:rsidRDefault="00B158D6" w:rsidP="00EB344C">
            <w:pPr>
              <w:pStyle w:val="TableText"/>
              <w:ind w:right="-6"/>
              <w:rPr>
                <w:lang w:eastAsia="ja-JP"/>
              </w:rPr>
            </w:pPr>
            <w:r w:rsidRPr="000A2C4B">
              <w:rPr>
                <w:lang w:eastAsia="ja-JP"/>
              </w:rPr>
              <w:t>Feels slightly rounded.</w:t>
            </w:r>
          </w:p>
        </w:tc>
      </w:tr>
      <w:tr w:rsidR="00FC17FE" w14:paraId="6E35D6A9" w14:textId="77777777" w:rsidTr="00167142">
        <w:tc>
          <w:tcPr>
            <w:tcW w:w="709" w:type="dxa"/>
          </w:tcPr>
          <w:p w14:paraId="1A61AFCB" w14:textId="77777777" w:rsidR="00FE7864" w:rsidRPr="000A2C4B" w:rsidRDefault="00B158D6" w:rsidP="00EB344C">
            <w:pPr>
              <w:pStyle w:val="TableText"/>
              <w:ind w:right="-6"/>
              <w:rPr>
                <w:lang w:eastAsia="ja-JP"/>
              </w:rPr>
            </w:pPr>
            <w:r w:rsidRPr="0008308A">
              <w:rPr>
                <w:rFonts w:eastAsia="Cambria"/>
                <w:color w:val="000000"/>
                <w:lang w:val="en-US"/>
              </w:rPr>
              <w:t>4</w:t>
            </w:r>
          </w:p>
        </w:tc>
        <w:tc>
          <w:tcPr>
            <w:tcW w:w="1276" w:type="dxa"/>
          </w:tcPr>
          <w:p w14:paraId="30A1B31F" w14:textId="77777777" w:rsidR="00FE7864" w:rsidRPr="000A2C4B" w:rsidRDefault="00B158D6" w:rsidP="00EB344C">
            <w:pPr>
              <w:pStyle w:val="TableText"/>
              <w:ind w:right="-6"/>
              <w:rPr>
                <w:lang w:eastAsia="ja-JP"/>
              </w:rPr>
            </w:pPr>
            <w:r w:rsidRPr="0008308A">
              <w:rPr>
                <w:rFonts w:eastAsia="Cambria"/>
                <w:color w:val="000000"/>
                <w:lang w:val="en-US"/>
              </w:rPr>
              <w:t xml:space="preserve">Individual ribs can still be felt but </w:t>
            </w:r>
            <w:r w:rsidRPr="0008308A">
              <w:rPr>
                <w:rFonts w:eastAsia="Cambria"/>
                <w:color w:val="000000"/>
                <w:lang w:val="en-US"/>
              </w:rPr>
              <w:lastRenderedPageBreak/>
              <w:t>tissue</w:t>
            </w:r>
            <w:r w:rsidR="00876FCC">
              <w:rPr>
                <w:rFonts w:eastAsia="Cambria"/>
                <w:color w:val="000000"/>
                <w:lang w:val="en-US"/>
              </w:rPr>
              <w:t xml:space="preserve"> </w:t>
            </w:r>
            <w:r w:rsidR="00876FCC">
              <w:rPr>
                <w:rFonts w:eastAsia="Cambria"/>
              </w:rPr>
              <w:t>is prominent</w:t>
            </w:r>
            <w:r w:rsidR="00013545">
              <w:rPr>
                <w:rFonts w:eastAsia="Cambria"/>
              </w:rPr>
              <w:t>.</w:t>
            </w:r>
          </w:p>
        </w:tc>
        <w:tc>
          <w:tcPr>
            <w:tcW w:w="1701" w:type="dxa"/>
          </w:tcPr>
          <w:p w14:paraId="466184D4" w14:textId="77777777" w:rsidR="00FE7864" w:rsidRPr="000A2C4B" w:rsidRDefault="00B158D6" w:rsidP="00EB344C">
            <w:pPr>
              <w:pStyle w:val="TableText"/>
              <w:ind w:right="-6"/>
              <w:rPr>
                <w:lang w:eastAsia="ja-JP"/>
              </w:rPr>
            </w:pPr>
            <w:r w:rsidRPr="00C0016C">
              <w:rPr>
                <w:rFonts w:eastAsia="Cambria"/>
                <w:color w:val="000000"/>
                <w:spacing w:val="2"/>
                <w:lang w:val="en-US"/>
              </w:rPr>
              <w:lastRenderedPageBreak/>
              <w:t xml:space="preserve">Ends of short ribs are rounded; it may be possible to </w:t>
            </w:r>
            <w:r w:rsidRPr="00C0016C">
              <w:rPr>
                <w:rFonts w:eastAsia="Cambria"/>
                <w:color w:val="000000"/>
                <w:spacing w:val="2"/>
                <w:lang w:val="en-US"/>
              </w:rPr>
              <w:lastRenderedPageBreak/>
              <w:t>press between them with pressure.</w:t>
            </w:r>
          </w:p>
        </w:tc>
        <w:tc>
          <w:tcPr>
            <w:tcW w:w="1659" w:type="dxa"/>
          </w:tcPr>
          <w:p w14:paraId="26318751" w14:textId="77777777" w:rsidR="00FE7864" w:rsidRPr="000A2C4B" w:rsidRDefault="00B158D6" w:rsidP="00EB344C">
            <w:pPr>
              <w:pStyle w:val="TableText"/>
              <w:ind w:right="-6"/>
              <w:rPr>
                <w:lang w:eastAsia="ja-JP"/>
              </w:rPr>
            </w:pPr>
            <w:r w:rsidRPr="00C0143C">
              <w:rPr>
                <w:rFonts w:eastAsia="Cambria"/>
                <w:color w:val="000000"/>
                <w:lang w:val="en-US"/>
              </w:rPr>
              <w:lastRenderedPageBreak/>
              <w:t xml:space="preserve">Bones are slightly raised; it is possible to feel </w:t>
            </w:r>
            <w:r w:rsidRPr="00C0143C">
              <w:rPr>
                <w:rFonts w:eastAsia="Cambria"/>
                <w:color w:val="000000"/>
                <w:lang w:val="en-US"/>
              </w:rPr>
              <w:lastRenderedPageBreak/>
              <w:t>them but not between them.</w:t>
            </w:r>
          </w:p>
        </w:tc>
        <w:tc>
          <w:tcPr>
            <w:tcW w:w="1134" w:type="dxa"/>
          </w:tcPr>
          <w:p w14:paraId="55210125" w14:textId="77777777" w:rsidR="00FE7864" w:rsidRPr="000A2C4B" w:rsidRDefault="00B158D6" w:rsidP="00EB344C">
            <w:pPr>
              <w:pStyle w:val="TableText"/>
              <w:ind w:right="-6"/>
              <w:rPr>
                <w:lang w:eastAsia="ja-JP"/>
              </w:rPr>
            </w:pPr>
            <w:r w:rsidRPr="000A2C4B">
              <w:rPr>
                <w:lang w:eastAsia="ja-JP"/>
              </w:rPr>
              <w:lastRenderedPageBreak/>
              <w:t>Feels well rounded.</w:t>
            </w:r>
          </w:p>
        </w:tc>
      </w:tr>
      <w:tr w:rsidR="00FC17FE" w14:paraId="3FA639E6" w14:textId="77777777" w:rsidTr="00167142">
        <w:tc>
          <w:tcPr>
            <w:tcW w:w="709" w:type="dxa"/>
          </w:tcPr>
          <w:p w14:paraId="2278F2A7" w14:textId="77777777" w:rsidR="001478C7" w:rsidRPr="000A2C4B" w:rsidRDefault="00B158D6" w:rsidP="00EB344C">
            <w:pPr>
              <w:pStyle w:val="TableText"/>
              <w:ind w:right="-6"/>
              <w:rPr>
                <w:lang w:eastAsia="ja-JP"/>
              </w:rPr>
            </w:pPr>
            <w:r w:rsidRPr="000A2C4B">
              <w:rPr>
                <w:lang w:eastAsia="ja-JP"/>
              </w:rPr>
              <w:t>5</w:t>
            </w:r>
          </w:p>
        </w:tc>
        <w:tc>
          <w:tcPr>
            <w:tcW w:w="1276" w:type="dxa"/>
          </w:tcPr>
          <w:p w14:paraId="1501C1D1" w14:textId="77777777" w:rsidR="001478C7" w:rsidRPr="000A2C4B" w:rsidRDefault="00B158D6" w:rsidP="00EB344C">
            <w:pPr>
              <w:pStyle w:val="TableText"/>
              <w:ind w:right="-6"/>
              <w:rPr>
                <w:lang w:eastAsia="ja-JP"/>
              </w:rPr>
            </w:pPr>
            <w:r w:rsidRPr="000A2C4B">
              <w:rPr>
                <w:lang w:eastAsia="ja-JP"/>
              </w:rPr>
              <w:t>Individual ribs can be felt or just felt; tissue is very prominent and may be fluid.</w:t>
            </w:r>
          </w:p>
        </w:tc>
        <w:tc>
          <w:tcPr>
            <w:tcW w:w="1701" w:type="dxa"/>
          </w:tcPr>
          <w:p w14:paraId="7F753DE6" w14:textId="77777777" w:rsidR="001478C7" w:rsidRPr="000A2C4B" w:rsidRDefault="00B158D6" w:rsidP="00EB344C">
            <w:pPr>
              <w:pStyle w:val="TableText"/>
              <w:ind w:right="-6"/>
              <w:rPr>
                <w:lang w:eastAsia="ja-JP"/>
              </w:rPr>
            </w:pPr>
            <w:r w:rsidRPr="000A2C4B">
              <w:rPr>
                <w:lang w:eastAsia="ja-JP"/>
              </w:rPr>
              <w:t>None or only one or two bone ends nearest the rib cage may be felt. It is not possible to press between them.</w:t>
            </w:r>
          </w:p>
        </w:tc>
        <w:tc>
          <w:tcPr>
            <w:tcW w:w="1659" w:type="dxa"/>
          </w:tcPr>
          <w:p w14:paraId="4FD48BA0" w14:textId="77777777" w:rsidR="001478C7" w:rsidRPr="000A2C4B" w:rsidRDefault="00B158D6" w:rsidP="00EB344C">
            <w:pPr>
              <w:pStyle w:val="TableText"/>
              <w:ind w:right="-6"/>
              <w:rPr>
                <w:lang w:eastAsia="ja-JP"/>
              </w:rPr>
            </w:pPr>
            <w:r w:rsidRPr="000A2C4B">
              <w:rPr>
                <w:lang w:eastAsia="ja-JP"/>
              </w:rPr>
              <w:t>Some bone ends may still be felt or backbone may be recessed in fat and difficult to feel. It is not possible to feel between bone ends.</w:t>
            </w:r>
          </w:p>
        </w:tc>
        <w:tc>
          <w:tcPr>
            <w:tcW w:w="1134" w:type="dxa"/>
          </w:tcPr>
          <w:p w14:paraId="27FD68B2" w14:textId="77777777" w:rsidR="001478C7" w:rsidRPr="009B46DE" w:rsidRDefault="00B158D6" w:rsidP="00EB344C">
            <w:pPr>
              <w:pStyle w:val="TableText"/>
              <w:ind w:right="-6"/>
              <w:rPr>
                <w:lang w:eastAsia="ja-JP"/>
              </w:rPr>
            </w:pPr>
            <w:r w:rsidRPr="000A2C4B">
              <w:rPr>
                <w:lang w:eastAsia="ja-JP"/>
              </w:rPr>
              <w:t>Feels very well rounded.</w:t>
            </w:r>
          </w:p>
        </w:tc>
      </w:tr>
    </w:tbl>
    <w:bookmarkEnd w:id="162"/>
    <w:p w14:paraId="67080019" w14:textId="77777777" w:rsidR="00FE7864" w:rsidRPr="00FE7864" w:rsidRDefault="00B158D6" w:rsidP="00167142">
      <w:pPr>
        <w:pStyle w:val="3"/>
        <w:spacing w:before="120"/>
        <w:ind w:right="-6"/>
        <w:rPr>
          <w:b w:val="0"/>
          <w:bCs w:val="0"/>
          <w:sz w:val="18"/>
          <w:szCs w:val="2"/>
          <w:lang w:val="en-US"/>
        </w:rPr>
      </w:pPr>
      <w:r w:rsidRPr="00C76EF1">
        <w:rPr>
          <w:rFonts w:eastAsia="Calibri" w:cs="Times New Roman"/>
          <w:b w:val="0"/>
          <w:bCs w:val="0"/>
          <w:spacing w:val="-6"/>
          <w:sz w:val="18"/>
          <w:szCs w:val="18"/>
          <w:lang w:val="en-US"/>
        </w:rPr>
        <w:t>Source</w:t>
      </w:r>
      <w:r>
        <w:rPr>
          <w:rFonts w:eastAsia="Calibri" w:cs="Times New Roman"/>
          <w:b w:val="0"/>
          <w:bCs w:val="0"/>
          <w:spacing w:val="-6"/>
          <w:sz w:val="18"/>
          <w:szCs w:val="18"/>
          <w:lang w:val="en-US"/>
        </w:rPr>
        <w:t xml:space="preserve">: Greenwood et al., 2001 </w:t>
      </w:r>
      <w:r w:rsidRPr="00FE7864">
        <w:rPr>
          <w:b w:val="0"/>
          <w:bCs w:val="0"/>
          <w:sz w:val="18"/>
          <w:szCs w:val="2"/>
          <w:lang w:val="en-US"/>
        </w:rPr>
        <w:t xml:space="preserve"> </w:t>
      </w:r>
    </w:p>
    <w:p w14:paraId="38F8AD3A" w14:textId="77777777" w:rsidR="00FE7864" w:rsidRDefault="00FE7864" w:rsidP="00EB344C">
      <w:pPr>
        <w:pStyle w:val="3"/>
        <w:ind w:right="-6"/>
        <w:rPr>
          <w:lang w:val="en-US"/>
        </w:rPr>
      </w:pPr>
    </w:p>
    <w:p w14:paraId="371A645C" w14:textId="77777777" w:rsidR="003E756C" w:rsidRDefault="00B158D6" w:rsidP="00EB344C">
      <w:pPr>
        <w:pStyle w:val="3"/>
        <w:ind w:right="-6"/>
        <w:rPr>
          <w:lang w:val="en-US"/>
        </w:rPr>
      </w:pPr>
      <w:r w:rsidRPr="00695D36">
        <w:drawing>
          <wp:anchor distT="0" distB="0" distL="114300" distR="114300" simplePos="0" relativeHeight="251665408" behindDoc="0" locked="0" layoutInCell="1" allowOverlap="1" wp14:anchorId="692A5F13" wp14:editId="198E524B">
            <wp:simplePos x="0" y="0"/>
            <wp:positionH relativeFrom="margin">
              <wp:posOffset>0</wp:posOffset>
            </wp:positionH>
            <wp:positionV relativeFrom="paragraph">
              <wp:posOffset>450215</wp:posOffset>
            </wp:positionV>
            <wp:extent cx="3963600" cy="2285960"/>
            <wp:effectExtent l="0" t="0" r="0" b="635"/>
            <wp:wrapSquare wrapText="bothSides"/>
            <wp:docPr id="91" name="Picture 91" descr="A picture containing text,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1406" name="Picture 91" descr="A picture containing text, mammal, hors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963600" cy="228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D0" w:rsidRPr="00695D36">
        <w:rPr>
          <w:lang w:val="en-US"/>
        </w:rPr>
        <w:t>Figure 2b Visual aid for assisting with body condition scoring of goats</w:t>
      </w:r>
    </w:p>
    <w:p w14:paraId="0A88F28B" w14:textId="77777777" w:rsidR="00FE7864" w:rsidRPr="00FE7864" w:rsidRDefault="00B158D6" w:rsidP="00EB344C">
      <w:pPr>
        <w:spacing w:before="27" w:line="205" w:lineRule="exact"/>
        <w:ind w:right="-6"/>
        <w:textAlignment w:val="baseline"/>
        <w:rPr>
          <w:rFonts w:ascii="Calibri" w:eastAsia="Calibri" w:hAnsi="Calibri"/>
          <w:color w:val="000000"/>
          <w:spacing w:val="-4"/>
          <w:sz w:val="18"/>
          <w:szCs w:val="20"/>
        </w:rPr>
      </w:pPr>
      <w:r w:rsidRPr="00FE7864">
        <w:rPr>
          <w:rFonts w:ascii="Calibri" w:eastAsia="Calibri" w:hAnsi="Calibri"/>
          <w:color w:val="000000"/>
          <w:spacing w:val="-4"/>
          <w:sz w:val="18"/>
          <w:szCs w:val="20"/>
          <w:lang w:val="en-US"/>
        </w:rPr>
        <w:t>Source: AUS-MEAT</w:t>
      </w:r>
    </w:p>
    <w:p w14:paraId="42CD7F29" w14:textId="77777777" w:rsidR="005550D0" w:rsidRDefault="00B158D6" w:rsidP="00EB344C">
      <w:pPr>
        <w:spacing w:before="184" w:line="296" w:lineRule="exact"/>
        <w:ind w:right="-6"/>
        <w:textAlignment w:val="baseline"/>
        <w:rPr>
          <w:rFonts w:eastAsia="Cambria"/>
          <w:b/>
          <w:color w:val="000000"/>
          <w:sz w:val="23"/>
        </w:rPr>
      </w:pPr>
      <w:r>
        <w:rPr>
          <w:rFonts w:eastAsia="Cambria"/>
          <w:b/>
          <w:color w:val="000000"/>
          <w:sz w:val="23"/>
          <w:lang w:val="en-US"/>
        </w:rPr>
        <w:t xml:space="preserve">1.6.6 </w:t>
      </w:r>
      <w:r>
        <w:rPr>
          <w:rFonts w:eastAsia="Cambria"/>
          <w:color w:val="000000"/>
          <w:lang w:val="en-US"/>
        </w:rPr>
        <w:t xml:space="preserve">Female goats sourced for export as feeder or slaughter animals must be individually pregnancy tested using ultrasound within 30 days prior to export, by a competent pregnancy tester </w:t>
      </w:r>
      <w:r>
        <w:rPr>
          <w:rFonts w:eastAsia="Cambria"/>
          <w:color w:val="000000"/>
          <w:lang w:val="en-US"/>
        </w:rPr>
        <w:lastRenderedPageBreak/>
        <w:t>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p w14:paraId="6094185E" w14:textId="77777777" w:rsidR="005550D0" w:rsidRDefault="00B158D6" w:rsidP="00EB344C">
      <w:pPr>
        <w:spacing w:before="262" w:line="242" w:lineRule="exact"/>
        <w:ind w:right="-6"/>
        <w:textAlignment w:val="baseline"/>
        <w:rPr>
          <w:rFonts w:eastAsia="Cambria"/>
          <w:b/>
          <w:color w:val="000000"/>
          <w:sz w:val="23"/>
        </w:rPr>
      </w:pPr>
      <w:r>
        <w:rPr>
          <w:rFonts w:eastAsia="Cambria"/>
          <w:b/>
          <w:color w:val="000000"/>
          <w:sz w:val="23"/>
          <w:lang w:val="en-US"/>
        </w:rPr>
        <w:t xml:space="preserve">1.6.7 </w:t>
      </w:r>
      <w:r>
        <w:rPr>
          <w:rFonts w:eastAsia="Cambria"/>
          <w:color w:val="000000"/>
          <w:lang w:val="en-US"/>
        </w:rPr>
        <w:t>Female goats sourced for export as breeder animals must:</w:t>
      </w:r>
    </w:p>
    <w:p w14:paraId="2C77AB23" w14:textId="77777777" w:rsidR="005550D0" w:rsidRDefault="00B158D6" w:rsidP="00EB344C">
      <w:pPr>
        <w:numPr>
          <w:ilvl w:val="0"/>
          <w:numId w:val="17"/>
        </w:numPr>
        <w:spacing w:before="196" w:after="0" w:line="298" w:lineRule="exact"/>
        <w:ind w:left="425" w:right="-6" w:hanging="425"/>
        <w:textAlignment w:val="baseline"/>
        <w:rPr>
          <w:rFonts w:eastAsia="Cambria"/>
          <w:color w:val="000000"/>
        </w:rPr>
      </w:pPr>
      <w:r>
        <w:rPr>
          <w:rFonts w:eastAsia="Cambria"/>
          <w:color w:val="000000"/>
          <w:lang w:val="en-US"/>
        </w:rPr>
        <w:t>be pregnancy tested using ultrasound foetal measurement within 30 days prior to export, by a competent pregnancy tester; and</w:t>
      </w:r>
    </w:p>
    <w:p w14:paraId="05ED2127" w14:textId="77777777" w:rsidR="005550D0" w:rsidRDefault="00B158D6" w:rsidP="00EB344C">
      <w:pPr>
        <w:numPr>
          <w:ilvl w:val="0"/>
          <w:numId w:val="17"/>
        </w:numPr>
        <w:spacing w:before="118" w:after="0" w:line="296" w:lineRule="exact"/>
        <w:ind w:left="425" w:right="-6" w:hanging="425"/>
        <w:textAlignment w:val="baseline"/>
        <w:rPr>
          <w:rFonts w:eastAsia="Cambria"/>
          <w:color w:val="000000"/>
        </w:rPr>
      </w:pPr>
      <w:r>
        <w:rPr>
          <w:rFonts w:eastAsia="Cambria"/>
          <w:color w:val="000000"/>
          <w:lang w:val="en-US"/>
        </w:rPr>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and</w:t>
      </w:r>
    </w:p>
    <w:p w14:paraId="751D9AEC" w14:textId="77777777" w:rsidR="005550D0" w:rsidRDefault="00B158D6" w:rsidP="00EB344C">
      <w:pPr>
        <w:numPr>
          <w:ilvl w:val="0"/>
          <w:numId w:val="17"/>
        </w:numPr>
        <w:spacing w:before="121" w:after="0" w:line="297"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0BCD5410" w14:textId="77777777" w:rsidR="005550D0" w:rsidRDefault="00B158D6" w:rsidP="00EB344C">
      <w:pPr>
        <w:spacing w:before="176" w:line="240" w:lineRule="exact"/>
        <w:ind w:right="-6"/>
        <w:textAlignment w:val="baseline"/>
        <w:rPr>
          <w:rFonts w:eastAsia="Cambria"/>
          <w:b/>
          <w:color w:val="000000"/>
          <w:sz w:val="23"/>
        </w:rPr>
      </w:pPr>
      <w:r>
        <w:rPr>
          <w:rFonts w:eastAsia="Cambria"/>
          <w:b/>
          <w:color w:val="000000"/>
          <w:sz w:val="23"/>
          <w:lang w:val="en-US"/>
        </w:rPr>
        <w:t xml:space="preserve">1.6.8 </w:t>
      </w:r>
      <w:r>
        <w:rPr>
          <w:rFonts w:eastAsia="Cambria"/>
          <w:color w:val="000000"/>
          <w:lang w:val="en-US"/>
        </w:rPr>
        <w:t>Goats with horns must only be sourced for export or exported if:</w:t>
      </w:r>
    </w:p>
    <w:p w14:paraId="5F1E94E5" w14:textId="77777777" w:rsidR="005550D0" w:rsidRDefault="00B158D6" w:rsidP="00EB344C">
      <w:pPr>
        <w:numPr>
          <w:ilvl w:val="0"/>
          <w:numId w:val="18"/>
        </w:numPr>
        <w:spacing w:before="262" w:after="0" w:line="239" w:lineRule="exact"/>
        <w:ind w:left="425" w:right="-6" w:hanging="425"/>
        <w:textAlignment w:val="baseline"/>
        <w:rPr>
          <w:rFonts w:eastAsia="Cambria"/>
          <w:color w:val="000000"/>
        </w:rPr>
      </w:pPr>
      <w:r>
        <w:rPr>
          <w:rFonts w:eastAsia="Cambria"/>
          <w:color w:val="000000"/>
          <w:lang w:val="en-US"/>
        </w:rPr>
        <w:t>the horns would not cause damage to the head or eyes of the animal or other animals; and</w:t>
      </w:r>
    </w:p>
    <w:p w14:paraId="3343000A" w14:textId="77777777" w:rsidR="005550D0" w:rsidRDefault="00B158D6" w:rsidP="00EB344C">
      <w:pPr>
        <w:numPr>
          <w:ilvl w:val="0"/>
          <w:numId w:val="18"/>
        </w:numPr>
        <w:spacing w:before="179" w:after="0" w:line="239" w:lineRule="exact"/>
        <w:ind w:left="425" w:right="-6" w:hanging="425"/>
        <w:textAlignment w:val="baseline"/>
        <w:rPr>
          <w:rFonts w:eastAsia="Cambria"/>
          <w:color w:val="000000"/>
        </w:rPr>
      </w:pPr>
      <w:r>
        <w:rPr>
          <w:rFonts w:eastAsia="Cambria"/>
          <w:color w:val="000000"/>
          <w:lang w:val="en-US"/>
        </w:rPr>
        <w:t>the horns would not endanger other animals during transport; and</w:t>
      </w:r>
    </w:p>
    <w:p w14:paraId="2C655A39" w14:textId="77777777" w:rsidR="005550D0" w:rsidRDefault="00B158D6" w:rsidP="00EB344C">
      <w:pPr>
        <w:numPr>
          <w:ilvl w:val="0"/>
          <w:numId w:val="18"/>
        </w:numPr>
        <w:spacing w:before="179" w:after="0" w:line="238" w:lineRule="exact"/>
        <w:ind w:left="425" w:right="-6" w:hanging="425"/>
        <w:textAlignment w:val="baseline"/>
        <w:rPr>
          <w:rFonts w:eastAsia="Cambria"/>
          <w:color w:val="000000"/>
        </w:rPr>
      </w:pPr>
      <w:r>
        <w:rPr>
          <w:rFonts w:eastAsia="Cambria"/>
          <w:color w:val="000000"/>
          <w:lang w:val="en-US"/>
        </w:rPr>
        <w:t>the horns would not restrict access to feed or water during transport; and</w:t>
      </w:r>
    </w:p>
    <w:p w14:paraId="47430756" w14:textId="77777777" w:rsidR="00641F57" w:rsidRPr="00032E30" w:rsidRDefault="00B158D6" w:rsidP="00EB344C">
      <w:pPr>
        <w:numPr>
          <w:ilvl w:val="0"/>
          <w:numId w:val="18"/>
        </w:numPr>
        <w:spacing w:before="110" w:after="0" w:line="298" w:lineRule="exact"/>
        <w:ind w:left="425" w:right="-6" w:hanging="425"/>
        <w:textAlignment w:val="baseline"/>
        <w:rPr>
          <w:rFonts w:eastAsia="Cambria"/>
          <w:color w:val="000000"/>
        </w:rPr>
      </w:pPr>
      <w:r w:rsidRPr="00032E30">
        <w:rPr>
          <w:rFonts w:eastAsia="Cambria"/>
          <w:color w:val="000000"/>
          <w:lang w:val="en-US"/>
        </w:rPr>
        <w:lastRenderedPageBreak/>
        <w:t xml:space="preserve">unless otherwise provided in a </w:t>
      </w:r>
      <w:r w:rsidRPr="00032E30">
        <w:rPr>
          <w:rFonts w:eastAsia="Cambria"/>
          <w:i/>
          <w:color w:val="000000"/>
          <w:lang w:val="en-US"/>
        </w:rPr>
        <w:t xml:space="preserve">long-horned livestock management plan </w:t>
      </w:r>
      <w:r w:rsidRPr="00032E30">
        <w:rPr>
          <w:rFonts w:eastAsia="Cambria"/>
          <w:color w:val="000000"/>
          <w:lang w:val="en-US"/>
        </w:rPr>
        <w:t>approved in writing by the department, the horns:</w:t>
      </w:r>
    </w:p>
    <w:p w14:paraId="717D44C8" w14:textId="77777777" w:rsidR="005550D0" w:rsidRPr="00032E30" w:rsidRDefault="00B158D6" w:rsidP="00032E30">
      <w:pPr>
        <w:pStyle w:val="ListNumber2"/>
        <w:rPr>
          <w:rFonts w:eastAsia="Cambria"/>
          <w:color w:val="000000"/>
        </w:rPr>
      </w:pPr>
      <w:r w:rsidRPr="00032E30">
        <w:rPr>
          <w:rFonts w:eastAsia="Cambria"/>
          <w:color w:val="000000"/>
          <w:lang w:val="en-US"/>
        </w:rPr>
        <w:t>are no longer than 22cm with tips that are no more than 20cm apart; or</w:t>
      </w:r>
    </w:p>
    <w:p w14:paraId="6DC4A4FD" w14:textId="77777777" w:rsidR="005550D0" w:rsidRDefault="00B158D6" w:rsidP="00032E30">
      <w:pPr>
        <w:pStyle w:val="ListNumber2"/>
        <w:rPr>
          <w:rFonts w:eastAsia="Cambria"/>
        </w:rPr>
      </w:pPr>
      <w:r w:rsidRPr="00032E30">
        <w:rPr>
          <w:rFonts w:eastAsia="Cambria"/>
          <w:color w:val="000000"/>
          <w:lang w:val="en-US"/>
        </w:rPr>
        <w:t>have tips that are further than 20cm apart, but the horns are no longer than 15cm and are blunt.</w:t>
      </w:r>
    </w:p>
    <w:p w14:paraId="2BFA7353" w14:textId="77777777" w:rsidR="005550D0" w:rsidRDefault="00B158D6" w:rsidP="00EB344C">
      <w:pPr>
        <w:pStyle w:val="2"/>
        <w:ind w:right="-6"/>
      </w:pPr>
      <w:r>
        <w:t>1.7 Sheep sourcing and export criteria</w:t>
      </w:r>
    </w:p>
    <w:p w14:paraId="422702E8" w14:textId="77777777" w:rsidR="005550D0" w:rsidRDefault="00B158D6" w:rsidP="00EB344C">
      <w:pPr>
        <w:spacing w:before="56" w:line="242" w:lineRule="exact"/>
        <w:ind w:right="-6"/>
        <w:textAlignment w:val="baseline"/>
        <w:rPr>
          <w:rFonts w:eastAsia="Cambria"/>
          <w:b/>
          <w:color w:val="000000"/>
          <w:sz w:val="23"/>
        </w:rPr>
      </w:pPr>
      <w:r>
        <w:rPr>
          <w:rFonts w:eastAsia="Cambria"/>
          <w:b/>
          <w:color w:val="000000"/>
          <w:sz w:val="23"/>
          <w:lang w:val="en-US"/>
        </w:rPr>
        <w:t xml:space="preserve">1.7.1 </w:t>
      </w:r>
      <w:r>
        <w:rPr>
          <w:rFonts w:eastAsia="Cambria"/>
          <w:color w:val="000000"/>
          <w:lang w:val="en-US"/>
        </w:rPr>
        <w:t>Sheep must have been weaned at least 14 days prior to sourcing for export.</w:t>
      </w:r>
    </w:p>
    <w:p w14:paraId="6DA74A42" w14:textId="77777777" w:rsidR="005550D0" w:rsidRDefault="00B158D6" w:rsidP="00EB344C">
      <w:pPr>
        <w:spacing w:before="200" w:line="296" w:lineRule="exact"/>
        <w:ind w:right="-6"/>
        <w:textAlignment w:val="baseline"/>
        <w:rPr>
          <w:rFonts w:eastAsia="Cambria"/>
          <w:b/>
          <w:color w:val="000000"/>
          <w:sz w:val="23"/>
        </w:rPr>
      </w:pPr>
      <w:r>
        <w:rPr>
          <w:rFonts w:eastAsia="Cambria"/>
          <w:b/>
          <w:color w:val="000000"/>
          <w:sz w:val="23"/>
          <w:lang w:val="en-US"/>
        </w:rPr>
        <w:t xml:space="preserve">1.7.2 </w:t>
      </w:r>
      <w:r>
        <w:rPr>
          <w:rFonts w:eastAsia="Cambria"/>
          <w:color w:val="000000"/>
          <w:lang w:val="en-US"/>
        </w:rPr>
        <w:t>Sheep must not be sourced for export or exported unless they have a liveweight of 32kg or more, or if pregnant, 40kg or more.</w:t>
      </w:r>
    </w:p>
    <w:p w14:paraId="45D8A6DC" w14:textId="77777777" w:rsidR="005550D0" w:rsidRDefault="00B158D6" w:rsidP="00EB344C">
      <w:pPr>
        <w:spacing w:before="195" w:line="296" w:lineRule="exact"/>
        <w:ind w:right="-6"/>
        <w:textAlignment w:val="baseline"/>
        <w:rPr>
          <w:rFonts w:eastAsia="Cambria"/>
          <w:b/>
          <w:color w:val="000000"/>
          <w:sz w:val="23"/>
        </w:rPr>
      </w:pPr>
      <w:r>
        <w:rPr>
          <w:rFonts w:eastAsia="Cambria"/>
          <w:b/>
          <w:color w:val="000000"/>
          <w:sz w:val="23"/>
          <w:lang w:val="en-US"/>
        </w:rPr>
        <w:t xml:space="preserve">1.7.3 </w:t>
      </w:r>
      <w:r>
        <w:rPr>
          <w:rFonts w:eastAsia="Cambria"/>
          <w:color w:val="000000"/>
          <w:lang w:val="en-US"/>
        </w:rPr>
        <w:t>Sheep must not be sourced for export or exported through any Australian ports north of latitude 26°S from 1 November to 31 May (inclusive).</w:t>
      </w:r>
    </w:p>
    <w:p w14:paraId="23861A85" w14:textId="77777777" w:rsidR="001478C7" w:rsidRPr="004221A7" w:rsidRDefault="00B158D6" w:rsidP="00EB344C">
      <w:pPr>
        <w:spacing w:before="202" w:line="296" w:lineRule="exact"/>
        <w:ind w:right="-6"/>
        <w:textAlignment w:val="baseline"/>
        <w:rPr>
          <w:rFonts w:eastAsia="Cambria"/>
          <w:color w:val="000000"/>
          <w:lang w:val="en-US"/>
        </w:rPr>
      </w:pPr>
      <w:r>
        <w:rPr>
          <w:rFonts w:eastAsia="Cambria"/>
          <w:b/>
          <w:color w:val="000000"/>
          <w:sz w:val="23"/>
          <w:lang w:val="en-US"/>
        </w:rPr>
        <w:t xml:space="preserve">1.7.4 </w:t>
      </w:r>
      <w:r>
        <w:rPr>
          <w:rFonts w:eastAsia="Cambria"/>
          <w:color w:val="000000"/>
          <w:lang w:val="en-US"/>
        </w:rPr>
        <w:t>Sheep must not be sourced for export or exported unless they have been assessed by a competent stock handler against the sheep body condition scoring in Table 4 and have a body condition score of 2 to 4 (inclusive) (on a scale of 1 to 5).</w:t>
      </w:r>
    </w:p>
    <w:p w14:paraId="6AB41690" w14:textId="77777777" w:rsidR="00FE7864" w:rsidRDefault="00FE7864" w:rsidP="00EB344C">
      <w:pPr>
        <w:spacing w:before="202" w:line="296" w:lineRule="exact"/>
        <w:ind w:right="-6"/>
        <w:textAlignment w:val="baseline"/>
        <w:rPr>
          <w:rFonts w:asciiTheme="minorHAnsi" w:hAnsiTheme="minorHAnsi" w:cstheme="minorHAnsi"/>
          <w:b/>
          <w:sz w:val="24"/>
          <w:szCs w:val="24"/>
          <w:lang w:val="en-US"/>
        </w:rPr>
      </w:pPr>
    </w:p>
    <w:p w14:paraId="19D27FA3" w14:textId="77777777" w:rsidR="00FE7864" w:rsidRDefault="00FE7864" w:rsidP="00EB344C">
      <w:pPr>
        <w:spacing w:before="202" w:line="296" w:lineRule="exact"/>
        <w:ind w:right="-6"/>
        <w:textAlignment w:val="baseline"/>
        <w:rPr>
          <w:rFonts w:asciiTheme="minorHAnsi" w:hAnsiTheme="minorHAnsi" w:cstheme="minorHAnsi"/>
          <w:b/>
          <w:sz w:val="24"/>
          <w:szCs w:val="24"/>
          <w:lang w:val="en-US"/>
        </w:rPr>
      </w:pPr>
    </w:p>
    <w:p w14:paraId="3B774437" w14:textId="77777777" w:rsidR="00167142" w:rsidRDefault="00B158D6">
      <w:pPr>
        <w:spacing w:after="0" w:line="240" w:lineRule="auto"/>
        <w:rPr>
          <w:rFonts w:asciiTheme="minorHAnsi" w:hAnsiTheme="minorHAnsi" w:cstheme="minorHAnsi"/>
          <w:b/>
          <w:sz w:val="24"/>
          <w:szCs w:val="24"/>
          <w:lang w:val="en-US"/>
        </w:rPr>
      </w:pPr>
      <w:r>
        <w:rPr>
          <w:rFonts w:asciiTheme="minorHAnsi" w:hAnsiTheme="minorHAnsi" w:cstheme="minorHAnsi"/>
          <w:b/>
          <w:sz w:val="24"/>
          <w:szCs w:val="24"/>
          <w:lang w:val="en-US"/>
        </w:rPr>
        <w:br w:type="page"/>
      </w:r>
    </w:p>
    <w:p w14:paraId="6980CE11" w14:textId="77777777" w:rsidR="001478C7" w:rsidRPr="00FE7864" w:rsidRDefault="00B158D6" w:rsidP="00EB344C">
      <w:pPr>
        <w:spacing w:before="202" w:line="296" w:lineRule="exact"/>
        <w:ind w:right="-6"/>
        <w:textAlignment w:val="baseline"/>
        <w:rPr>
          <w:rFonts w:asciiTheme="minorHAnsi" w:eastAsia="Cambria" w:hAnsiTheme="minorHAnsi" w:cstheme="minorHAnsi"/>
          <w:b/>
          <w:color w:val="000000"/>
          <w:sz w:val="24"/>
          <w:szCs w:val="24"/>
        </w:rPr>
      </w:pPr>
      <w:r w:rsidRPr="00FE7864">
        <w:rPr>
          <w:rFonts w:asciiTheme="minorHAnsi" w:hAnsiTheme="minorHAnsi" w:cstheme="minorHAnsi"/>
          <w:b/>
          <w:sz w:val="24"/>
          <w:szCs w:val="24"/>
          <w:lang w:val="en-US"/>
        </w:rPr>
        <w:lastRenderedPageBreak/>
        <w:t xml:space="preserve">Table 4 Sheep body condition score </w:t>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FC17FE" w14:paraId="75FEB59C" w14:textId="77777777" w:rsidTr="00F733F0">
        <w:trPr>
          <w:cantSplit/>
          <w:trHeight w:val="347"/>
          <w:tblHeader/>
        </w:trPr>
        <w:tc>
          <w:tcPr>
            <w:tcW w:w="652" w:type="dxa"/>
            <w:tcBorders>
              <w:top w:val="single" w:sz="4" w:space="0" w:color="auto"/>
              <w:bottom w:val="single" w:sz="4" w:space="0" w:color="auto"/>
            </w:tcBorders>
          </w:tcPr>
          <w:p w14:paraId="0D6E4516" w14:textId="77777777" w:rsidR="001478C7" w:rsidRPr="00004397" w:rsidRDefault="00B158D6" w:rsidP="00EB344C">
            <w:pPr>
              <w:pStyle w:val="TableHeading"/>
              <w:ind w:right="-6"/>
              <w:rPr>
                <w:lang w:eastAsia="ja-JP"/>
              </w:rPr>
            </w:pPr>
            <w:bookmarkStart w:id="163" w:name="_Hlk93650057"/>
            <w:r w:rsidRPr="00004397">
              <w:rPr>
                <w:lang w:eastAsia="ja-JP"/>
              </w:rPr>
              <w:t>Score</w:t>
            </w:r>
          </w:p>
        </w:tc>
        <w:tc>
          <w:tcPr>
            <w:tcW w:w="1758" w:type="dxa"/>
            <w:tcBorders>
              <w:top w:val="single" w:sz="4" w:space="0" w:color="auto"/>
              <w:bottom w:val="single" w:sz="4" w:space="0" w:color="auto"/>
            </w:tcBorders>
          </w:tcPr>
          <w:p w14:paraId="5A5D077A" w14:textId="77777777" w:rsidR="001478C7" w:rsidRPr="00004397" w:rsidRDefault="00B158D6" w:rsidP="00EB344C">
            <w:pPr>
              <w:pStyle w:val="TableHeading"/>
              <w:ind w:right="-6"/>
              <w:rPr>
                <w:lang w:eastAsia="ja-JP"/>
              </w:rPr>
            </w:pPr>
            <w:r w:rsidRPr="00004397">
              <w:rPr>
                <w:lang w:eastAsia="ja-JP"/>
              </w:rPr>
              <w:t>Backbone</w:t>
            </w:r>
          </w:p>
        </w:tc>
        <w:tc>
          <w:tcPr>
            <w:tcW w:w="2199" w:type="dxa"/>
            <w:tcBorders>
              <w:top w:val="single" w:sz="4" w:space="0" w:color="auto"/>
              <w:bottom w:val="single" w:sz="4" w:space="0" w:color="auto"/>
            </w:tcBorders>
          </w:tcPr>
          <w:p w14:paraId="3DF4ACC9" w14:textId="77777777" w:rsidR="001478C7" w:rsidRPr="00004397" w:rsidRDefault="00B158D6" w:rsidP="00EB344C">
            <w:pPr>
              <w:pStyle w:val="TableHeading"/>
              <w:ind w:right="-6"/>
              <w:rPr>
                <w:lang w:eastAsia="ja-JP"/>
              </w:rPr>
            </w:pPr>
            <w:r w:rsidRPr="00004397">
              <w:rPr>
                <w:lang w:eastAsia="ja-JP"/>
              </w:rPr>
              <w:t>Short ribs</w:t>
            </w:r>
          </w:p>
        </w:tc>
        <w:tc>
          <w:tcPr>
            <w:tcW w:w="2339" w:type="dxa"/>
            <w:tcBorders>
              <w:top w:val="single" w:sz="4" w:space="0" w:color="auto"/>
              <w:bottom w:val="single" w:sz="4" w:space="0" w:color="auto"/>
            </w:tcBorders>
          </w:tcPr>
          <w:p w14:paraId="6E957036" w14:textId="77777777" w:rsidR="001478C7" w:rsidRPr="00004397" w:rsidRDefault="00B158D6" w:rsidP="00EB344C">
            <w:pPr>
              <w:pStyle w:val="TableHeading"/>
              <w:ind w:right="-6"/>
              <w:rPr>
                <w:lang w:eastAsia="ja-JP"/>
              </w:rPr>
            </w:pPr>
            <w:r>
              <w:rPr>
                <w:lang w:eastAsia="ja-JP"/>
              </w:rPr>
              <w:t>Illustration</w:t>
            </w:r>
          </w:p>
        </w:tc>
      </w:tr>
      <w:tr w:rsidR="00FC17FE" w14:paraId="21EFF85C" w14:textId="77777777" w:rsidTr="00F733F0">
        <w:trPr>
          <w:trHeight w:val="1975"/>
        </w:trPr>
        <w:tc>
          <w:tcPr>
            <w:tcW w:w="652" w:type="dxa"/>
            <w:tcBorders>
              <w:top w:val="single" w:sz="4" w:space="0" w:color="auto"/>
            </w:tcBorders>
          </w:tcPr>
          <w:p w14:paraId="478A1463" w14:textId="77777777" w:rsidR="001478C7" w:rsidRPr="00004397" w:rsidRDefault="00B158D6" w:rsidP="00EB344C">
            <w:pPr>
              <w:pStyle w:val="TableText"/>
              <w:ind w:right="-6"/>
              <w:rPr>
                <w:lang w:eastAsia="ja-JP"/>
              </w:rPr>
            </w:pPr>
            <w:r w:rsidRPr="00004397">
              <w:rPr>
                <w:lang w:eastAsia="ja-JP"/>
              </w:rPr>
              <w:t>1</w:t>
            </w:r>
          </w:p>
        </w:tc>
        <w:tc>
          <w:tcPr>
            <w:tcW w:w="1758" w:type="dxa"/>
            <w:tcBorders>
              <w:top w:val="single" w:sz="4" w:space="0" w:color="auto"/>
            </w:tcBorders>
          </w:tcPr>
          <w:p w14:paraId="173CF767" w14:textId="77777777" w:rsidR="001478C7" w:rsidRPr="00004397" w:rsidRDefault="00B158D6" w:rsidP="00EB344C">
            <w:pPr>
              <w:pStyle w:val="TableText"/>
              <w:ind w:right="-6"/>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2199" w:type="dxa"/>
            <w:tcBorders>
              <w:top w:val="single" w:sz="4" w:space="0" w:color="auto"/>
            </w:tcBorders>
          </w:tcPr>
          <w:p w14:paraId="18EBF14E" w14:textId="77777777" w:rsidR="001478C7" w:rsidRPr="00004397" w:rsidRDefault="00B158D6" w:rsidP="00EB344C">
            <w:pPr>
              <w:pStyle w:val="TableText"/>
              <w:ind w:right="-6"/>
              <w:rPr>
                <w:lang w:eastAsia="ja-JP"/>
              </w:rPr>
            </w:pPr>
            <w:r w:rsidRPr="00E4759B">
              <w:rPr>
                <w:lang w:eastAsia="ja-JP"/>
              </w:rPr>
              <w:t xml:space="preserve">The ends of the short ribs are very obvious.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2E94EA5F" w14:textId="77777777" w:rsidR="001478C7" w:rsidRPr="00004397" w:rsidRDefault="00B158D6" w:rsidP="00EB344C">
            <w:pPr>
              <w:pStyle w:val="TableText"/>
              <w:ind w:right="-6"/>
              <w:rPr>
                <w:lang w:eastAsia="ja-JP"/>
              </w:rPr>
            </w:pPr>
            <w:r>
              <w:rPr>
                <w:noProof/>
                <w:lang w:eastAsia="en-AU"/>
              </w:rPr>
              <w:drawing>
                <wp:inline distT="0" distB="0" distL="0" distR="0" wp14:anchorId="03F7BA6D" wp14:editId="51B79D65">
                  <wp:extent cx="1260000" cy="90000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1594945653"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3F1EFF46" w14:textId="77777777" w:rsidTr="00F733F0">
        <w:trPr>
          <w:trHeight w:val="806"/>
        </w:trPr>
        <w:tc>
          <w:tcPr>
            <w:tcW w:w="652" w:type="dxa"/>
          </w:tcPr>
          <w:p w14:paraId="0E179D98" w14:textId="77777777" w:rsidR="001478C7" w:rsidRPr="00004397" w:rsidRDefault="00B158D6" w:rsidP="00EB344C">
            <w:pPr>
              <w:pStyle w:val="TableText"/>
              <w:ind w:right="-6"/>
              <w:rPr>
                <w:lang w:eastAsia="ja-JP"/>
              </w:rPr>
            </w:pPr>
            <w:r w:rsidRPr="00004397">
              <w:rPr>
                <w:lang w:eastAsia="ja-JP"/>
              </w:rPr>
              <w:t>2</w:t>
            </w:r>
          </w:p>
        </w:tc>
        <w:tc>
          <w:tcPr>
            <w:tcW w:w="1758" w:type="dxa"/>
          </w:tcPr>
          <w:p w14:paraId="3B057E3A" w14:textId="77777777" w:rsidR="001478C7" w:rsidRPr="00004397" w:rsidRDefault="00B158D6" w:rsidP="00EB344C">
            <w:pPr>
              <w:pStyle w:val="TableText"/>
              <w:ind w:right="-6"/>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2199" w:type="dxa"/>
          </w:tcPr>
          <w:p w14:paraId="5CC83EC6" w14:textId="77777777" w:rsidR="001478C7" w:rsidRPr="00004397" w:rsidRDefault="00B158D6" w:rsidP="00EB344C">
            <w:pPr>
              <w:pStyle w:val="TableText"/>
              <w:ind w:right="-6"/>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flesh but it is easy to press under and between them.</w:t>
            </w:r>
          </w:p>
        </w:tc>
        <w:tc>
          <w:tcPr>
            <w:tcW w:w="2339" w:type="dxa"/>
          </w:tcPr>
          <w:p w14:paraId="091D2B9E" w14:textId="77777777" w:rsidR="001478C7" w:rsidRPr="00004397" w:rsidRDefault="00B158D6" w:rsidP="00EB344C">
            <w:pPr>
              <w:pStyle w:val="TableText"/>
              <w:ind w:right="-6"/>
              <w:rPr>
                <w:lang w:eastAsia="ja-JP"/>
              </w:rPr>
            </w:pPr>
            <w:r>
              <w:rPr>
                <w:noProof/>
                <w:lang w:eastAsia="en-AU"/>
              </w:rPr>
              <w:drawing>
                <wp:inline distT="0" distB="0" distL="0" distR="0" wp14:anchorId="0C1E1592" wp14:editId="792E2866">
                  <wp:extent cx="1260000" cy="900000"/>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1107274621"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18054022" w14:textId="77777777" w:rsidTr="00F733F0">
        <w:trPr>
          <w:trHeight w:val="1029"/>
        </w:trPr>
        <w:tc>
          <w:tcPr>
            <w:tcW w:w="652" w:type="dxa"/>
          </w:tcPr>
          <w:p w14:paraId="23340715" w14:textId="77777777" w:rsidR="001478C7" w:rsidRPr="00004397" w:rsidRDefault="00B158D6" w:rsidP="00EB344C">
            <w:pPr>
              <w:pStyle w:val="TableText"/>
              <w:ind w:right="-6"/>
              <w:rPr>
                <w:lang w:eastAsia="ja-JP"/>
              </w:rPr>
            </w:pPr>
            <w:r w:rsidRPr="00004397">
              <w:rPr>
                <w:lang w:eastAsia="ja-JP"/>
              </w:rPr>
              <w:t>3</w:t>
            </w:r>
          </w:p>
        </w:tc>
        <w:tc>
          <w:tcPr>
            <w:tcW w:w="1758" w:type="dxa"/>
          </w:tcPr>
          <w:p w14:paraId="1E0084A0" w14:textId="77777777" w:rsidR="001478C7" w:rsidRPr="00004397" w:rsidRDefault="00B158D6" w:rsidP="00EB344C">
            <w:pPr>
              <w:pStyle w:val="TableText"/>
              <w:ind w:right="-6"/>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2199" w:type="dxa"/>
          </w:tcPr>
          <w:p w14:paraId="14ECB95B" w14:textId="77777777" w:rsidR="001478C7" w:rsidRPr="00004397" w:rsidRDefault="00B158D6" w:rsidP="00EB344C">
            <w:pPr>
              <w:pStyle w:val="TableText"/>
              <w:ind w:right="-6"/>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588F999F" w14:textId="77777777" w:rsidR="001478C7" w:rsidRPr="00004397" w:rsidRDefault="00B158D6" w:rsidP="00EB344C">
            <w:pPr>
              <w:pStyle w:val="TableText"/>
              <w:ind w:right="-6"/>
              <w:rPr>
                <w:lang w:eastAsia="ja-JP"/>
              </w:rPr>
            </w:pPr>
            <w:r>
              <w:rPr>
                <w:noProof/>
                <w:lang w:eastAsia="en-AU"/>
              </w:rPr>
              <w:drawing>
                <wp:inline distT="0" distB="0" distL="0" distR="0" wp14:anchorId="7AD0D141" wp14:editId="37F8A2B9">
                  <wp:extent cx="1260000" cy="900000"/>
                  <wp:effectExtent l="0" t="0" r="0" b="0"/>
                  <wp:docPr id="24" name="Picture 2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00A115AB" w14:textId="77777777" w:rsidTr="00F733F0">
        <w:trPr>
          <w:trHeight w:val="806"/>
        </w:trPr>
        <w:tc>
          <w:tcPr>
            <w:tcW w:w="652" w:type="dxa"/>
          </w:tcPr>
          <w:p w14:paraId="1C7A03E3" w14:textId="77777777" w:rsidR="001478C7" w:rsidRPr="00004397" w:rsidRDefault="00B158D6" w:rsidP="00EB344C">
            <w:pPr>
              <w:pStyle w:val="TableText"/>
              <w:ind w:right="-6"/>
              <w:rPr>
                <w:lang w:eastAsia="ja-JP"/>
              </w:rPr>
            </w:pPr>
            <w:r w:rsidRPr="00004397">
              <w:rPr>
                <w:lang w:eastAsia="ja-JP"/>
              </w:rPr>
              <w:lastRenderedPageBreak/>
              <w:t>4</w:t>
            </w:r>
          </w:p>
        </w:tc>
        <w:tc>
          <w:tcPr>
            <w:tcW w:w="1758" w:type="dxa"/>
          </w:tcPr>
          <w:p w14:paraId="0FF3E366" w14:textId="77777777" w:rsidR="001478C7" w:rsidRPr="00004397" w:rsidRDefault="00B158D6" w:rsidP="00EB344C">
            <w:pPr>
              <w:pStyle w:val="TableText"/>
              <w:ind w:right="-6"/>
              <w:rPr>
                <w:lang w:eastAsia="ja-JP"/>
              </w:rPr>
            </w:pPr>
            <w:r w:rsidRPr="00E4759B">
              <w:rPr>
                <w:lang w:eastAsia="ja-JP"/>
              </w:rPr>
              <w:t>It is possible to feel most vertebrae with pressure. The back bone is a smooth slightly raised ridge above full eye muscles and the skin floats over it.</w:t>
            </w:r>
          </w:p>
        </w:tc>
        <w:tc>
          <w:tcPr>
            <w:tcW w:w="2199" w:type="dxa"/>
          </w:tcPr>
          <w:p w14:paraId="1A6781EB" w14:textId="77777777" w:rsidR="001478C7" w:rsidRPr="00004397" w:rsidRDefault="00B158D6" w:rsidP="00EB344C">
            <w:pPr>
              <w:pStyle w:val="TableText"/>
              <w:ind w:right="-6"/>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short ribs and only possible to press under them with difficulty. It feels like the side of the palm, where maybe one end can just be sensed.</w:t>
            </w:r>
          </w:p>
        </w:tc>
        <w:tc>
          <w:tcPr>
            <w:tcW w:w="2339" w:type="dxa"/>
          </w:tcPr>
          <w:p w14:paraId="0FEFE140" w14:textId="77777777" w:rsidR="001478C7" w:rsidRPr="00004397" w:rsidRDefault="00B158D6" w:rsidP="00EB344C">
            <w:pPr>
              <w:pStyle w:val="TableText"/>
              <w:ind w:right="-6"/>
              <w:rPr>
                <w:lang w:eastAsia="ja-JP"/>
              </w:rPr>
            </w:pPr>
            <w:r>
              <w:rPr>
                <w:noProof/>
                <w:lang w:eastAsia="en-AU"/>
              </w:rPr>
              <w:drawing>
                <wp:inline distT="0" distB="0" distL="0" distR="0" wp14:anchorId="588773A3" wp14:editId="5F6C2BA6">
                  <wp:extent cx="1260000" cy="900000"/>
                  <wp:effectExtent l="0" t="0" r="0" b="0"/>
                  <wp:docPr id="25" name="Picture 25"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30EA9A12" w14:textId="77777777" w:rsidTr="00F733F0">
        <w:trPr>
          <w:trHeight w:val="584"/>
        </w:trPr>
        <w:tc>
          <w:tcPr>
            <w:tcW w:w="652" w:type="dxa"/>
          </w:tcPr>
          <w:p w14:paraId="3EC8E430" w14:textId="77777777" w:rsidR="001478C7" w:rsidRPr="00004397" w:rsidRDefault="00B158D6" w:rsidP="00EB344C">
            <w:pPr>
              <w:pStyle w:val="TableText"/>
              <w:ind w:right="-6"/>
              <w:rPr>
                <w:lang w:eastAsia="ja-JP"/>
              </w:rPr>
            </w:pPr>
            <w:r w:rsidRPr="00004397">
              <w:rPr>
                <w:lang w:eastAsia="ja-JP"/>
              </w:rPr>
              <w:t>5</w:t>
            </w:r>
          </w:p>
        </w:tc>
        <w:tc>
          <w:tcPr>
            <w:tcW w:w="1758" w:type="dxa"/>
          </w:tcPr>
          <w:p w14:paraId="3BE6DF94" w14:textId="77777777" w:rsidR="001478C7" w:rsidRPr="00004397" w:rsidRDefault="00B158D6" w:rsidP="00EB344C">
            <w:pPr>
              <w:pStyle w:val="TableText"/>
              <w:ind w:right="-6"/>
              <w:rPr>
                <w:lang w:eastAsia="ja-JP"/>
              </w:rPr>
            </w:pPr>
            <w:r w:rsidRPr="00E4759B">
              <w:rPr>
                <w:lang w:eastAsia="ja-JP"/>
              </w:rPr>
              <w:t>The spine may only be felt (if at all) by pressing down firmly between the fat covered eye muscles. A bustle of fat may appear over the tail (wasteful and uneconomic).</w:t>
            </w:r>
          </w:p>
        </w:tc>
        <w:tc>
          <w:tcPr>
            <w:tcW w:w="2199" w:type="dxa"/>
          </w:tcPr>
          <w:p w14:paraId="231C036A" w14:textId="77777777" w:rsidR="001478C7" w:rsidRPr="00004397" w:rsidRDefault="00B158D6" w:rsidP="00EB344C">
            <w:pPr>
              <w:pStyle w:val="TableText"/>
              <w:ind w:right="-6"/>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04BBBA66" w14:textId="77777777" w:rsidR="001478C7" w:rsidRPr="00004397" w:rsidRDefault="00B158D6" w:rsidP="00EB344C">
            <w:pPr>
              <w:pStyle w:val="TableText"/>
              <w:ind w:right="-6"/>
              <w:rPr>
                <w:lang w:eastAsia="ja-JP"/>
              </w:rPr>
            </w:pPr>
            <w:r>
              <w:rPr>
                <w:noProof/>
                <w:lang w:eastAsia="en-AU"/>
              </w:rPr>
              <w:drawing>
                <wp:inline distT="0" distB="0" distL="0" distR="0" wp14:anchorId="53D36DAC" wp14:editId="71234EAD">
                  <wp:extent cx="1260000" cy="900000"/>
                  <wp:effectExtent l="0" t="0" r="0" b="0"/>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277633661"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25752A" w14:textId="77777777" w:rsidR="00F733F0" w:rsidRPr="00F733F0" w:rsidRDefault="00B158D6" w:rsidP="00EB344C">
      <w:pPr>
        <w:spacing w:before="157" w:after="0" w:line="205" w:lineRule="exact"/>
        <w:ind w:left="72" w:right="-6"/>
        <w:textAlignment w:val="baseline"/>
        <w:rPr>
          <w:rFonts w:ascii="Calibri" w:eastAsia="Calibri" w:hAnsi="Calibri" w:cs="Times New Roman"/>
          <w:color w:val="000000"/>
          <w:spacing w:val="-6"/>
          <w:sz w:val="18"/>
          <w:szCs w:val="18"/>
          <w:lang w:val="en-US"/>
        </w:rPr>
      </w:pPr>
      <w:bookmarkStart w:id="164" w:name="_Hlk101954383"/>
      <w:bookmarkEnd w:id="163"/>
      <w:r w:rsidRPr="00F733F0">
        <w:rPr>
          <w:rFonts w:ascii="Calibri" w:eastAsia="Calibri" w:hAnsi="Calibri" w:cs="Times New Roman"/>
          <w:color w:val="000000"/>
          <w:spacing w:val="-6"/>
          <w:sz w:val="18"/>
          <w:szCs w:val="18"/>
          <w:lang w:val="en-US"/>
        </w:rPr>
        <w:t>Source</w:t>
      </w:r>
      <w:bookmarkEnd w:id="164"/>
      <w:r w:rsidRPr="00F733F0">
        <w:rPr>
          <w:rFonts w:ascii="Calibri" w:eastAsia="Calibri" w:hAnsi="Calibri" w:cs="Times New Roman"/>
          <w:color w:val="000000"/>
          <w:spacing w:val="-6"/>
          <w:sz w:val="18"/>
          <w:szCs w:val="18"/>
          <w:lang w:val="en-US"/>
        </w:rPr>
        <w:t>: Lifetime Wool</w:t>
      </w:r>
    </w:p>
    <w:p w14:paraId="3F0C90D1" w14:textId="77777777" w:rsidR="004F7699" w:rsidRDefault="00B158D6" w:rsidP="00EB344C">
      <w:pPr>
        <w:spacing w:before="189" w:line="296" w:lineRule="exact"/>
        <w:ind w:left="72" w:right="-6"/>
        <w:textAlignment w:val="baseline"/>
        <w:rPr>
          <w:rFonts w:eastAsia="Cambria"/>
          <w:b/>
          <w:color w:val="000000"/>
          <w:sz w:val="23"/>
        </w:rPr>
      </w:pPr>
      <w:r>
        <w:rPr>
          <w:rFonts w:eastAsia="Cambria"/>
          <w:b/>
          <w:color w:val="000000"/>
          <w:sz w:val="23"/>
          <w:lang w:val="en-US"/>
        </w:rPr>
        <w:t xml:space="preserve">1.7.5 </w:t>
      </w:r>
      <w:r>
        <w:rPr>
          <w:rFonts w:eastAsia="Cambria"/>
          <w:color w:val="000000"/>
          <w:lang w:val="en-US"/>
        </w:rPr>
        <w:t>Female sheep with a weight of 40kg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p w14:paraId="601C837B" w14:textId="77777777" w:rsidR="004F7699" w:rsidRDefault="00B158D6" w:rsidP="00EB344C">
      <w:pPr>
        <w:spacing w:before="252" w:line="240" w:lineRule="exact"/>
        <w:ind w:left="72" w:right="-6"/>
        <w:textAlignment w:val="baseline"/>
        <w:rPr>
          <w:rFonts w:eastAsia="Cambria"/>
          <w:b/>
          <w:color w:val="000000"/>
          <w:sz w:val="23"/>
        </w:rPr>
      </w:pPr>
      <w:r>
        <w:rPr>
          <w:rFonts w:eastAsia="Cambria"/>
          <w:b/>
          <w:color w:val="000000"/>
          <w:sz w:val="23"/>
          <w:lang w:val="en-US"/>
        </w:rPr>
        <w:t xml:space="preserve">1.7.6 </w:t>
      </w:r>
      <w:r>
        <w:rPr>
          <w:rFonts w:eastAsia="Cambria"/>
          <w:color w:val="000000"/>
          <w:lang w:val="en-US"/>
        </w:rPr>
        <w:t>Female sheep sourced for export as breeder animals must:</w:t>
      </w:r>
    </w:p>
    <w:p w14:paraId="40ECF28E" w14:textId="77777777" w:rsidR="004F7699" w:rsidRDefault="00B158D6" w:rsidP="00EB344C">
      <w:pPr>
        <w:numPr>
          <w:ilvl w:val="0"/>
          <w:numId w:val="19"/>
        </w:numPr>
        <w:tabs>
          <w:tab w:val="clear" w:pos="360"/>
          <w:tab w:val="left" w:pos="432"/>
        </w:tabs>
        <w:spacing w:before="210" w:after="0" w:line="292" w:lineRule="exact"/>
        <w:ind w:left="425" w:right="-6" w:hanging="425"/>
        <w:textAlignment w:val="baseline"/>
        <w:rPr>
          <w:rFonts w:eastAsia="Cambria"/>
          <w:color w:val="000000"/>
        </w:rPr>
      </w:pPr>
      <w:r>
        <w:rPr>
          <w:rFonts w:eastAsia="Cambria"/>
          <w:color w:val="000000"/>
          <w:lang w:val="en-US"/>
        </w:rPr>
        <w:t>be pregnancy tested using ultrasound foetal measurement within 30 days prior to export, by a competent pregnancy tester; and</w:t>
      </w:r>
    </w:p>
    <w:p w14:paraId="5D220880" w14:textId="77777777" w:rsidR="004F7699" w:rsidRDefault="00B158D6" w:rsidP="00EB344C">
      <w:pPr>
        <w:numPr>
          <w:ilvl w:val="0"/>
          <w:numId w:val="19"/>
        </w:numPr>
        <w:tabs>
          <w:tab w:val="clear" w:pos="360"/>
          <w:tab w:val="left" w:pos="432"/>
        </w:tabs>
        <w:spacing w:before="119" w:after="0" w:line="296" w:lineRule="exact"/>
        <w:ind w:left="425" w:right="-6" w:hanging="425"/>
        <w:textAlignment w:val="baseline"/>
        <w:rPr>
          <w:rFonts w:eastAsia="Cambria"/>
          <w:color w:val="000000"/>
        </w:rPr>
      </w:pPr>
      <w:r>
        <w:rPr>
          <w:rFonts w:eastAsia="Cambria"/>
          <w:color w:val="000000"/>
          <w:lang w:val="en-US"/>
        </w:rPr>
        <w:lastRenderedPageBreak/>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sheep, signature, the individual identification number of the animal and the date of the procedure; and</w:t>
      </w:r>
    </w:p>
    <w:p w14:paraId="7DAD0B4F" w14:textId="77777777" w:rsidR="004F7699" w:rsidRDefault="00B158D6" w:rsidP="00EB344C">
      <w:pPr>
        <w:numPr>
          <w:ilvl w:val="0"/>
          <w:numId w:val="19"/>
        </w:numPr>
        <w:tabs>
          <w:tab w:val="clear" w:pos="360"/>
          <w:tab w:val="left" w:pos="432"/>
        </w:tabs>
        <w:spacing w:before="119" w:after="0" w:line="298"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7297DCB8" w14:textId="77777777" w:rsidR="004F7699" w:rsidRPr="00641F57" w:rsidRDefault="00B158D6" w:rsidP="00167142">
      <w:pPr>
        <w:spacing w:before="180" w:line="240" w:lineRule="exact"/>
        <w:ind w:right="-6"/>
        <w:textAlignment w:val="baseline"/>
        <w:rPr>
          <w:rFonts w:eastAsia="Cambria"/>
          <w:b/>
          <w:color w:val="000000"/>
        </w:rPr>
      </w:pPr>
      <w:r w:rsidRPr="00641F57">
        <w:rPr>
          <w:rFonts w:eastAsia="Cambria"/>
          <w:b/>
          <w:color w:val="000000"/>
          <w:lang w:val="en-US"/>
        </w:rPr>
        <w:t xml:space="preserve">1.7.7 </w:t>
      </w:r>
      <w:r w:rsidRPr="00641F57">
        <w:rPr>
          <w:rFonts w:eastAsia="Cambria"/>
          <w:color w:val="000000"/>
          <w:lang w:val="en-US"/>
        </w:rPr>
        <w:t xml:space="preserve">Sheep with horns must </w:t>
      </w:r>
      <w:del w:id="165" w:author="Author">
        <w:r w:rsidRPr="00641F57">
          <w:rPr>
            <w:rFonts w:eastAsia="Cambria"/>
            <w:color w:val="000000"/>
            <w:lang w:val="en-US"/>
          </w:rPr>
          <w:delText xml:space="preserve">only </w:delText>
        </w:r>
      </w:del>
      <w:ins w:id="166" w:author="Author">
        <w:r w:rsidR="000A5EC0">
          <w:rPr>
            <w:rFonts w:eastAsia="Cambria"/>
            <w:color w:val="000000"/>
            <w:lang w:val="en-US"/>
          </w:rPr>
          <w:t xml:space="preserve">not </w:t>
        </w:r>
      </w:ins>
      <w:r w:rsidRPr="00641F57">
        <w:rPr>
          <w:rFonts w:eastAsia="Cambria"/>
          <w:color w:val="000000"/>
          <w:lang w:val="en-US"/>
        </w:rPr>
        <w:t>be sourced for export or exported if the horns:</w:t>
      </w:r>
    </w:p>
    <w:p w14:paraId="46FB64F9" w14:textId="77777777" w:rsidR="004F7699" w:rsidRPr="00641F57" w:rsidRDefault="00B158D6" w:rsidP="00EB344C">
      <w:pPr>
        <w:numPr>
          <w:ilvl w:val="0"/>
          <w:numId w:val="20"/>
        </w:numPr>
        <w:tabs>
          <w:tab w:val="clear" w:pos="360"/>
          <w:tab w:val="left" w:pos="432"/>
        </w:tabs>
        <w:spacing w:before="258" w:after="0" w:line="239" w:lineRule="exact"/>
        <w:ind w:left="425" w:right="-6" w:hanging="425"/>
        <w:textAlignment w:val="baseline"/>
        <w:rPr>
          <w:rFonts w:eastAsia="Cambria"/>
          <w:color w:val="000000"/>
        </w:rPr>
      </w:pPr>
      <w:del w:id="167" w:author="Author">
        <w:r w:rsidRPr="00641F57">
          <w:rPr>
            <w:rFonts w:eastAsia="Cambria"/>
            <w:color w:val="000000"/>
            <w:lang w:val="en-US"/>
          </w:rPr>
          <w:delText>would not</w:delText>
        </w:r>
      </w:del>
      <w:ins w:id="168" w:author="Author">
        <w:r w:rsidR="000A5EC0">
          <w:rPr>
            <w:rFonts w:eastAsia="Cambria"/>
            <w:color w:val="000000"/>
            <w:lang w:val="en-US"/>
          </w:rPr>
          <w:t>could</w:t>
        </w:r>
      </w:ins>
      <w:r w:rsidRPr="00641F57">
        <w:rPr>
          <w:rFonts w:eastAsia="Cambria"/>
          <w:color w:val="000000"/>
          <w:lang w:val="en-US"/>
        </w:rPr>
        <w:t xml:space="preserve"> cause damage to the head or eyes of the animal or other animals</w:t>
      </w:r>
      <w:ins w:id="169" w:author="Author">
        <w:r w:rsidR="00CE7F17">
          <w:rPr>
            <w:rFonts w:eastAsia="Cambria"/>
            <w:color w:val="000000"/>
            <w:lang w:val="en-US"/>
          </w:rPr>
          <w:t xml:space="preserve"> during transport</w:t>
        </w:r>
      </w:ins>
      <w:r w:rsidRPr="00641F57">
        <w:rPr>
          <w:rFonts w:eastAsia="Cambria"/>
          <w:color w:val="000000"/>
          <w:lang w:val="en-US"/>
        </w:rPr>
        <w:t>; and</w:t>
      </w:r>
    </w:p>
    <w:p w14:paraId="355D6E1D" w14:textId="77777777" w:rsidR="00641F57" w:rsidRPr="00641F57" w:rsidRDefault="00B158D6"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ins w:id="170" w:author="Author">
        <w:r>
          <w:rPr>
            <w:rFonts w:eastAsia="Cambria"/>
            <w:color w:val="000000"/>
            <w:lang w:val="en-US"/>
          </w:rPr>
          <w:t>c</w:t>
        </w:r>
      </w:ins>
      <w:del w:id="171" w:author="Author">
        <w:r w:rsidR="004F7699" w:rsidRPr="00641F57">
          <w:rPr>
            <w:rFonts w:eastAsia="Cambria"/>
            <w:color w:val="000000"/>
            <w:lang w:val="en-US"/>
          </w:rPr>
          <w:delText>w</w:delText>
        </w:r>
      </w:del>
      <w:r w:rsidR="004F7699" w:rsidRPr="00641F57">
        <w:rPr>
          <w:rFonts w:eastAsia="Cambria"/>
          <w:color w:val="000000"/>
          <w:lang w:val="en-US"/>
        </w:rPr>
        <w:t>ould</w:t>
      </w:r>
      <w:del w:id="172" w:author="Author">
        <w:r w:rsidR="004F7699" w:rsidRPr="00641F57">
          <w:rPr>
            <w:rFonts w:eastAsia="Cambria"/>
            <w:color w:val="000000"/>
            <w:lang w:val="en-US"/>
          </w:rPr>
          <w:delText xml:space="preserve"> not</w:delText>
        </w:r>
      </w:del>
      <w:r w:rsidR="004F7699" w:rsidRPr="00641F57">
        <w:rPr>
          <w:rFonts w:eastAsia="Cambria"/>
          <w:color w:val="000000"/>
          <w:lang w:val="en-US"/>
        </w:rPr>
        <w:t xml:space="preserve"> </w:t>
      </w:r>
      <w:del w:id="173" w:author="Author">
        <w:r w:rsidR="004F7699" w:rsidRPr="00641F57">
          <w:rPr>
            <w:rFonts w:eastAsia="Cambria"/>
            <w:color w:val="000000"/>
            <w:lang w:val="en-US"/>
          </w:rPr>
          <w:delText>endanger</w:delText>
        </w:r>
      </w:del>
      <w:ins w:id="174" w:author="Author">
        <w:r w:rsidR="000A5EC0">
          <w:rPr>
            <w:rFonts w:eastAsia="Cambria"/>
            <w:color w:val="000000"/>
            <w:lang w:val="en-US"/>
          </w:rPr>
          <w:t>injure</w:t>
        </w:r>
        <w:r w:rsidR="007565F9">
          <w:rPr>
            <w:rFonts w:eastAsia="Cambria"/>
            <w:color w:val="000000"/>
            <w:lang w:val="en-US"/>
          </w:rPr>
          <w:t xml:space="preserve"> </w:t>
        </w:r>
        <w:r w:rsidR="00CE7F17">
          <w:rPr>
            <w:rFonts w:eastAsia="Cambria"/>
            <w:color w:val="000000"/>
            <w:lang w:val="en-US"/>
          </w:rPr>
          <w:t xml:space="preserve">the animal or </w:t>
        </w:r>
      </w:ins>
      <w:r w:rsidR="004F7699" w:rsidRPr="00641F57">
        <w:rPr>
          <w:rFonts w:eastAsia="Cambria"/>
          <w:color w:val="000000"/>
          <w:lang w:val="en-US"/>
        </w:rPr>
        <w:t>other animals during transport; and</w:t>
      </w:r>
    </w:p>
    <w:p w14:paraId="5C561737" w14:textId="77777777" w:rsidR="00641F57" w:rsidRPr="00641F57" w:rsidRDefault="00B158D6"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del w:id="175" w:author="Author">
        <w:r w:rsidRPr="00641F57">
          <w:rPr>
            <w:rFonts w:eastAsia="Cambria"/>
            <w:color w:val="000000"/>
            <w:lang w:val="en-US"/>
          </w:rPr>
          <w:delText>w</w:delText>
        </w:r>
      </w:del>
      <w:ins w:id="176" w:author="Author">
        <w:r w:rsidR="007565F9">
          <w:rPr>
            <w:rFonts w:eastAsia="Cambria"/>
            <w:color w:val="000000"/>
            <w:lang w:val="en-US"/>
          </w:rPr>
          <w:t>c</w:t>
        </w:r>
      </w:ins>
      <w:r w:rsidRPr="00641F57">
        <w:rPr>
          <w:rFonts w:eastAsia="Cambria"/>
          <w:color w:val="000000"/>
          <w:lang w:val="en-US"/>
        </w:rPr>
        <w:t xml:space="preserve">ould </w:t>
      </w:r>
      <w:del w:id="177" w:author="Author">
        <w:r w:rsidRPr="00641F57">
          <w:rPr>
            <w:rFonts w:eastAsia="Cambria"/>
            <w:color w:val="000000"/>
            <w:lang w:val="en-US"/>
          </w:rPr>
          <w:delText xml:space="preserve">not </w:delText>
        </w:r>
      </w:del>
      <w:r w:rsidRPr="00641F57">
        <w:rPr>
          <w:rFonts w:eastAsia="Cambria"/>
          <w:color w:val="000000"/>
          <w:lang w:val="en-US"/>
        </w:rPr>
        <w:t>restrict access to feed or water during transport; and</w:t>
      </w:r>
    </w:p>
    <w:p w14:paraId="6DC57A29" w14:textId="77777777" w:rsidR="00653115" w:rsidRDefault="00B158D6" w:rsidP="004575FB">
      <w:pPr>
        <w:numPr>
          <w:ilvl w:val="0"/>
          <w:numId w:val="20"/>
        </w:numPr>
        <w:tabs>
          <w:tab w:val="clear" w:pos="360"/>
          <w:tab w:val="left" w:pos="432"/>
        </w:tabs>
        <w:spacing w:before="115" w:after="0" w:line="298" w:lineRule="exact"/>
        <w:ind w:left="425" w:right="-6" w:hanging="425"/>
        <w:textAlignment w:val="baseline"/>
        <w:rPr>
          <w:rFonts w:eastAsia="Cambria"/>
          <w:color w:val="000000"/>
          <w:lang w:val="en-US"/>
        </w:rPr>
      </w:pPr>
      <w:r w:rsidRPr="0010436A">
        <w:rPr>
          <w:rFonts w:eastAsia="Cambria"/>
          <w:color w:val="000000"/>
          <w:lang w:val="en-US"/>
        </w:rPr>
        <w:t>a</w:t>
      </w:r>
      <w:r w:rsidR="004F7699" w:rsidRPr="0010436A">
        <w:rPr>
          <w:rFonts w:eastAsia="Cambria"/>
          <w:color w:val="000000"/>
          <w:lang w:val="en-US"/>
        </w:rPr>
        <w:t xml:space="preserve">re </w:t>
      </w:r>
      <w:del w:id="178" w:author="Author">
        <w:r w:rsidR="004F7699" w:rsidRPr="0010436A">
          <w:rPr>
            <w:rFonts w:eastAsia="Cambria"/>
            <w:color w:val="000000"/>
            <w:lang w:val="en-US"/>
          </w:rPr>
          <w:delText xml:space="preserve">no </w:delText>
        </w:r>
      </w:del>
      <w:r w:rsidR="004F7699" w:rsidRPr="0010436A">
        <w:rPr>
          <w:rFonts w:eastAsia="Cambria"/>
          <w:color w:val="000000"/>
          <w:lang w:val="en-US"/>
        </w:rPr>
        <w:t xml:space="preserve">more than 1 full curl, unless otherwise provided </w:t>
      </w:r>
      <w:ins w:id="179" w:author="Author">
        <w:r w:rsidR="00CE7F17">
          <w:rPr>
            <w:rFonts w:eastAsia="Cambria"/>
            <w:color w:val="000000"/>
            <w:lang w:val="en-US"/>
          </w:rPr>
          <w:t xml:space="preserve">for </w:t>
        </w:r>
      </w:ins>
      <w:r w:rsidR="004F7699" w:rsidRPr="0010436A">
        <w:rPr>
          <w:rFonts w:eastAsia="Cambria"/>
          <w:color w:val="000000"/>
          <w:lang w:val="en-US"/>
        </w:rPr>
        <w:t xml:space="preserve">in a </w:t>
      </w:r>
      <w:r w:rsidR="004F7699" w:rsidRPr="00876FCC">
        <w:rPr>
          <w:rFonts w:eastAsia="Cambria"/>
          <w:i/>
          <w:iCs/>
          <w:color w:val="000000"/>
          <w:lang w:val="en-US"/>
        </w:rPr>
        <w:t>long–horned livestock management plan</w:t>
      </w:r>
      <w:r w:rsidR="004F7699" w:rsidRPr="0010436A">
        <w:rPr>
          <w:rFonts w:eastAsia="Cambria"/>
          <w:color w:val="000000"/>
          <w:lang w:val="en-US"/>
        </w:rPr>
        <w:t xml:space="preserve"> approved in writing by the department</w:t>
      </w:r>
      <w:ins w:id="180" w:author="Author">
        <w:r w:rsidR="0030765C">
          <w:rPr>
            <w:rFonts w:eastAsia="Cambria"/>
            <w:color w:val="000000"/>
            <w:lang w:val="en-US"/>
          </w:rPr>
          <w:t>,</w:t>
        </w:r>
        <w:r w:rsidR="00CE7F17">
          <w:rPr>
            <w:rFonts w:eastAsia="Cambria"/>
            <w:color w:val="000000"/>
            <w:lang w:val="en-US"/>
          </w:rPr>
          <w:t xml:space="preserve"> </w:t>
        </w:r>
        <w:r w:rsidR="007565F9">
          <w:rPr>
            <w:rFonts w:eastAsia="Cambria"/>
            <w:color w:val="000000"/>
            <w:lang w:val="en-US"/>
          </w:rPr>
          <w:t>or</w:t>
        </w:r>
        <w:r w:rsidR="00CE7F17">
          <w:rPr>
            <w:rFonts w:eastAsia="Cambria"/>
            <w:color w:val="000000"/>
            <w:lang w:val="en-US"/>
          </w:rPr>
          <w:t xml:space="preserve"> show signs consistent with the rejection criteria specified in Table 1</w:t>
        </w:r>
      </w:ins>
      <w:r w:rsidR="004F7699" w:rsidRPr="0010436A">
        <w:rPr>
          <w:rFonts w:eastAsia="Cambria"/>
          <w:color w:val="000000"/>
          <w:lang w:val="en-US"/>
        </w:rPr>
        <w:t>.</w:t>
      </w:r>
      <w:bookmarkStart w:id="181" w:name="_Standard_2_Land"/>
      <w:bookmarkStart w:id="182" w:name="_Toc19798418"/>
      <w:bookmarkStart w:id="183" w:name="_Ref32388989"/>
      <w:bookmarkStart w:id="184" w:name="_Toc42786762"/>
      <w:bookmarkEnd w:id="153"/>
      <w:bookmarkEnd w:id="181"/>
    </w:p>
    <w:p w14:paraId="4BEC6749" w14:textId="77777777" w:rsidR="00A77EA4" w:rsidRDefault="00A77EA4" w:rsidP="00A77EA4">
      <w:pPr>
        <w:spacing w:after="0" w:line="240" w:lineRule="auto"/>
        <w:sectPr w:rsidR="00A77EA4" w:rsidSect="00ED5D1C">
          <w:type w:val="continuous"/>
          <w:pgSz w:w="8391" w:h="11907" w:code="11"/>
          <w:pgMar w:top="851" w:right="1080" w:bottom="1440" w:left="1080" w:header="567" w:footer="283" w:gutter="0"/>
          <w:pgNumType w:start="1"/>
          <w:cols w:space="708"/>
          <w:docGrid w:linePitch="360"/>
        </w:sectPr>
      </w:pPr>
    </w:p>
    <w:p w14:paraId="4743470B" w14:textId="77777777" w:rsidR="004D0327" w:rsidRDefault="00B158D6" w:rsidP="005D0B82">
      <w:pPr>
        <w:pStyle w:val="1"/>
        <w:spacing w:before="120"/>
      </w:pPr>
      <w:r w:rsidRPr="00612B9A">
        <w:lastRenderedPageBreak/>
        <w:t>Standard</w:t>
      </w:r>
      <w:r>
        <w:t xml:space="preserve"> </w:t>
      </w:r>
      <w:r w:rsidR="00DB2A92">
        <w:t>2 </w:t>
      </w:r>
      <w:r>
        <w:t>Land transport of livestock</w:t>
      </w:r>
      <w:bookmarkEnd w:id="182"/>
      <w:bookmarkEnd w:id="183"/>
      <w:bookmarkEnd w:id="184"/>
    </w:p>
    <w:p w14:paraId="7B093D92" w14:textId="77777777" w:rsidR="00313263" w:rsidRPr="004F7699" w:rsidRDefault="00B158D6" w:rsidP="004F7699">
      <w:pPr>
        <w:spacing w:line="297" w:lineRule="exact"/>
        <w:textAlignment w:val="baseline"/>
        <w:rPr>
          <w:rFonts w:eastAsia="Cambria"/>
          <w:color w:val="000000"/>
        </w:rPr>
      </w:pPr>
      <w:bookmarkStart w:id="185" w:name="_Toc19798419"/>
      <w:r>
        <w:rPr>
          <w:rFonts w:eastAsia="Cambria"/>
          <w:color w:val="000000"/>
          <w:lang w:val="en-US"/>
        </w:rPr>
        <w:t>Standard 2 sets the land transport requirements for the export of livestock by sea. This standard must be read in conjunction with the Land Transport Standards, which must also be adhered to.</w:t>
      </w:r>
    </w:p>
    <w:p w14:paraId="2C8BFC4E" w14:textId="77777777" w:rsidR="004F7699" w:rsidRDefault="00B158D6" w:rsidP="004E6CBE">
      <w:pPr>
        <w:pStyle w:val="2"/>
      </w:pPr>
      <w:bookmarkStart w:id="186" w:name="_Ref20315707"/>
      <w:bookmarkStart w:id="187" w:name="_Toc19798263"/>
      <w:bookmarkEnd w:id="185"/>
      <w:r>
        <w:t>2.1 General and all species requirements</w:t>
      </w:r>
    </w:p>
    <w:p w14:paraId="115B1654" w14:textId="77777777" w:rsidR="004F7699" w:rsidRDefault="00B158D6" w:rsidP="005D0B82">
      <w:pPr>
        <w:spacing w:line="294" w:lineRule="exact"/>
        <w:ind w:right="-6"/>
        <w:textAlignment w:val="baseline"/>
        <w:rPr>
          <w:rFonts w:eastAsia="Cambria"/>
          <w:b/>
          <w:color w:val="000000"/>
          <w:sz w:val="23"/>
        </w:rPr>
      </w:pPr>
      <w:r>
        <w:rPr>
          <w:rFonts w:eastAsia="Cambria"/>
          <w:b/>
          <w:color w:val="000000"/>
          <w:sz w:val="23"/>
          <w:lang w:val="en-US"/>
        </w:rPr>
        <w:t xml:space="preserve">2.1.1 </w:t>
      </w:r>
      <w:r>
        <w:rPr>
          <w:rFonts w:eastAsia="Cambria"/>
          <w:color w:val="000000"/>
          <w:lang w:val="en-US"/>
        </w:rPr>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6E744DC2" w14:textId="77777777" w:rsidR="004F7699" w:rsidRDefault="00B158D6" w:rsidP="005D0B82">
      <w:pPr>
        <w:spacing w:before="203" w:line="297" w:lineRule="exact"/>
        <w:ind w:right="-6"/>
        <w:textAlignment w:val="baseline"/>
        <w:rPr>
          <w:rFonts w:eastAsia="Cambria"/>
          <w:b/>
          <w:color w:val="000000"/>
          <w:sz w:val="23"/>
        </w:rPr>
      </w:pPr>
      <w:r>
        <w:rPr>
          <w:rFonts w:eastAsia="Cambria"/>
          <w:b/>
          <w:color w:val="000000"/>
          <w:sz w:val="23"/>
          <w:lang w:val="en-US"/>
        </w:rPr>
        <w:t xml:space="preserve">2.1.2 </w:t>
      </w:r>
      <w:r>
        <w:rPr>
          <w:rFonts w:eastAsia="Cambria"/>
          <w:color w:val="000000"/>
          <w:lang w:val="en-US"/>
        </w:rPr>
        <w:t>The land transport of livestock must also meet any importing country requirements for the land transport phases in the export supply chain.</w:t>
      </w:r>
    </w:p>
    <w:p w14:paraId="7ED802FC" w14:textId="77777777" w:rsidR="004F7699" w:rsidRDefault="00B158D6" w:rsidP="005D0B82">
      <w:pPr>
        <w:spacing w:before="198" w:line="297" w:lineRule="exact"/>
        <w:ind w:right="-6"/>
        <w:textAlignment w:val="baseline"/>
        <w:rPr>
          <w:rFonts w:eastAsia="Cambria"/>
          <w:b/>
          <w:color w:val="000000"/>
          <w:sz w:val="23"/>
        </w:rPr>
      </w:pPr>
      <w:r>
        <w:rPr>
          <w:rFonts w:eastAsia="Cambria"/>
          <w:b/>
          <w:color w:val="000000"/>
          <w:sz w:val="23"/>
          <w:lang w:val="en-US"/>
        </w:rPr>
        <w:t xml:space="preserve">2.1.3 </w:t>
      </w:r>
      <w:r>
        <w:rPr>
          <w:rFonts w:eastAsia="Cambria"/>
          <w:color w:val="000000"/>
          <w:lang w:val="en-US"/>
        </w:rPr>
        <w:t>The maximum water deprivation time and minimum rest times in the Land Transport Standards must be adhered to for all land transport of livestock.</w:t>
      </w:r>
    </w:p>
    <w:p w14:paraId="3FF772F6" w14:textId="77777777" w:rsidR="001147B6" w:rsidRPr="004F7699" w:rsidRDefault="00B158D6" w:rsidP="005D0B82">
      <w:pPr>
        <w:spacing w:before="199" w:after="8126" w:line="297" w:lineRule="exact"/>
        <w:ind w:right="-6"/>
        <w:textAlignment w:val="baseline"/>
        <w:rPr>
          <w:rFonts w:eastAsia="Cambria"/>
          <w:b/>
          <w:color w:val="000000"/>
          <w:sz w:val="23"/>
        </w:rPr>
        <w:sectPr w:rsidR="001147B6" w:rsidRPr="004F7699" w:rsidSect="00117B31">
          <w:headerReference w:type="even" r:id="rId50"/>
          <w:headerReference w:type="default" r:id="rId51"/>
          <w:footerReference w:type="default" r:id="rId52"/>
          <w:headerReference w:type="first" r:id="rId53"/>
          <w:pgSz w:w="8391" w:h="11907" w:code="11"/>
          <w:pgMar w:top="851" w:right="1080" w:bottom="1440" w:left="1080" w:header="567" w:footer="284" w:gutter="0"/>
          <w:pgNumType w:start="25"/>
          <w:cols w:space="708"/>
          <w:docGrid w:linePitch="360"/>
        </w:sectPr>
      </w:pPr>
      <w:r>
        <w:rPr>
          <w:rFonts w:eastAsia="Cambria"/>
          <w:b/>
          <w:color w:val="000000"/>
          <w:sz w:val="23"/>
          <w:lang w:val="en-US"/>
        </w:rPr>
        <w:t xml:space="preserve">2.1.4 </w:t>
      </w:r>
      <w:r>
        <w:rPr>
          <w:rFonts w:eastAsia="Cambria"/>
          <w:color w:val="000000"/>
          <w:lang w:val="en-US"/>
        </w:rPr>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r w:rsidR="00B72FAF">
        <w:br w:type="page"/>
      </w:r>
    </w:p>
    <w:p w14:paraId="1302131F" w14:textId="77777777" w:rsidR="006907EB" w:rsidRDefault="00B158D6" w:rsidP="005D0B82">
      <w:pPr>
        <w:pStyle w:val="1"/>
        <w:spacing w:before="240" w:after="120"/>
      </w:pPr>
      <w:bookmarkStart w:id="190" w:name="_Toc19798420"/>
      <w:bookmarkStart w:id="191" w:name="_Ref32822805"/>
      <w:bookmarkStart w:id="192" w:name="_Toc42786764"/>
      <w:bookmarkEnd w:id="186"/>
      <w:bookmarkEnd w:id="187"/>
      <w:r>
        <w:lastRenderedPageBreak/>
        <w:t xml:space="preserve">Standard 3 Management of livestock in registered </w:t>
      </w:r>
      <w:r w:rsidR="00C76EF1">
        <w:t>establishment</w:t>
      </w:r>
      <w:bookmarkEnd w:id="190"/>
      <w:bookmarkEnd w:id="191"/>
      <w:bookmarkEnd w:id="192"/>
    </w:p>
    <w:p w14:paraId="51A4583D" w14:textId="77777777" w:rsidR="003C7892" w:rsidRDefault="00B158D6" w:rsidP="005D0B82">
      <w:pPr>
        <w:spacing w:line="297" w:lineRule="exact"/>
        <w:ind w:right="144"/>
        <w:textAlignment w:val="baseline"/>
        <w:rPr>
          <w:rFonts w:eastAsia="Cambria"/>
          <w:color w:val="000000"/>
          <w:lang w:val="en-US"/>
        </w:rPr>
      </w:pPr>
      <w:bookmarkStart w:id="193" w:name="_Toc19798421"/>
      <w:bookmarkStart w:id="194" w:name="_Toc42786765"/>
      <w:r>
        <w:rPr>
          <w:rFonts w:eastAsia="Cambria"/>
          <w:color w:val="000000"/>
          <w:lang w:val="en-US"/>
        </w:rPr>
        <w:t xml:space="preserve">Standard 3 covers the standards that relate to the management of livestock in registered establishments for exports by sea. Requirements for livestock in the registered establishment are applicable once livestock have been sourced for export (see </w:t>
      </w:r>
      <w:r>
        <w:rPr>
          <w:rFonts w:eastAsia="Cambria"/>
          <w:i/>
          <w:color w:val="000000"/>
          <w:lang w:val="en-US"/>
        </w:rPr>
        <w:t xml:space="preserve">Sourced for export </w:t>
      </w:r>
      <w:r>
        <w:rPr>
          <w:rFonts w:eastAsia="Cambria"/>
          <w:color w:val="000000"/>
          <w:lang w:val="en-US"/>
        </w:rPr>
        <w:t xml:space="preserve">definition). Please see Standard 6 for the standards that relate to the management of livestock in premises for export by air. </w:t>
      </w:r>
    </w:p>
    <w:p w14:paraId="28D9FD0B" w14:textId="77777777" w:rsidR="003C7892" w:rsidRDefault="00B158D6" w:rsidP="004E6CBE">
      <w:pPr>
        <w:pStyle w:val="2"/>
      </w:pPr>
      <w:r>
        <w:t>3.1 General and all species requirements</w:t>
      </w:r>
    </w:p>
    <w:p w14:paraId="4DCD6384" w14:textId="77777777" w:rsidR="003C7892" w:rsidRPr="00DA3BD0" w:rsidRDefault="00B158D6" w:rsidP="00F733F0">
      <w:pPr>
        <w:spacing w:line="294" w:lineRule="exact"/>
        <w:ind w:right="72"/>
        <w:textAlignment w:val="baseline"/>
        <w:rPr>
          <w:rFonts w:eastAsia="Cambria"/>
          <w:b/>
          <w:color w:val="000000"/>
        </w:rPr>
      </w:pPr>
      <w:r w:rsidRPr="00DA3BD0">
        <w:rPr>
          <w:rFonts w:eastAsia="Cambria"/>
          <w:b/>
          <w:color w:val="000000"/>
          <w:lang w:val="en-US"/>
        </w:rPr>
        <w:t xml:space="preserve">3.1.1 </w:t>
      </w:r>
      <w:r w:rsidRPr="00DA3BD0">
        <w:rPr>
          <w:rFonts w:eastAsia="Cambria"/>
          <w:color w:val="000000"/>
          <w:lang w:val="en-US"/>
        </w:rPr>
        <w:t xml:space="preserve">The location of the registered establishment used to hold and assemble livestock prior to transport to the vessel must not be more than 8 hours journey time from the port of embarkation, unless the livestock are camels and the location of the registered establishment is otherwise provided in a </w:t>
      </w:r>
      <w:r w:rsidRPr="00DA3BD0">
        <w:rPr>
          <w:rFonts w:eastAsia="Cambria"/>
          <w:i/>
          <w:color w:val="000000"/>
          <w:lang w:val="en-US"/>
        </w:rPr>
        <w:t xml:space="preserve">camelids by sea management plan </w:t>
      </w:r>
      <w:r w:rsidRPr="00DA3BD0">
        <w:rPr>
          <w:rFonts w:eastAsia="Cambria"/>
          <w:color w:val="000000"/>
          <w:lang w:val="en-US"/>
        </w:rPr>
        <w:t>approved in writing by the department.</w:t>
      </w:r>
    </w:p>
    <w:p w14:paraId="5B6F9498" w14:textId="77777777" w:rsidR="003C7892" w:rsidRPr="00DA3BD0" w:rsidRDefault="00B158D6" w:rsidP="00F733F0">
      <w:pPr>
        <w:spacing w:before="204" w:line="297" w:lineRule="exact"/>
        <w:ind w:right="72"/>
        <w:textAlignment w:val="baseline"/>
        <w:rPr>
          <w:rFonts w:eastAsia="Cambria"/>
          <w:b/>
          <w:color w:val="000000"/>
        </w:rPr>
      </w:pPr>
      <w:r w:rsidRPr="00DA3BD0">
        <w:rPr>
          <w:rFonts w:eastAsia="Cambria"/>
          <w:b/>
          <w:color w:val="000000"/>
          <w:lang w:val="en-US"/>
        </w:rPr>
        <w:t xml:space="preserve">3.1.2 </w:t>
      </w:r>
      <w:r w:rsidRPr="00DA3BD0">
        <w:rPr>
          <w:rFonts w:eastAsia="Cambria"/>
          <w:color w:val="000000"/>
          <w:lang w:val="en-US"/>
        </w:rPr>
        <w:t xml:space="preserve">Livestock must not leave the registered establishment to be loaded onto a vessel until the vessel is in a fit state to load livestock in relation to AMSA, biosecurity and the master’s requirements, unless otherwise provided in a </w:t>
      </w:r>
      <w:r w:rsidRPr="00DA3BD0">
        <w:rPr>
          <w:rFonts w:eastAsia="Cambria"/>
          <w:i/>
          <w:color w:val="000000"/>
          <w:lang w:val="en-US"/>
        </w:rPr>
        <w:t xml:space="preserve">leaving registered establishment before vessel clearance management plan </w:t>
      </w:r>
      <w:r w:rsidRPr="00DA3BD0">
        <w:rPr>
          <w:rFonts w:eastAsia="Cambria"/>
          <w:color w:val="000000"/>
          <w:lang w:val="en-US"/>
        </w:rPr>
        <w:t>approved in writing by the department.</w:t>
      </w:r>
    </w:p>
    <w:p w14:paraId="62A47CA9" w14:textId="77777777" w:rsidR="003C7892" w:rsidRPr="00DA3BD0" w:rsidRDefault="00B158D6" w:rsidP="00F733F0">
      <w:pPr>
        <w:spacing w:before="192" w:line="297" w:lineRule="exact"/>
        <w:ind w:right="216"/>
        <w:textAlignment w:val="baseline"/>
        <w:rPr>
          <w:rFonts w:eastAsia="Cambria"/>
          <w:b/>
          <w:color w:val="000000"/>
        </w:rPr>
      </w:pPr>
      <w:r w:rsidRPr="00DA3BD0">
        <w:rPr>
          <w:rFonts w:eastAsia="Cambria"/>
          <w:b/>
          <w:color w:val="000000"/>
          <w:lang w:val="en-US"/>
        </w:rPr>
        <w:lastRenderedPageBreak/>
        <w:t xml:space="preserve">3.1.3 </w:t>
      </w:r>
      <w:r w:rsidRPr="00DA3BD0">
        <w:rPr>
          <w:rFonts w:eastAsia="Cambria"/>
          <w:color w:val="000000"/>
          <w:lang w:val="en-US"/>
        </w:rPr>
        <w:t>The occupier of a registered establishment must employ sufficient appropriately trained staff for the effective day-to-day operation of the establishment and management of the livestock.</w:t>
      </w:r>
    </w:p>
    <w:p w14:paraId="5B4F3962" w14:textId="77777777" w:rsidR="003C7892" w:rsidRPr="00DA3BD0" w:rsidRDefault="00B158D6" w:rsidP="00F733F0">
      <w:pPr>
        <w:spacing w:before="198" w:line="298" w:lineRule="exact"/>
        <w:ind w:right="648"/>
        <w:textAlignment w:val="baseline"/>
        <w:rPr>
          <w:rFonts w:eastAsia="Cambria"/>
          <w:b/>
          <w:color w:val="000000"/>
        </w:rPr>
      </w:pPr>
      <w:r w:rsidRPr="00DA3BD0">
        <w:rPr>
          <w:rFonts w:eastAsia="Cambria"/>
          <w:b/>
          <w:color w:val="000000"/>
          <w:lang w:val="en-US"/>
        </w:rPr>
        <w:t xml:space="preserve">3.1.4 </w:t>
      </w:r>
      <w:r w:rsidRPr="00DA3BD0">
        <w:rPr>
          <w:rFonts w:eastAsia="Cambria"/>
          <w:color w:val="000000"/>
          <w:lang w:val="en-US"/>
        </w:rPr>
        <w:t>To control drainage, surface water, groundwater and effluent run-off, the registered establishment must be located and/or constructed in such a manner that:</w:t>
      </w:r>
    </w:p>
    <w:p w14:paraId="09594437" w14:textId="77777777" w:rsidR="003C7892" w:rsidRPr="00DA3BD0" w:rsidRDefault="00B158D6" w:rsidP="00DD6BC1">
      <w:pPr>
        <w:numPr>
          <w:ilvl w:val="0"/>
          <w:numId w:val="21"/>
        </w:numPr>
        <w:tabs>
          <w:tab w:val="clear" w:pos="360"/>
          <w:tab w:val="left" w:pos="432"/>
        </w:tabs>
        <w:spacing w:before="201" w:after="0" w:line="298" w:lineRule="exact"/>
        <w:ind w:left="425" w:right="360" w:hanging="425"/>
        <w:textAlignment w:val="baseline"/>
        <w:rPr>
          <w:rFonts w:eastAsia="Cambria"/>
          <w:color w:val="000000"/>
        </w:rPr>
      </w:pPr>
      <w:r w:rsidRPr="00DA3BD0">
        <w:rPr>
          <w:rFonts w:eastAsia="Cambria"/>
          <w:color w:val="000000"/>
          <w:lang w:val="en-US"/>
        </w:rPr>
        <w:t>surface water and livestock effluent are directed away from laneways, livestock handling areas, livestock confinement areas and feed storage areas; and</w:t>
      </w:r>
    </w:p>
    <w:p w14:paraId="409A9CC4" w14:textId="77777777" w:rsidR="003C7892" w:rsidRPr="00DA3BD0" w:rsidRDefault="00B158D6" w:rsidP="00DD6BC1">
      <w:pPr>
        <w:numPr>
          <w:ilvl w:val="0"/>
          <w:numId w:val="21"/>
        </w:numPr>
        <w:tabs>
          <w:tab w:val="clear" w:pos="360"/>
          <w:tab w:val="left" w:pos="432"/>
        </w:tabs>
        <w:spacing w:before="114" w:after="0" w:line="297" w:lineRule="exact"/>
        <w:ind w:left="425" w:right="144" w:hanging="425"/>
        <w:textAlignment w:val="baseline"/>
        <w:rPr>
          <w:rFonts w:eastAsia="Cambria"/>
          <w:color w:val="000000"/>
        </w:rPr>
      </w:pPr>
      <w:r w:rsidRPr="00DA3BD0">
        <w:rPr>
          <w:rFonts w:eastAsia="Cambria"/>
          <w:color w:val="000000"/>
          <w:lang w:val="en-US"/>
        </w:rPr>
        <w:t>the livestock confinement area of the registered establishment is free draining and that the surface remains firm; and</w:t>
      </w:r>
    </w:p>
    <w:p w14:paraId="067CDA2E" w14:textId="77777777" w:rsidR="003C7892" w:rsidRPr="00DA3BD0" w:rsidRDefault="00B158D6" w:rsidP="00DD6BC1">
      <w:pPr>
        <w:numPr>
          <w:ilvl w:val="0"/>
          <w:numId w:val="21"/>
        </w:numPr>
        <w:tabs>
          <w:tab w:val="clear" w:pos="360"/>
          <w:tab w:val="left" w:pos="432"/>
        </w:tabs>
        <w:spacing w:before="127" w:after="0" w:line="293" w:lineRule="exact"/>
        <w:ind w:left="425" w:right="504" w:hanging="425"/>
        <w:textAlignment w:val="baseline"/>
        <w:rPr>
          <w:rFonts w:eastAsia="Cambria"/>
          <w:color w:val="000000"/>
        </w:rPr>
      </w:pPr>
      <w:r w:rsidRPr="00DA3BD0">
        <w:rPr>
          <w:rFonts w:eastAsia="Cambria"/>
          <w:color w:val="000000"/>
          <w:lang w:val="en-US"/>
        </w:rPr>
        <w:t>the surfaces around feed and water troughs are evenly graded and compacted to form a hard, durable surface that readily sheds surface water.</w:t>
      </w:r>
    </w:p>
    <w:p w14:paraId="7ECADB6B" w14:textId="77777777" w:rsidR="003C7892" w:rsidRPr="00DA3BD0" w:rsidRDefault="00B158D6" w:rsidP="00F733F0">
      <w:pPr>
        <w:spacing w:before="122" w:line="297" w:lineRule="exact"/>
        <w:ind w:right="72"/>
        <w:textAlignment w:val="baseline"/>
        <w:rPr>
          <w:rFonts w:eastAsia="Cambria"/>
          <w:b/>
          <w:color w:val="000000"/>
        </w:rPr>
      </w:pPr>
      <w:r w:rsidRPr="00DA3BD0">
        <w:rPr>
          <w:rFonts w:eastAsia="Cambria"/>
          <w:b/>
          <w:color w:val="000000"/>
          <w:lang w:val="en-US"/>
        </w:rPr>
        <w:t xml:space="preserve">3.1.5 </w:t>
      </w:r>
      <w:r w:rsidRPr="00DA3BD0">
        <w:rPr>
          <w:rFonts w:eastAsia="Cambria"/>
          <w:color w:val="000000"/>
          <w:lang w:val="en-US"/>
        </w:rPr>
        <w:t>The registered establishment must be located and/or constructed in such a manner as to provide the livestock with adequate protection from adverse climatic conditions, that addresses the particular needs of the species, class and maximum number of animals to be held at the establishment and the types of operations to be carried out, by the means of:</w:t>
      </w:r>
    </w:p>
    <w:p w14:paraId="4750875D" w14:textId="77777777" w:rsidR="003C7892" w:rsidRPr="00DA3BD0" w:rsidRDefault="00B158D6" w:rsidP="00DD6BC1">
      <w:pPr>
        <w:numPr>
          <w:ilvl w:val="0"/>
          <w:numId w:val="22"/>
        </w:numPr>
        <w:tabs>
          <w:tab w:val="clear" w:pos="360"/>
          <w:tab w:val="left" w:pos="432"/>
        </w:tabs>
        <w:spacing w:before="260" w:after="0" w:line="234" w:lineRule="exact"/>
        <w:ind w:left="425" w:hanging="425"/>
        <w:textAlignment w:val="baseline"/>
        <w:rPr>
          <w:rFonts w:eastAsia="Cambria"/>
          <w:color w:val="000000"/>
        </w:rPr>
      </w:pPr>
      <w:r w:rsidRPr="00DA3BD0">
        <w:rPr>
          <w:rFonts w:eastAsia="Cambria"/>
          <w:color w:val="000000"/>
          <w:lang w:val="en-US"/>
        </w:rPr>
        <w:t>shade; and/or</w:t>
      </w:r>
    </w:p>
    <w:p w14:paraId="7765DF69" w14:textId="77777777" w:rsidR="003C7892" w:rsidRPr="00DA3BD0" w:rsidRDefault="00B158D6"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windbreaks; and/or</w:t>
      </w:r>
    </w:p>
    <w:p w14:paraId="1A38BD2D" w14:textId="77777777" w:rsidR="00DA3BD0" w:rsidRPr="00DA3BD0" w:rsidRDefault="00B158D6"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shelter; and/or</w:t>
      </w:r>
    </w:p>
    <w:p w14:paraId="0DBE2EE8" w14:textId="77777777" w:rsidR="003C7892" w:rsidRPr="00DA3BD0" w:rsidRDefault="00B158D6" w:rsidP="00DD6BC1">
      <w:pPr>
        <w:numPr>
          <w:ilvl w:val="0"/>
          <w:numId w:val="22"/>
        </w:numPr>
        <w:tabs>
          <w:tab w:val="clear" w:pos="360"/>
          <w:tab w:val="left" w:pos="432"/>
        </w:tabs>
        <w:spacing w:before="184" w:after="0" w:line="234" w:lineRule="exact"/>
        <w:ind w:left="432" w:hanging="432"/>
        <w:textAlignment w:val="baseline"/>
        <w:rPr>
          <w:rFonts w:eastAsia="Cambria"/>
          <w:color w:val="000000"/>
        </w:rPr>
      </w:pPr>
      <w:r w:rsidRPr="00DA3BD0">
        <w:rPr>
          <w:rFonts w:eastAsia="Cambria"/>
          <w:color w:val="000000"/>
          <w:lang w:val="en-US"/>
        </w:rPr>
        <w:t>other means provided in a registered establishment operations manual approved in writing by the department.</w:t>
      </w:r>
    </w:p>
    <w:p w14:paraId="541A3FAA" w14:textId="77777777" w:rsidR="003C7892" w:rsidRPr="00DA3BD0" w:rsidRDefault="00B158D6" w:rsidP="003C7892">
      <w:pPr>
        <w:spacing w:before="119" w:line="298" w:lineRule="exact"/>
        <w:ind w:right="360"/>
        <w:textAlignment w:val="baseline"/>
        <w:rPr>
          <w:rFonts w:eastAsia="Cambria"/>
          <w:b/>
          <w:color w:val="000000"/>
        </w:rPr>
      </w:pPr>
      <w:r w:rsidRPr="00DA3BD0">
        <w:rPr>
          <w:rFonts w:eastAsia="Cambria"/>
          <w:b/>
          <w:color w:val="000000"/>
          <w:lang w:val="en-US"/>
        </w:rPr>
        <w:lastRenderedPageBreak/>
        <w:t xml:space="preserve">3.1.6 </w:t>
      </w:r>
      <w:r w:rsidRPr="00DA3BD0">
        <w:rPr>
          <w:rFonts w:eastAsia="Cambria"/>
          <w:color w:val="000000"/>
          <w:lang w:val="en-US"/>
        </w:rPr>
        <w:t xml:space="preserve">Livestock handling facilities and livestock sheds at </w:t>
      </w:r>
      <w:r w:rsidR="00C40641">
        <w:rPr>
          <w:rFonts w:eastAsia="Cambria"/>
          <w:color w:val="000000"/>
          <w:lang w:val="en-US"/>
        </w:rPr>
        <w:t xml:space="preserve">the </w:t>
      </w:r>
      <w:r w:rsidRPr="00DA3BD0">
        <w:rPr>
          <w:rFonts w:eastAsia="Cambria"/>
          <w:color w:val="000000"/>
          <w:lang w:val="en-US"/>
        </w:rPr>
        <w:t>registered establishment must meet specified conditions:</w:t>
      </w:r>
    </w:p>
    <w:p w14:paraId="0E093E3E" w14:textId="77777777" w:rsidR="00DA3BD0" w:rsidRPr="00DA3BD0" w:rsidRDefault="00B158D6" w:rsidP="005D0B82">
      <w:pPr>
        <w:pStyle w:val="ListParagraph"/>
        <w:numPr>
          <w:ilvl w:val="0"/>
          <w:numId w:val="99"/>
        </w:numPr>
        <w:spacing w:before="265" w:line="234" w:lineRule="exact"/>
        <w:ind w:hanging="357"/>
        <w:contextualSpacing w:val="0"/>
        <w:textAlignment w:val="baseline"/>
        <w:rPr>
          <w:rFonts w:eastAsia="Cambria"/>
          <w:color w:val="000000"/>
          <w:spacing w:val="4"/>
        </w:rPr>
      </w:pPr>
      <w:r w:rsidRPr="00DA3BD0">
        <w:rPr>
          <w:rFonts w:eastAsia="Cambria"/>
          <w:color w:val="000000"/>
          <w:spacing w:val="4"/>
          <w:lang w:val="en-US"/>
        </w:rPr>
        <w:t>where sheds are used:</w:t>
      </w:r>
    </w:p>
    <w:p w14:paraId="13A59011" w14:textId="77777777" w:rsidR="00DA3BD0" w:rsidRPr="00DA3BD0" w:rsidRDefault="00B158D6"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they must be constructed with sufficient drainage and ventilation to ensure that the shed is free draining; and</w:t>
      </w:r>
    </w:p>
    <w:p w14:paraId="519490DA" w14:textId="77777777" w:rsidR="00DA3BD0" w:rsidRPr="00DA3BD0" w:rsidRDefault="00B158D6"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any slatted or mesh floors must be designed and maintained to prevent entrapment of feet; and</w:t>
      </w:r>
    </w:p>
    <w:p w14:paraId="4B85C945" w14:textId="77777777" w:rsidR="00DA3BD0" w:rsidRPr="002A2DA8" w:rsidRDefault="00B158D6" w:rsidP="002A2DA8">
      <w:pPr>
        <w:pStyle w:val="ListParagraph"/>
        <w:numPr>
          <w:ilvl w:val="0"/>
          <w:numId w:val="148"/>
        </w:numPr>
        <w:rPr>
          <w:spacing w:val="4"/>
        </w:rPr>
      </w:pPr>
      <w:r w:rsidRPr="002A2DA8">
        <w:rPr>
          <w:lang w:val="en-US"/>
        </w:rPr>
        <w:t>livestock handling facilities must be designed, constructed and maintained to facilitate livestock handling, inspection and separation of individual animals that prevents injury and minimises stress; and</w:t>
      </w:r>
    </w:p>
    <w:p w14:paraId="6687403E" w14:textId="77777777" w:rsidR="00DA3BD0" w:rsidRPr="00DA3BD0" w:rsidRDefault="00B158D6" w:rsidP="00013545">
      <w:pPr>
        <w:pStyle w:val="ListParagraph"/>
        <w:numPr>
          <w:ilvl w:val="0"/>
          <w:numId w:val="148"/>
        </w:numPr>
        <w:spacing w:before="265" w:line="234" w:lineRule="exact"/>
        <w:contextualSpacing w:val="0"/>
        <w:textAlignment w:val="baseline"/>
        <w:rPr>
          <w:rFonts w:eastAsia="Cambria"/>
          <w:color w:val="000000"/>
          <w:spacing w:val="4"/>
        </w:rPr>
      </w:pPr>
      <w:r w:rsidRPr="00DA3BD0">
        <w:rPr>
          <w:rFonts w:eastAsia="Cambria"/>
          <w:color w:val="000000"/>
          <w:lang w:val="en-US"/>
        </w:rPr>
        <w:t xml:space="preserve">floors of yards, sheds, pens and loading ramps must have non-slip surfaces. </w:t>
      </w:r>
    </w:p>
    <w:p w14:paraId="6DB8851B" w14:textId="77777777" w:rsidR="003C7892" w:rsidRPr="00DA3BD0" w:rsidRDefault="00B158D6" w:rsidP="00DA3BD0">
      <w:pPr>
        <w:spacing w:before="265" w:line="234" w:lineRule="exact"/>
        <w:textAlignment w:val="baseline"/>
        <w:rPr>
          <w:rFonts w:eastAsia="Cambria"/>
          <w:color w:val="000000"/>
          <w:spacing w:val="4"/>
        </w:rPr>
      </w:pPr>
      <w:r w:rsidRPr="00DA3BD0">
        <w:rPr>
          <w:rFonts w:eastAsia="Cambria"/>
          <w:b/>
          <w:color w:val="000000"/>
          <w:lang w:val="en-US"/>
        </w:rPr>
        <w:t xml:space="preserve">3.1.7 </w:t>
      </w:r>
      <w:r w:rsidRPr="00DA3BD0">
        <w:rPr>
          <w:rFonts w:eastAsia="Cambria"/>
          <w:color w:val="000000"/>
          <w:lang w:val="en-US"/>
        </w:rPr>
        <w:t>Fencing at the registered establishment</w:t>
      </w:r>
      <w:r w:rsidR="00DA3BD0" w:rsidRPr="00DA3BD0">
        <w:rPr>
          <w:rFonts w:eastAsia="Cambria"/>
          <w:color w:val="000000"/>
          <w:lang w:val="en-US"/>
        </w:rPr>
        <w:t xml:space="preserve"> </w:t>
      </w:r>
      <w:r w:rsidRPr="00DA3BD0">
        <w:rPr>
          <w:rFonts w:eastAsia="Cambria"/>
          <w:color w:val="000000"/>
          <w:lang w:val="en-US"/>
        </w:rPr>
        <w:t>must:</w:t>
      </w:r>
    </w:p>
    <w:p w14:paraId="5AD73CF1" w14:textId="77777777" w:rsidR="003C7892" w:rsidRPr="00DA3BD0" w:rsidRDefault="00B158D6" w:rsidP="00DD6BC1">
      <w:pPr>
        <w:numPr>
          <w:ilvl w:val="0"/>
          <w:numId w:val="23"/>
        </w:numPr>
        <w:spacing w:before="256" w:after="0" w:line="234" w:lineRule="exact"/>
        <w:ind w:left="425" w:hanging="425"/>
        <w:textAlignment w:val="baseline"/>
        <w:rPr>
          <w:rFonts w:eastAsia="Cambria"/>
          <w:color w:val="000000"/>
          <w:spacing w:val="-1"/>
        </w:rPr>
      </w:pPr>
      <w:r w:rsidRPr="00DA3BD0">
        <w:rPr>
          <w:rFonts w:eastAsia="Cambria"/>
          <w:color w:val="000000"/>
          <w:spacing w:val="-1"/>
          <w:lang w:val="en-US"/>
        </w:rPr>
        <w:t>be appropriate to hold livestock and to prevent the unintended entry or exit of livestock; and</w:t>
      </w:r>
    </w:p>
    <w:p w14:paraId="0E49C531" w14:textId="77777777" w:rsidR="003C7892" w:rsidRPr="00DA3BD0" w:rsidRDefault="00B158D6" w:rsidP="00DD6BC1">
      <w:pPr>
        <w:numPr>
          <w:ilvl w:val="0"/>
          <w:numId w:val="23"/>
        </w:numPr>
        <w:spacing w:before="183" w:after="0" w:line="239" w:lineRule="exact"/>
        <w:ind w:left="425" w:hanging="425"/>
        <w:textAlignment w:val="baseline"/>
        <w:rPr>
          <w:rFonts w:eastAsia="Cambria"/>
          <w:color w:val="000000"/>
        </w:rPr>
      </w:pPr>
      <w:r w:rsidRPr="00DA3BD0">
        <w:rPr>
          <w:rFonts w:eastAsia="Cambria"/>
          <w:color w:val="000000"/>
          <w:lang w:val="en-US"/>
        </w:rPr>
        <w:t>be maintained in a good state of repair; and</w:t>
      </w:r>
    </w:p>
    <w:p w14:paraId="3F1EA1E6" w14:textId="77777777" w:rsidR="003C7892" w:rsidRPr="00DA3BD0" w:rsidRDefault="00B158D6" w:rsidP="00DD6BC1">
      <w:pPr>
        <w:numPr>
          <w:ilvl w:val="0"/>
          <w:numId w:val="23"/>
        </w:numPr>
        <w:spacing w:before="122" w:after="0" w:line="297" w:lineRule="exact"/>
        <w:ind w:left="425" w:right="288" w:hanging="425"/>
        <w:textAlignment w:val="baseline"/>
        <w:rPr>
          <w:rFonts w:eastAsia="Cambria"/>
          <w:color w:val="000000"/>
        </w:rPr>
      </w:pPr>
      <w:r w:rsidRPr="00DA3BD0">
        <w:rPr>
          <w:rFonts w:eastAsia="Cambria"/>
          <w:color w:val="000000"/>
          <w:lang w:val="en-US"/>
        </w:rPr>
        <w:t>be inspected by the registered establishment occupier to ensure that the fences are fit for purpose, before the entry of each consignment and twice a week while livestock are in the registered establishment; and</w:t>
      </w:r>
    </w:p>
    <w:p w14:paraId="1535B7C5" w14:textId="77777777" w:rsidR="003C7892" w:rsidRPr="00DA3BD0" w:rsidRDefault="00B158D6" w:rsidP="00DD6BC1">
      <w:pPr>
        <w:numPr>
          <w:ilvl w:val="0"/>
          <w:numId w:val="23"/>
        </w:numPr>
        <w:spacing w:before="174" w:after="0" w:line="239" w:lineRule="exact"/>
        <w:ind w:left="425" w:hanging="425"/>
        <w:textAlignment w:val="baseline"/>
        <w:rPr>
          <w:rFonts w:eastAsia="Cambria"/>
          <w:color w:val="000000"/>
        </w:rPr>
      </w:pPr>
      <w:r w:rsidRPr="00DA3BD0">
        <w:rPr>
          <w:rFonts w:eastAsia="Cambria"/>
          <w:color w:val="000000"/>
          <w:lang w:val="en-US"/>
        </w:rPr>
        <w:t>be consistent with any importing country requirements.</w:t>
      </w:r>
    </w:p>
    <w:p w14:paraId="48D7B16B" w14:textId="77777777" w:rsidR="003C7892" w:rsidRPr="00DA3BD0" w:rsidRDefault="00B158D6" w:rsidP="003C7892">
      <w:pPr>
        <w:spacing w:before="119" w:line="298" w:lineRule="exact"/>
        <w:ind w:right="432"/>
        <w:textAlignment w:val="baseline"/>
        <w:rPr>
          <w:rFonts w:eastAsia="Cambria"/>
          <w:b/>
          <w:color w:val="000000"/>
        </w:rPr>
      </w:pPr>
      <w:r w:rsidRPr="00DA3BD0">
        <w:rPr>
          <w:rFonts w:eastAsia="Cambria"/>
          <w:b/>
          <w:color w:val="000000"/>
          <w:lang w:val="en-US"/>
        </w:rPr>
        <w:t xml:space="preserve">3.1.8 </w:t>
      </w:r>
      <w:r w:rsidRPr="00DA3BD0">
        <w:rPr>
          <w:rFonts w:eastAsia="Cambria"/>
          <w:color w:val="000000"/>
          <w:lang w:val="en-US"/>
        </w:rPr>
        <w:t>To ensure adequate supply of feed and water, the registered establishment occupier is responsible for ensuring that:</w:t>
      </w:r>
    </w:p>
    <w:p w14:paraId="15BE4032" w14:textId="77777777" w:rsidR="003C7892" w:rsidRPr="00DA3BD0" w:rsidRDefault="00B158D6" w:rsidP="00DD6BC1">
      <w:pPr>
        <w:numPr>
          <w:ilvl w:val="0"/>
          <w:numId w:val="24"/>
        </w:numPr>
        <w:spacing w:before="196" w:after="0" w:line="298" w:lineRule="exact"/>
        <w:ind w:left="425" w:right="216" w:hanging="425"/>
        <w:textAlignment w:val="baseline"/>
        <w:rPr>
          <w:rFonts w:eastAsia="Cambria"/>
          <w:color w:val="000000"/>
        </w:rPr>
      </w:pPr>
      <w:r w:rsidRPr="00DA3BD0">
        <w:rPr>
          <w:rFonts w:eastAsia="Cambria"/>
          <w:color w:val="000000"/>
          <w:lang w:val="en-US"/>
        </w:rPr>
        <w:lastRenderedPageBreak/>
        <w:t>feeders, self-feeders and water troughs must be of a design or managed in such a way that prevents spoilage of feed, particularly during adverse climatic conditions; and</w:t>
      </w:r>
    </w:p>
    <w:p w14:paraId="3EB18E56" w14:textId="77777777" w:rsidR="003C7892" w:rsidRPr="00DA3BD0" w:rsidRDefault="00B158D6" w:rsidP="00DD6BC1">
      <w:pPr>
        <w:numPr>
          <w:ilvl w:val="0"/>
          <w:numId w:val="24"/>
        </w:numPr>
        <w:spacing w:before="121" w:after="0" w:line="297" w:lineRule="exact"/>
        <w:ind w:left="425" w:right="288" w:hanging="425"/>
        <w:textAlignment w:val="baseline"/>
        <w:rPr>
          <w:rFonts w:eastAsia="Cambria"/>
          <w:color w:val="000000"/>
        </w:rPr>
      </w:pPr>
      <w:r w:rsidRPr="00DA3BD0">
        <w:rPr>
          <w:rFonts w:eastAsia="Cambria"/>
          <w:color w:val="000000"/>
          <w:lang w:val="en-US"/>
        </w:rPr>
        <w:t>livestock must be fed feed that is neither contaminated nor spoiled, and all pelletised feed must be placed in troughs so that animals do not eat from the ground or floor; and</w:t>
      </w:r>
    </w:p>
    <w:p w14:paraId="3CAE60B8" w14:textId="77777777" w:rsidR="003C7892" w:rsidRPr="00DA3BD0" w:rsidRDefault="00B158D6" w:rsidP="00DD6BC1">
      <w:pPr>
        <w:numPr>
          <w:ilvl w:val="0"/>
          <w:numId w:val="24"/>
        </w:numPr>
        <w:spacing w:before="118" w:after="0" w:line="295" w:lineRule="exact"/>
        <w:ind w:left="425" w:right="288" w:hanging="425"/>
        <w:textAlignment w:val="baseline"/>
        <w:rPr>
          <w:rFonts w:eastAsia="Cambria"/>
          <w:color w:val="000000"/>
        </w:rPr>
      </w:pPr>
      <w:r w:rsidRPr="00DA3BD0">
        <w:rPr>
          <w:rFonts w:eastAsia="Cambria"/>
          <w:color w:val="000000"/>
          <w:lang w:val="en-US"/>
        </w:rPr>
        <w:t>all livestock feed must be stored in a manner that maintains the integrity and nutritional value of the feed, and protects it from weather, pests and external contaminants including chemical spray drift, and from direct access by animals; and</w:t>
      </w:r>
    </w:p>
    <w:p w14:paraId="08C146C4" w14:textId="77777777" w:rsidR="003C7892" w:rsidRPr="00DA3BD0" w:rsidRDefault="00B158D6" w:rsidP="00DD6BC1">
      <w:pPr>
        <w:numPr>
          <w:ilvl w:val="0"/>
          <w:numId w:val="24"/>
        </w:numPr>
        <w:spacing w:before="120" w:after="0" w:line="297" w:lineRule="exact"/>
        <w:ind w:left="425" w:right="144" w:hanging="425"/>
        <w:textAlignment w:val="baseline"/>
        <w:rPr>
          <w:rFonts w:eastAsia="Cambria"/>
          <w:color w:val="000000"/>
        </w:rPr>
      </w:pPr>
      <w:r w:rsidRPr="00DA3BD0">
        <w:rPr>
          <w:rFonts w:eastAsia="Cambria"/>
          <w:color w:val="000000"/>
          <w:lang w:val="en-US"/>
        </w:rPr>
        <w:t>all livestock in the registered establishment must have access to drinking water at all times unless under curfew; and</w:t>
      </w:r>
    </w:p>
    <w:p w14:paraId="79C49176" w14:textId="77777777" w:rsidR="003C7892" w:rsidRPr="00DA3BD0" w:rsidRDefault="00B158D6" w:rsidP="00DD6BC1">
      <w:pPr>
        <w:numPr>
          <w:ilvl w:val="0"/>
          <w:numId w:val="24"/>
        </w:numPr>
        <w:spacing w:before="131" w:after="0" w:line="293" w:lineRule="exact"/>
        <w:ind w:left="425" w:right="288" w:hanging="425"/>
        <w:textAlignment w:val="baseline"/>
        <w:rPr>
          <w:rFonts w:eastAsia="Cambria"/>
          <w:color w:val="000000"/>
        </w:rPr>
      </w:pPr>
      <w:r w:rsidRPr="00DA3BD0">
        <w:rPr>
          <w:rFonts w:eastAsia="Cambria"/>
          <w:color w:val="000000"/>
          <w:lang w:val="en-US"/>
        </w:rPr>
        <w:t>water troughs are inspected daily, kept clean and positioned apart from bedding and feed sources to prevent fouling.</w:t>
      </w:r>
    </w:p>
    <w:p w14:paraId="050D47EB" w14:textId="77777777" w:rsidR="00DA3BD0" w:rsidRPr="00DA3BD0" w:rsidRDefault="00B158D6" w:rsidP="00DA3BD0">
      <w:pPr>
        <w:spacing w:before="175" w:line="240" w:lineRule="exact"/>
        <w:textAlignment w:val="baseline"/>
        <w:rPr>
          <w:rFonts w:eastAsia="Cambria"/>
          <w:b/>
          <w:color w:val="000000"/>
        </w:rPr>
      </w:pPr>
      <w:r w:rsidRPr="00DA3BD0">
        <w:rPr>
          <w:rFonts w:eastAsia="Cambria"/>
          <w:b/>
          <w:color w:val="000000"/>
          <w:lang w:val="en-US"/>
        </w:rPr>
        <w:t xml:space="preserve">3.1.9 </w:t>
      </w:r>
      <w:r w:rsidRPr="00DA3BD0">
        <w:rPr>
          <w:rFonts w:eastAsia="Cambria"/>
          <w:color w:val="000000"/>
          <w:lang w:val="en-US"/>
        </w:rPr>
        <w:t>Water quality must be suitable for the livestock.</w:t>
      </w:r>
    </w:p>
    <w:p w14:paraId="698CB326" w14:textId="77777777" w:rsidR="003C7892" w:rsidRPr="00DA3BD0" w:rsidRDefault="00B158D6" w:rsidP="00B1145E">
      <w:pPr>
        <w:pStyle w:val="NormalStandardspara"/>
        <w:rPr>
          <w:b/>
        </w:rPr>
      </w:pPr>
      <w:r w:rsidRPr="00DA3BD0">
        <w:rPr>
          <w:b/>
          <w:lang w:val="en-US"/>
        </w:rPr>
        <w:t xml:space="preserve">3.1.10 </w:t>
      </w:r>
      <w:r w:rsidRPr="00B1145E">
        <w:t>The occupier of the registered establishment must have arrangements in place to ensure that backup water storage exists, or a contingency plan to address loss of supply is in place, to ensure continuity of water supply to all livestock held at the registered establishment at peak demand for at least 2 days. This must be a minimum daily amount of 12% of liveweight for cattle and buffalo, and 4 litres/head for sheep and goats. If temperatures exceed 35°C, water supply must be increased by 25%.</w:t>
      </w:r>
    </w:p>
    <w:p w14:paraId="55C19C29" w14:textId="77777777" w:rsidR="003C7892" w:rsidRPr="00DA3BD0" w:rsidRDefault="00B158D6" w:rsidP="009C76D2">
      <w:pPr>
        <w:spacing w:before="208"/>
        <w:textAlignment w:val="baseline"/>
        <w:rPr>
          <w:rFonts w:eastAsia="Cambria"/>
          <w:b/>
          <w:color w:val="000000"/>
          <w:spacing w:val="-1"/>
        </w:rPr>
      </w:pPr>
      <w:r w:rsidRPr="00DA3BD0">
        <w:rPr>
          <w:rFonts w:eastAsia="Cambria"/>
          <w:b/>
          <w:color w:val="000000"/>
          <w:spacing w:val="-1"/>
          <w:lang w:val="en-US"/>
        </w:rPr>
        <w:lastRenderedPageBreak/>
        <w:t xml:space="preserve">3.1.11 </w:t>
      </w:r>
      <w:r w:rsidRPr="00DA3BD0">
        <w:rPr>
          <w:rFonts w:eastAsia="Cambria"/>
          <w:color w:val="000000"/>
          <w:spacing w:val="-1"/>
          <w:lang w:val="en-US"/>
        </w:rPr>
        <w:t>The occupier of the registered establishment must have arrangements in place to prevent unauthorised entry and access to the establishment, including feed storage areas, when livestock are being prepared for export. Access to the establishment must be controlled at all times, with:</w:t>
      </w:r>
    </w:p>
    <w:p w14:paraId="7F90A52F" w14:textId="77777777" w:rsidR="0016496D" w:rsidRPr="0016496D" w:rsidRDefault="00B158D6" w:rsidP="009C76D2">
      <w:pPr>
        <w:numPr>
          <w:ilvl w:val="0"/>
          <w:numId w:val="25"/>
        </w:numPr>
        <w:spacing w:before="256" w:after="0"/>
        <w:ind w:left="425" w:hanging="425"/>
        <w:textAlignment w:val="baseline"/>
        <w:rPr>
          <w:rFonts w:eastAsia="Cambria"/>
          <w:color w:val="000000"/>
        </w:rPr>
      </w:pPr>
      <w:r>
        <w:rPr>
          <w:rFonts w:eastAsia="Cambria"/>
          <w:color w:val="000000"/>
          <w:lang w:val="en-US"/>
        </w:rPr>
        <w:t>all entry points to the establishment being clearly signed and able to be secured; and</w:t>
      </w:r>
    </w:p>
    <w:p w14:paraId="6B1E0989" w14:textId="77777777" w:rsidR="009C76D2" w:rsidRDefault="00B158D6" w:rsidP="009C76D2">
      <w:pPr>
        <w:numPr>
          <w:ilvl w:val="0"/>
          <w:numId w:val="25"/>
        </w:numPr>
        <w:spacing w:before="256" w:after="0"/>
        <w:ind w:left="425" w:hanging="425"/>
        <w:textAlignment w:val="baseline"/>
        <w:rPr>
          <w:rFonts w:eastAsia="Cambria"/>
          <w:color w:val="000000"/>
        </w:rPr>
      </w:pPr>
      <w:r w:rsidRPr="0016496D">
        <w:rPr>
          <w:lang w:val="en-US"/>
        </w:rPr>
        <w:t>only those persons necessary for the day to-day operation of the establishment and government officials having direct access to the establishment; and</w:t>
      </w:r>
    </w:p>
    <w:p w14:paraId="7A60CA92" w14:textId="77777777" w:rsidR="003C7892" w:rsidRPr="009C76D2" w:rsidRDefault="00B158D6" w:rsidP="009C76D2">
      <w:pPr>
        <w:numPr>
          <w:ilvl w:val="0"/>
          <w:numId w:val="25"/>
        </w:numPr>
        <w:spacing w:before="256" w:after="0"/>
        <w:ind w:left="425" w:hanging="425"/>
        <w:textAlignment w:val="baseline"/>
        <w:rPr>
          <w:rFonts w:eastAsia="Cambria"/>
          <w:color w:val="000000"/>
        </w:rPr>
      </w:pPr>
      <w:r w:rsidRPr="00B1145E">
        <w:t>all non-employees first reporting to reception for appropriate biosecurity checks and induction relevant to the requirements of the establishment.</w:t>
      </w:r>
    </w:p>
    <w:p w14:paraId="6E484257" w14:textId="77777777" w:rsidR="003C7892" w:rsidRDefault="00B158D6" w:rsidP="003C7892">
      <w:pPr>
        <w:spacing w:before="127" w:line="297" w:lineRule="exact"/>
        <w:ind w:right="360"/>
        <w:textAlignment w:val="baseline"/>
        <w:rPr>
          <w:rFonts w:eastAsia="Cambria"/>
          <w:b/>
          <w:color w:val="000000"/>
          <w:sz w:val="23"/>
        </w:rPr>
      </w:pPr>
      <w:r>
        <w:rPr>
          <w:rFonts w:eastAsia="Cambria"/>
          <w:b/>
          <w:color w:val="000000"/>
          <w:sz w:val="23"/>
          <w:lang w:val="en-US"/>
        </w:rPr>
        <w:t xml:space="preserve">3.1.12 </w:t>
      </w:r>
      <w:r>
        <w:rPr>
          <w:rFonts w:eastAsia="Cambria"/>
          <w:color w:val="000000"/>
          <w:lang w:val="en-US"/>
        </w:rPr>
        <w:t>When receiving and identifying livestock, the occupier of the registered establishment must obtain a copy of all relevant NVDs/waybills regarding the property of source of the livestock before accepting the livestock.</w:t>
      </w:r>
    </w:p>
    <w:p w14:paraId="6525F4D2" w14:textId="77777777" w:rsidR="003C7892" w:rsidRDefault="00B158D6" w:rsidP="003C7892">
      <w:pPr>
        <w:spacing w:before="252" w:line="240" w:lineRule="exact"/>
        <w:textAlignment w:val="baseline"/>
        <w:rPr>
          <w:rFonts w:eastAsia="Cambria"/>
          <w:b/>
          <w:color w:val="000000"/>
          <w:spacing w:val="-2"/>
          <w:sz w:val="23"/>
        </w:rPr>
      </w:pPr>
      <w:r>
        <w:rPr>
          <w:rFonts w:eastAsia="Cambria"/>
          <w:b/>
          <w:color w:val="000000"/>
          <w:spacing w:val="-2"/>
          <w:sz w:val="23"/>
          <w:lang w:val="en-US"/>
        </w:rPr>
        <w:t xml:space="preserve">3.1.13 </w:t>
      </w:r>
      <w:r>
        <w:rPr>
          <w:rFonts w:eastAsia="Cambria"/>
          <w:color w:val="000000"/>
          <w:spacing w:val="-2"/>
          <w:lang w:val="en-US"/>
        </w:rPr>
        <w:t>[deleted]</w:t>
      </w:r>
    </w:p>
    <w:p w14:paraId="7C2E07CF" w14:textId="77777777" w:rsidR="003C7892" w:rsidRDefault="00B158D6" w:rsidP="003C7892">
      <w:pPr>
        <w:spacing w:before="201" w:line="297" w:lineRule="exact"/>
        <w:ind w:right="144"/>
        <w:textAlignment w:val="baseline"/>
        <w:rPr>
          <w:rFonts w:eastAsia="Cambria"/>
          <w:b/>
          <w:color w:val="000000"/>
          <w:sz w:val="23"/>
        </w:rPr>
      </w:pPr>
      <w:r>
        <w:rPr>
          <w:rFonts w:eastAsia="Cambria"/>
          <w:b/>
          <w:color w:val="000000"/>
          <w:sz w:val="23"/>
          <w:lang w:val="en-US"/>
        </w:rPr>
        <w:t xml:space="preserve">3.1.14 </w:t>
      </w:r>
      <w:r>
        <w:rPr>
          <w:rFonts w:eastAsia="Cambria"/>
          <w:color w:val="000000"/>
          <w:lang w:val="en-US"/>
        </w:rPr>
        <w:t>All livestock accepted into the registered establishment must be offered water and feed as soon as possible after unloading and no more than 12 hours after arrival at the registered establishment. Maximum water deprivation times, as outlined in the Land Transport Standards and relevant legislation, must not be exceeded.</w:t>
      </w:r>
    </w:p>
    <w:p w14:paraId="0CEE8325" w14:textId="77777777" w:rsidR="0087148C" w:rsidRDefault="00B158D6" w:rsidP="0087148C">
      <w:pPr>
        <w:spacing w:before="204" w:line="296" w:lineRule="exact"/>
        <w:textAlignment w:val="baseline"/>
        <w:rPr>
          <w:ins w:id="195" w:author="Author"/>
          <w:rFonts w:eastAsia="Cambria"/>
          <w:b/>
          <w:color w:val="000000"/>
          <w:spacing w:val="2"/>
          <w:sz w:val="23"/>
          <w:lang w:val="en-US"/>
        </w:rPr>
      </w:pPr>
      <w:ins w:id="196" w:author="Author">
        <w:r w:rsidRPr="00D951F4">
          <w:rPr>
            <w:rFonts w:eastAsia="Cambria"/>
            <w:b/>
            <w:color w:val="000000"/>
            <w:spacing w:val="2"/>
            <w:sz w:val="23"/>
            <w:lang w:val="en-US"/>
          </w:rPr>
          <w:t>This version of Standard 3.1.15 remains in force up to, and including, 28 August 2024</w:t>
        </w:r>
      </w:ins>
    </w:p>
    <w:p w14:paraId="3529C822" w14:textId="77777777" w:rsidR="00D951F4" w:rsidRDefault="00B158D6" w:rsidP="00D951F4">
      <w:pPr>
        <w:spacing w:before="204" w:line="296" w:lineRule="exact"/>
        <w:textAlignment w:val="baseline"/>
        <w:rPr>
          <w:rFonts w:eastAsia="Cambria"/>
          <w:b/>
          <w:color w:val="000000"/>
          <w:spacing w:val="2"/>
          <w:sz w:val="23"/>
        </w:rPr>
      </w:pPr>
      <w:r>
        <w:rPr>
          <w:rFonts w:eastAsia="Cambria"/>
          <w:b/>
          <w:color w:val="000000"/>
          <w:spacing w:val="2"/>
          <w:sz w:val="23"/>
          <w:lang w:val="en-US"/>
        </w:rPr>
        <w:lastRenderedPageBreak/>
        <w:t xml:space="preserve">3.1.15 </w:t>
      </w:r>
      <w:r>
        <w:rPr>
          <w:rFonts w:eastAsia="Cambria"/>
          <w:color w:val="000000"/>
          <w:spacing w:val="2"/>
          <w:lang w:val="en-US"/>
        </w:rPr>
        <w:t>Livestock must be individually inspected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disease, or would mean that the animal's health or welfare could decline or that the animal would suffer distress during transport, also requires the animal's rejection from export preparation. For any livestock found unsuitable, arrangements must be made for their prompt and humane handling, treatment and care, including:</w:t>
      </w:r>
    </w:p>
    <w:p w14:paraId="1EEF81D7" w14:textId="77777777" w:rsidR="00D951F4" w:rsidRDefault="00B158D6" w:rsidP="00D951F4">
      <w:pPr>
        <w:numPr>
          <w:ilvl w:val="0"/>
          <w:numId w:val="26"/>
        </w:numPr>
        <w:spacing w:before="260" w:after="0" w:line="234" w:lineRule="exact"/>
        <w:ind w:left="425" w:hanging="425"/>
        <w:textAlignment w:val="baseline"/>
        <w:rPr>
          <w:rFonts w:eastAsia="Cambria"/>
          <w:color w:val="000000"/>
        </w:rPr>
      </w:pPr>
      <w:r>
        <w:rPr>
          <w:rFonts w:eastAsia="Cambria"/>
          <w:color w:val="000000"/>
          <w:lang w:val="en-US"/>
        </w:rPr>
        <w:t>provision of treatment to all sick or injured livestock; and</w:t>
      </w:r>
    </w:p>
    <w:p w14:paraId="6554E580" w14:textId="77777777" w:rsidR="00D951F4" w:rsidRDefault="00B158D6" w:rsidP="00D951F4">
      <w:pPr>
        <w:numPr>
          <w:ilvl w:val="0"/>
          <w:numId w:val="26"/>
        </w:numPr>
        <w:spacing w:before="196" w:after="0" w:line="298" w:lineRule="exact"/>
        <w:ind w:left="425" w:right="216" w:hanging="425"/>
        <w:textAlignment w:val="baseline"/>
        <w:rPr>
          <w:rFonts w:eastAsia="Cambria"/>
          <w:color w:val="000000"/>
        </w:rPr>
      </w:pPr>
      <w:r>
        <w:rPr>
          <w:rFonts w:eastAsia="Cambria"/>
          <w:color w:val="000000"/>
          <w:lang w:val="en-US"/>
        </w:rPr>
        <w:t>provision of veterinary advice if the cause of a sickness or injury is not obvious, or if action taken to prevent or treat the problem is ineffective; and</w:t>
      </w:r>
    </w:p>
    <w:p w14:paraId="04F55BE3" w14:textId="77777777" w:rsidR="00D951F4" w:rsidRPr="00D951F4" w:rsidRDefault="00B158D6" w:rsidP="00D951F4">
      <w:pPr>
        <w:numPr>
          <w:ilvl w:val="0"/>
          <w:numId w:val="26"/>
        </w:numPr>
        <w:spacing w:before="211" w:after="0" w:line="293" w:lineRule="exact"/>
        <w:ind w:left="425" w:right="216" w:hanging="425"/>
        <w:textAlignment w:val="baseline"/>
        <w:rPr>
          <w:rFonts w:eastAsia="Cambria"/>
          <w:color w:val="000000"/>
        </w:rPr>
      </w:pPr>
      <w:r>
        <w:rPr>
          <w:rFonts w:eastAsia="Cambria"/>
          <w:color w:val="000000"/>
          <w:lang w:val="en-US"/>
        </w:rPr>
        <w:t>where required euthanasia and/or disposal, in compliance with all relevant and applicable legislation.</w:t>
      </w:r>
    </w:p>
    <w:p w14:paraId="53D2B4A8" w14:textId="77777777" w:rsidR="000A4750" w:rsidRDefault="000A4750" w:rsidP="00D951F4">
      <w:pPr>
        <w:spacing w:line="240" w:lineRule="auto"/>
        <w:rPr>
          <w:rFonts w:asciiTheme="majorHAnsi" w:hAnsiTheme="majorHAnsi" w:cstheme="minorHAnsi"/>
          <w:b/>
          <w:bCs/>
        </w:rPr>
      </w:pPr>
    </w:p>
    <w:p w14:paraId="55697CC7" w14:textId="77777777" w:rsidR="0087148C" w:rsidRDefault="00B158D6" w:rsidP="0087148C">
      <w:pPr>
        <w:spacing w:line="240" w:lineRule="auto"/>
        <w:rPr>
          <w:ins w:id="197" w:author="Author"/>
          <w:rFonts w:asciiTheme="majorHAnsi" w:hAnsiTheme="majorHAnsi" w:cstheme="minorHAnsi"/>
          <w:b/>
          <w:bCs/>
        </w:rPr>
      </w:pPr>
      <w:ins w:id="198" w:author="Author">
        <w:r w:rsidRPr="00D951F4">
          <w:rPr>
            <w:rFonts w:asciiTheme="majorHAnsi" w:hAnsiTheme="majorHAnsi" w:cstheme="minorHAnsi"/>
            <w:b/>
            <w:bCs/>
          </w:rPr>
          <w:t>This version of Standard 3.1.15 comes into force on 29</w:t>
        </w:r>
        <w:r w:rsidR="0067733C">
          <w:rPr>
            <w:rFonts w:asciiTheme="majorHAnsi" w:hAnsiTheme="majorHAnsi" w:cstheme="minorHAnsi"/>
            <w:b/>
            <w:bCs/>
          </w:rPr>
          <w:t> </w:t>
        </w:r>
        <w:r w:rsidRPr="00D951F4">
          <w:rPr>
            <w:rFonts w:asciiTheme="majorHAnsi" w:hAnsiTheme="majorHAnsi" w:cstheme="minorHAnsi"/>
            <w:b/>
            <w:bCs/>
          </w:rPr>
          <w:t>August</w:t>
        </w:r>
        <w:r w:rsidR="0067733C">
          <w:rPr>
            <w:rFonts w:asciiTheme="majorHAnsi" w:hAnsiTheme="majorHAnsi" w:cstheme="minorHAnsi"/>
            <w:b/>
            <w:bCs/>
          </w:rPr>
          <w:t> </w:t>
        </w:r>
        <w:r w:rsidRPr="00D951F4">
          <w:rPr>
            <w:rFonts w:asciiTheme="majorHAnsi" w:hAnsiTheme="majorHAnsi" w:cstheme="minorHAnsi"/>
            <w:b/>
            <w:bCs/>
          </w:rPr>
          <w:t>2024</w:t>
        </w:r>
      </w:ins>
    </w:p>
    <w:p w14:paraId="4AE4BFC6" w14:textId="77777777" w:rsidR="00D951F4" w:rsidRPr="00D951F4" w:rsidRDefault="00B158D6" w:rsidP="00D951F4">
      <w:pPr>
        <w:spacing w:line="240" w:lineRule="auto"/>
        <w:rPr>
          <w:rFonts w:asciiTheme="majorHAnsi" w:hAnsiTheme="majorHAnsi" w:cstheme="minorHAnsi"/>
        </w:rPr>
      </w:pPr>
      <w:r w:rsidRPr="00D951F4">
        <w:rPr>
          <w:rFonts w:asciiTheme="majorHAnsi" w:hAnsiTheme="majorHAnsi" w:cstheme="minorHAnsi"/>
          <w:b/>
          <w:bCs/>
        </w:rPr>
        <w:t>3.1.15</w:t>
      </w:r>
      <w:r w:rsidRPr="00D951F4">
        <w:rPr>
          <w:rFonts w:asciiTheme="majorHAnsi" w:hAnsiTheme="majorHAnsi" w:cstheme="minorHAnsi"/>
        </w:rPr>
        <w:t xml:space="preserve"> Livestock must be individually inspected at unloading, and inspected at least daily, to determine whether they are suitable for preparation for export. </w:t>
      </w:r>
    </w:p>
    <w:p w14:paraId="449DF4D5" w14:textId="77777777" w:rsidR="00D951F4" w:rsidRPr="00D951F4" w:rsidRDefault="00B158D6" w:rsidP="00D951F4">
      <w:pPr>
        <w:spacing w:line="240" w:lineRule="auto"/>
        <w:rPr>
          <w:ins w:id="199" w:author="Author"/>
          <w:rFonts w:asciiTheme="majorHAnsi" w:hAnsiTheme="majorHAnsi" w:cstheme="minorHAnsi"/>
        </w:rPr>
      </w:pPr>
      <w:ins w:id="200" w:author="Author">
        <w:r w:rsidRPr="00D951F4">
          <w:rPr>
            <w:rFonts w:asciiTheme="majorHAnsi" w:hAnsiTheme="majorHAnsi" w:cstheme="minorHAnsi"/>
          </w:rPr>
          <w:t xml:space="preserve">a) </w:t>
        </w:r>
      </w:ins>
      <w:r w:rsidRPr="00D951F4">
        <w:rPr>
          <w:rFonts w:asciiTheme="majorHAnsi" w:hAnsiTheme="majorHAnsi" w:cstheme="minorHAnsi"/>
        </w:rPr>
        <w:t xml:space="preserve">Any </w:t>
      </w:r>
      <w:del w:id="201" w:author="Author">
        <w:r w:rsidRPr="00D951F4">
          <w:rPr>
            <w:rFonts w:asciiTheme="majorHAnsi" w:hAnsiTheme="majorHAnsi" w:cstheme="minorHAnsi"/>
          </w:rPr>
          <w:delText xml:space="preserve">livestock </w:delText>
        </w:r>
      </w:del>
      <w:ins w:id="202" w:author="Author">
        <w:r w:rsidRPr="00D951F4">
          <w:rPr>
            <w:rFonts w:asciiTheme="majorHAnsi" w:hAnsiTheme="majorHAnsi" w:cstheme="minorHAnsi"/>
          </w:rPr>
          <w:t>animal must be rejected from the consignment if they:</w:t>
        </w:r>
      </w:ins>
    </w:p>
    <w:p w14:paraId="7AC66A6A" w14:textId="77777777" w:rsidR="00D951F4" w:rsidRPr="00D951F4" w:rsidRDefault="00B158D6" w:rsidP="00D951F4">
      <w:pPr>
        <w:spacing w:line="240" w:lineRule="auto"/>
        <w:rPr>
          <w:ins w:id="203" w:author="Author"/>
          <w:rFonts w:asciiTheme="majorHAnsi" w:hAnsiTheme="majorHAnsi" w:cstheme="minorHAnsi"/>
        </w:rPr>
      </w:pPr>
      <w:r w:rsidRPr="00D951F4">
        <w:rPr>
          <w:rFonts w:asciiTheme="majorHAnsi" w:hAnsiTheme="majorHAnsi" w:cstheme="minorHAnsi"/>
        </w:rPr>
        <w:t xml:space="preserve">     </w:t>
      </w:r>
      <w:ins w:id="204" w:author="Author">
        <w:r w:rsidRPr="00D951F4">
          <w:rPr>
            <w:rFonts w:asciiTheme="majorHAnsi" w:hAnsiTheme="majorHAnsi" w:cstheme="minorHAnsi"/>
          </w:rPr>
          <w:t xml:space="preserve">i) are </w:t>
        </w:r>
      </w:ins>
      <w:r w:rsidRPr="00D951F4">
        <w:rPr>
          <w:rFonts w:asciiTheme="majorHAnsi" w:hAnsiTheme="majorHAnsi" w:cstheme="minorHAnsi"/>
        </w:rPr>
        <w:t>identified as being distressed</w:t>
      </w:r>
      <w:del w:id="205" w:author="Author">
        <w:r w:rsidRPr="00D951F4">
          <w:rPr>
            <w:rFonts w:asciiTheme="majorHAnsi" w:hAnsiTheme="majorHAnsi" w:cstheme="minorHAnsi"/>
          </w:rPr>
          <w:delText>,</w:delText>
        </w:r>
      </w:del>
      <w:ins w:id="206" w:author="Author">
        <w:r w:rsidRPr="00D951F4">
          <w:rPr>
            <w:rFonts w:asciiTheme="majorHAnsi" w:hAnsiTheme="majorHAnsi" w:cstheme="minorHAnsi"/>
          </w:rPr>
          <w:t xml:space="preserve"> or </w:t>
        </w:r>
      </w:ins>
      <w:r w:rsidRPr="00D951F4">
        <w:rPr>
          <w:rFonts w:asciiTheme="majorHAnsi" w:hAnsiTheme="majorHAnsi" w:cstheme="minorHAnsi"/>
        </w:rPr>
        <w:t>injured</w:t>
      </w:r>
      <w:ins w:id="207" w:author="Author">
        <w:r w:rsidRPr="00D951F4">
          <w:rPr>
            <w:rFonts w:asciiTheme="majorHAnsi" w:hAnsiTheme="majorHAnsi" w:cstheme="minorHAnsi"/>
          </w:rPr>
          <w:t>:</w:t>
        </w:r>
        <w:del w:id="208" w:author="Author">
          <w:r w:rsidRPr="00D951F4">
            <w:rPr>
              <w:rFonts w:asciiTheme="majorHAnsi" w:hAnsiTheme="majorHAnsi" w:cstheme="minorHAnsi"/>
            </w:rPr>
            <w:delText>,</w:delText>
          </w:r>
        </w:del>
        <w:r w:rsidRPr="00D951F4">
          <w:rPr>
            <w:rFonts w:asciiTheme="majorHAnsi" w:hAnsiTheme="majorHAnsi" w:cstheme="minorHAnsi"/>
          </w:rPr>
          <w:t xml:space="preserve"> or</w:t>
        </w:r>
      </w:ins>
    </w:p>
    <w:p w14:paraId="28ED58F3" w14:textId="77777777" w:rsidR="00D951F4" w:rsidRPr="00D951F4" w:rsidRDefault="00B158D6" w:rsidP="00D951F4">
      <w:pPr>
        <w:spacing w:line="240" w:lineRule="auto"/>
        <w:rPr>
          <w:ins w:id="209" w:author="Author"/>
          <w:rFonts w:asciiTheme="majorHAnsi" w:hAnsiTheme="majorHAnsi" w:cstheme="minorHAnsi"/>
        </w:rPr>
      </w:pPr>
      <w:r w:rsidRPr="00D951F4">
        <w:rPr>
          <w:rFonts w:asciiTheme="majorHAnsi" w:hAnsiTheme="majorHAnsi" w:cstheme="minorHAnsi"/>
        </w:rPr>
        <w:lastRenderedPageBreak/>
        <w:t xml:space="preserve">     </w:t>
      </w:r>
      <w:ins w:id="210" w:author="Author">
        <w:r w:rsidRPr="00D951F4">
          <w:rPr>
            <w:rFonts w:asciiTheme="majorHAnsi" w:hAnsiTheme="majorHAnsi" w:cstheme="minorHAnsi"/>
          </w:rPr>
          <w:t>ii) have a condition that could be defined as an infectious or contagious disease</w:t>
        </w:r>
        <w:del w:id="211" w:author="Author">
          <w:r w:rsidRPr="00D951F4">
            <w:rPr>
              <w:rFonts w:asciiTheme="majorHAnsi" w:hAnsiTheme="majorHAnsi" w:cstheme="minorHAnsi"/>
            </w:rPr>
            <w:delText>,</w:delText>
          </w:r>
        </w:del>
        <w:r w:rsidRPr="00D951F4">
          <w:rPr>
            <w:rFonts w:asciiTheme="majorHAnsi" w:hAnsiTheme="majorHAnsi" w:cstheme="minorHAnsi"/>
          </w:rPr>
          <w:t>; or</w:t>
        </w:r>
      </w:ins>
    </w:p>
    <w:p w14:paraId="347A203E" w14:textId="77777777" w:rsidR="00D951F4" w:rsidRPr="00D951F4" w:rsidRDefault="00B158D6" w:rsidP="00D951F4">
      <w:pPr>
        <w:spacing w:line="240" w:lineRule="auto"/>
        <w:rPr>
          <w:ins w:id="212" w:author="Author"/>
          <w:rFonts w:asciiTheme="majorHAnsi" w:hAnsiTheme="majorHAnsi" w:cstheme="minorHAnsi"/>
        </w:rPr>
      </w:pPr>
      <w:r w:rsidRPr="00D951F4">
        <w:rPr>
          <w:rFonts w:asciiTheme="majorHAnsi" w:hAnsiTheme="majorHAnsi" w:cstheme="minorHAnsi"/>
        </w:rPr>
        <w:t xml:space="preserve">     </w:t>
      </w:r>
      <w:ins w:id="213" w:author="Author">
        <w:r w:rsidRPr="00D951F4">
          <w:rPr>
            <w:rFonts w:asciiTheme="majorHAnsi" w:hAnsiTheme="majorHAnsi" w:cstheme="minorHAnsi"/>
          </w:rPr>
          <w:t>iii) have a condition where the animal’s health or welfare could decline</w:t>
        </w:r>
        <w:del w:id="214" w:author="Author">
          <w:r w:rsidRPr="00D951F4">
            <w:rPr>
              <w:rFonts w:asciiTheme="majorHAnsi" w:hAnsiTheme="majorHAnsi" w:cstheme="minorHAnsi"/>
            </w:rPr>
            <w:delText>,</w:delText>
          </w:r>
        </w:del>
        <w:r w:rsidRPr="00D951F4">
          <w:rPr>
            <w:rFonts w:asciiTheme="majorHAnsi" w:hAnsiTheme="majorHAnsi" w:cstheme="minorHAnsi"/>
          </w:rPr>
          <w:t>; or</w:t>
        </w:r>
      </w:ins>
    </w:p>
    <w:p w14:paraId="4C33CCAE" w14:textId="77777777" w:rsidR="00D951F4" w:rsidRPr="00D951F4" w:rsidRDefault="00B158D6" w:rsidP="00D951F4">
      <w:pPr>
        <w:spacing w:line="240" w:lineRule="auto"/>
        <w:rPr>
          <w:rFonts w:asciiTheme="majorHAnsi" w:hAnsiTheme="majorHAnsi" w:cstheme="minorHAnsi"/>
        </w:rPr>
      </w:pPr>
      <w:r w:rsidRPr="00D951F4">
        <w:rPr>
          <w:rFonts w:asciiTheme="majorHAnsi" w:hAnsiTheme="majorHAnsi" w:cstheme="minorHAnsi"/>
        </w:rPr>
        <w:t xml:space="preserve">     </w:t>
      </w:r>
      <w:ins w:id="215" w:author="Author">
        <w:r w:rsidRPr="00D951F4">
          <w:rPr>
            <w:rFonts w:asciiTheme="majorHAnsi" w:hAnsiTheme="majorHAnsi" w:cstheme="minorHAnsi"/>
          </w:rPr>
          <w:t>iv) could suffer distress during the export process</w:t>
        </w:r>
      </w:ins>
      <w:r w:rsidRPr="00D951F4">
        <w:rPr>
          <w:rFonts w:asciiTheme="majorHAnsi" w:hAnsiTheme="majorHAnsi" w:cstheme="minorHAnsi"/>
        </w:rPr>
        <w:t xml:space="preserve">, or </w:t>
      </w:r>
      <w:ins w:id="216" w:author="Author">
        <w:r w:rsidRPr="00D951F4">
          <w:rPr>
            <w:rFonts w:asciiTheme="majorHAnsi" w:hAnsiTheme="majorHAnsi" w:cstheme="minorHAnsi"/>
          </w:rPr>
          <w:t xml:space="preserve">are </w:t>
        </w:r>
      </w:ins>
      <w:r w:rsidRPr="00D951F4">
        <w:rPr>
          <w:rFonts w:asciiTheme="majorHAnsi" w:hAnsiTheme="majorHAnsi" w:cstheme="minorHAnsi"/>
        </w:rPr>
        <w:t>otherwise unsuitable for export (including the rejection criteria outlined in Standard 1 Table 1)</w:t>
      </w:r>
      <w:del w:id="217" w:author="Author">
        <w:r w:rsidRPr="00D951F4">
          <w:rPr>
            <w:rFonts w:asciiTheme="majorHAnsi" w:hAnsiTheme="majorHAnsi" w:cstheme="minorHAnsi"/>
          </w:rPr>
          <w:delText>,</w:delText>
        </w:r>
      </w:del>
      <w:ins w:id="218" w:author="Author">
        <w:r w:rsidRPr="00D951F4">
          <w:rPr>
            <w:rFonts w:asciiTheme="majorHAnsi" w:hAnsiTheme="majorHAnsi" w:cstheme="minorHAnsi"/>
          </w:rPr>
          <w:t>;</w:t>
        </w:r>
      </w:ins>
      <w:r w:rsidRPr="00D951F4">
        <w:rPr>
          <w:rFonts w:asciiTheme="majorHAnsi" w:hAnsiTheme="majorHAnsi" w:cstheme="minorHAnsi"/>
        </w:rPr>
        <w:t xml:space="preserve"> </w:t>
      </w:r>
      <w:ins w:id="219" w:author="Author">
        <w:r w:rsidRPr="00D951F4">
          <w:rPr>
            <w:rFonts w:asciiTheme="majorHAnsi" w:hAnsiTheme="majorHAnsi" w:cstheme="minorHAnsi"/>
          </w:rPr>
          <w:t>or</w:t>
        </w:r>
      </w:ins>
      <w:del w:id="220" w:author="Author">
        <w:r w:rsidRPr="00D951F4">
          <w:rPr>
            <w:rFonts w:asciiTheme="majorHAnsi" w:hAnsiTheme="majorHAnsi" w:cstheme="minorHAnsi"/>
          </w:rPr>
          <w:delText>must be rejected from the consignment., marked by a semi-permanent or permanent method and isolated from the rest of the consignment. Any other condition that could be defined as an infectious or contagious disease, orwould mean that the animal’s health or welfare could decline or that the animal would suffer distress during transport, also requires the animal’s rejection from export preparation.</w:delText>
        </w:r>
      </w:del>
    </w:p>
    <w:p w14:paraId="7A400719" w14:textId="77777777" w:rsidR="00D951F4" w:rsidRPr="00D951F4" w:rsidRDefault="00B158D6" w:rsidP="00D951F4">
      <w:pPr>
        <w:spacing w:line="240" w:lineRule="auto"/>
        <w:rPr>
          <w:ins w:id="221" w:author="Author"/>
          <w:rFonts w:asciiTheme="majorHAnsi" w:hAnsiTheme="majorHAnsi" w:cstheme="minorHAnsi"/>
        </w:rPr>
      </w:pPr>
      <w:r w:rsidRPr="00D951F4">
        <w:rPr>
          <w:rFonts w:asciiTheme="majorHAnsi" w:hAnsiTheme="majorHAnsi" w:cstheme="minorHAnsi"/>
        </w:rPr>
        <w:t xml:space="preserve">     </w:t>
      </w:r>
      <w:ins w:id="222" w:author="Author">
        <w:r w:rsidRPr="00D951F4">
          <w:rPr>
            <w:rFonts w:asciiTheme="majorHAnsi" w:hAnsiTheme="majorHAnsi" w:cstheme="minorHAnsi"/>
          </w:rPr>
          <w:t>v) do not meet importing country requirements</w:t>
        </w:r>
      </w:ins>
      <w:del w:id="223" w:author="Author">
        <w:r w:rsidRPr="00D951F4">
          <w:rPr>
            <w:rFonts w:asciiTheme="majorHAnsi" w:hAnsiTheme="majorHAnsi" w:cstheme="minorHAnsi"/>
          </w:rPr>
          <w:delText>.</w:delText>
        </w:r>
      </w:del>
      <w:ins w:id="224" w:author="Author">
        <w:r w:rsidRPr="00D951F4">
          <w:rPr>
            <w:rFonts w:asciiTheme="majorHAnsi" w:hAnsiTheme="majorHAnsi" w:cstheme="minorHAnsi"/>
          </w:rPr>
          <w:t>;</w:t>
        </w:r>
      </w:ins>
    </w:p>
    <w:p w14:paraId="055D4CC3" w14:textId="77777777" w:rsidR="00D951F4" w:rsidRPr="00D951F4" w:rsidRDefault="00B158D6" w:rsidP="00D951F4">
      <w:pPr>
        <w:spacing w:line="240" w:lineRule="auto"/>
        <w:rPr>
          <w:rFonts w:asciiTheme="majorHAnsi" w:hAnsiTheme="majorHAnsi" w:cstheme="minorHAnsi"/>
        </w:rPr>
      </w:pPr>
      <w:ins w:id="225" w:author="Author">
        <w:r w:rsidRPr="00D951F4">
          <w:rPr>
            <w:rFonts w:asciiTheme="majorHAnsi" w:hAnsiTheme="majorHAnsi" w:cstheme="minorHAnsi"/>
          </w:rPr>
          <w:t>b) All rejected animals must be individually visually marked upon identification where feasible, or at the first reasonable opportunity, by a semi-permanent or permanent method;</w:t>
        </w:r>
      </w:ins>
    </w:p>
    <w:p w14:paraId="67567FEC" w14:textId="77777777" w:rsidR="00D951F4" w:rsidRPr="00D951F4" w:rsidRDefault="00B158D6" w:rsidP="00D951F4">
      <w:pPr>
        <w:spacing w:line="240" w:lineRule="auto"/>
        <w:rPr>
          <w:ins w:id="226" w:author="Author"/>
          <w:rFonts w:asciiTheme="majorHAnsi" w:hAnsiTheme="majorHAnsi" w:cstheme="minorHAnsi"/>
        </w:rPr>
      </w:pPr>
      <w:ins w:id="227" w:author="Author">
        <w:r w:rsidRPr="00D951F4">
          <w:rPr>
            <w:rFonts w:asciiTheme="majorHAnsi" w:hAnsiTheme="majorHAnsi" w:cstheme="minorHAnsi"/>
          </w:rPr>
          <w:t>c) Isolation of rejected animals from the rest of the consignment:</w:t>
        </w:r>
      </w:ins>
    </w:p>
    <w:p w14:paraId="7C766B94" w14:textId="77777777" w:rsidR="00D951F4" w:rsidRPr="00D951F4" w:rsidRDefault="00B158D6" w:rsidP="00D951F4">
      <w:pPr>
        <w:spacing w:line="240" w:lineRule="auto"/>
        <w:rPr>
          <w:ins w:id="228" w:author="Author"/>
          <w:rFonts w:asciiTheme="majorHAnsi" w:hAnsiTheme="majorHAnsi" w:cstheme="minorHAnsi"/>
        </w:rPr>
      </w:pPr>
      <w:r w:rsidRPr="00D951F4">
        <w:rPr>
          <w:rFonts w:asciiTheme="majorHAnsi" w:hAnsiTheme="majorHAnsi" w:cstheme="minorHAnsi"/>
        </w:rPr>
        <w:t xml:space="preserve">     </w:t>
      </w:r>
      <w:ins w:id="229" w:author="Author">
        <w:r w:rsidRPr="00D951F4">
          <w:rPr>
            <w:rFonts w:asciiTheme="majorHAnsi" w:hAnsiTheme="majorHAnsi" w:cstheme="minorHAnsi"/>
          </w:rPr>
          <w:t>i) must occur upon identification if the rejected animal is injured or suffering distress; or</w:t>
        </w:r>
      </w:ins>
    </w:p>
    <w:p w14:paraId="660A0DB7" w14:textId="77777777" w:rsidR="00D951F4" w:rsidRPr="00D951F4" w:rsidRDefault="00B158D6" w:rsidP="00D951F4">
      <w:pPr>
        <w:spacing w:line="240" w:lineRule="auto"/>
        <w:rPr>
          <w:ins w:id="230" w:author="Author"/>
          <w:rFonts w:asciiTheme="majorHAnsi" w:hAnsiTheme="majorHAnsi" w:cstheme="minorHAnsi"/>
        </w:rPr>
      </w:pPr>
      <w:r w:rsidRPr="00D951F4">
        <w:rPr>
          <w:rFonts w:asciiTheme="majorHAnsi" w:hAnsiTheme="majorHAnsi" w:cstheme="minorHAnsi"/>
        </w:rPr>
        <w:t xml:space="preserve">     </w:t>
      </w:r>
      <w:ins w:id="231" w:author="Author">
        <w:r w:rsidRPr="00D951F4">
          <w:rPr>
            <w:rFonts w:asciiTheme="majorHAnsi" w:hAnsiTheme="majorHAnsi" w:cstheme="minorHAnsi"/>
          </w:rPr>
          <w:t>ii) must occur upon identification where feasible, or at the first reasonable opportunity, if the rejected animal has an infectious or</w:t>
        </w:r>
      </w:ins>
      <w:r>
        <w:rPr>
          <w:rFonts w:asciiTheme="majorHAnsi" w:hAnsiTheme="majorHAnsi" w:cstheme="minorHAnsi"/>
        </w:rPr>
        <w:t xml:space="preserve"> </w:t>
      </w:r>
      <w:ins w:id="232" w:author="Author">
        <w:r w:rsidRPr="00D951F4">
          <w:rPr>
            <w:rFonts w:asciiTheme="majorHAnsi" w:hAnsiTheme="majorHAnsi" w:cstheme="minorHAnsi"/>
          </w:rPr>
          <w:t>contagious disease; or</w:t>
        </w:r>
      </w:ins>
    </w:p>
    <w:p w14:paraId="2ABD168D" w14:textId="77777777" w:rsidR="00D951F4" w:rsidRPr="00D951F4" w:rsidRDefault="00B158D6" w:rsidP="00D951F4">
      <w:pPr>
        <w:spacing w:line="240" w:lineRule="auto"/>
        <w:rPr>
          <w:ins w:id="233" w:author="Author"/>
          <w:rFonts w:asciiTheme="majorHAnsi" w:hAnsiTheme="majorHAnsi" w:cstheme="minorHAnsi"/>
        </w:rPr>
      </w:pPr>
      <w:r w:rsidRPr="00D951F4">
        <w:rPr>
          <w:rFonts w:asciiTheme="majorHAnsi" w:hAnsiTheme="majorHAnsi" w:cstheme="minorHAnsi"/>
        </w:rPr>
        <w:t xml:space="preserve">     </w:t>
      </w:r>
      <w:ins w:id="234" w:author="Author">
        <w:r w:rsidRPr="00D951F4">
          <w:rPr>
            <w:rFonts w:asciiTheme="majorHAnsi" w:hAnsiTheme="majorHAnsi" w:cstheme="minorHAnsi"/>
          </w:rPr>
          <w:t>iii) should occur upon identification where feasible or at the first reasonable opportunity if the rejected animal is not suffering</w:t>
        </w:r>
      </w:ins>
      <w:r>
        <w:rPr>
          <w:rFonts w:asciiTheme="majorHAnsi" w:hAnsiTheme="majorHAnsi" w:cstheme="minorHAnsi"/>
        </w:rPr>
        <w:t xml:space="preserve"> </w:t>
      </w:r>
      <w:ins w:id="235" w:author="Author">
        <w:r w:rsidRPr="00D951F4">
          <w:rPr>
            <w:rFonts w:asciiTheme="majorHAnsi" w:hAnsiTheme="majorHAnsi" w:cstheme="minorHAnsi"/>
          </w:rPr>
          <w:t xml:space="preserve">distress or does not have an infectious or contagious disease; </w:t>
        </w:r>
        <w:del w:id="236" w:author="Author">
          <w:r w:rsidRPr="00D951F4">
            <w:rPr>
              <w:rFonts w:asciiTheme="majorHAnsi" w:hAnsiTheme="majorHAnsi" w:cstheme="minorHAnsi"/>
            </w:rPr>
            <w:delText>All rejected animals must be removed from the consignment prior to being loaded for departure from the registered establishment to the port.</w:delText>
          </w:r>
        </w:del>
      </w:ins>
    </w:p>
    <w:p w14:paraId="3316D65F" w14:textId="77777777" w:rsidR="00D951F4" w:rsidRPr="00D951F4" w:rsidRDefault="00B158D6" w:rsidP="00D951F4">
      <w:pPr>
        <w:spacing w:line="240" w:lineRule="auto"/>
        <w:rPr>
          <w:rFonts w:asciiTheme="majorHAnsi" w:hAnsiTheme="majorHAnsi" w:cstheme="minorHAnsi"/>
        </w:rPr>
      </w:pPr>
      <w:ins w:id="237" w:author="Author">
        <w:r w:rsidRPr="00D951F4">
          <w:rPr>
            <w:rFonts w:asciiTheme="majorHAnsi" w:hAnsiTheme="majorHAnsi" w:cstheme="minorHAnsi"/>
          </w:rPr>
          <w:t xml:space="preserve">d) </w:t>
        </w:r>
      </w:ins>
      <w:del w:id="238" w:author="Author">
        <w:r w:rsidRPr="00D951F4">
          <w:rPr>
            <w:rFonts w:asciiTheme="majorHAnsi" w:hAnsiTheme="majorHAnsi" w:cstheme="minorHAnsi"/>
          </w:rPr>
          <w:delText>For any livestock found unsuitable</w:delText>
        </w:r>
      </w:del>
      <w:ins w:id="239" w:author="Author">
        <w:r w:rsidRPr="00D951F4">
          <w:rPr>
            <w:rFonts w:asciiTheme="majorHAnsi" w:hAnsiTheme="majorHAnsi" w:cstheme="minorHAnsi"/>
          </w:rPr>
          <w:t>A</w:t>
        </w:r>
      </w:ins>
      <w:r w:rsidRPr="00D951F4">
        <w:rPr>
          <w:rFonts w:asciiTheme="majorHAnsi" w:hAnsiTheme="majorHAnsi" w:cstheme="minorHAnsi"/>
        </w:rPr>
        <w:t>rrangements must be made for the prompt and humane handling, treatment and care</w:t>
      </w:r>
      <w:ins w:id="240" w:author="Author">
        <w:r w:rsidRPr="00D951F4">
          <w:rPr>
            <w:rFonts w:asciiTheme="majorHAnsi" w:hAnsiTheme="majorHAnsi" w:cstheme="minorHAnsi"/>
          </w:rPr>
          <w:t xml:space="preserve"> of</w:t>
        </w:r>
      </w:ins>
      <w:r>
        <w:rPr>
          <w:rFonts w:asciiTheme="majorHAnsi" w:hAnsiTheme="majorHAnsi" w:cstheme="minorHAnsi"/>
        </w:rPr>
        <w:t xml:space="preserve"> </w:t>
      </w:r>
      <w:ins w:id="241" w:author="Author">
        <w:r w:rsidRPr="00D951F4">
          <w:rPr>
            <w:rFonts w:asciiTheme="majorHAnsi" w:hAnsiTheme="majorHAnsi" w:cstheme="minorHAnsi"/>
          </w:rPr>
          <w:t>rejected livestock</w:t>
        </w:r>
      </w:ins>
      <w:r w:rsidRPr="00D951F4">
        <w:rPr>
          <w:rFonts w:asciiTheme="majorHAnsi" w:hAnsiTheme="majorHAnsi" w:cstheme="minorHAnsi"/>
        </w:rPr>
        <w:t>, including:</w:t>
      </w:r>
    </w:p>
    <w:p w14:paraId="0E2AC85E" w14:textId="77777777" w:rsidR="00D951F4" w:rsidRPr="00D951F4" w:rsidRDefault="00B158D6" w:rsidP="00D951F4">
      <w:pPr>
        <w:spacing w:line="240" w:lineRule="auto"/>
        <w:rPr>
          <w:rFonts w:asciiTheme="majorHAnsi" w:hAnsiTheme="majorHAnsi" w:cstheme="minorHAnsi"/>
        </w:rPr>
      </w:pPr>
      <w:r w:rsidRPr="00D951F4">
        <w:rPr>
          <w:rFonts w:asciiTheme="majorHAnsi" w:hAnsiTheme="majorHAnsi" w:cstheme="minorHAnsi"/>
        </w:rPr>
        <w:t xml:space="preserve">     </w:t>
      </w:r>
      <w:ins w:id="242" w:author="Author">
        <w:r w:rsidRPr="00D951F4">
          <w:rPr>
            <w:rFonts w:asciiTheme="majorHAnsi" w:hAnsiTheme="majorHAnsi" w:cstheme="minorHAnsi"/>
          </w:rPr>
          <w:t xml:space="preserve">i) </w:t>
        </w:r>
      </w:ins>
      <w:r w:rsidRPr="00D951F4">
        <w:rPr>
          <w:rFonts w:asciiTheme="majorHAnsi" w:hAnsiTheme="majorHAnsi" w:cstheme="minorHAnsi"/>
        </w:rPr>
        <w:t>provision of treatment to all sick or injured livestock; and</w:t>
      </w:r>
    </w:p>
    <w:p w14:paraId="1A556710" w14:textId="77777777" w:rsidR="00D951F4" w:rsidRPr="00D951F4" w:rsidRDefault="00B158D6" w:rsidP="00D951F4">
      <w:pPr>
        <w:spacing w:line="240" w:lineRule="auto"/>
        <w:rPr>
          <w:rFonts w:asciiTheme="majorHAnsi" w:hAnsiTheme="majorHAnsi" w:cstheme="minorHAnsi"/>
        </w:rPr>
      </w:pPr>
      <w:r w:rsidRPr="00D951F4">
        <w:rPr>
          <w:rFonts w:asciiTheme="majorHAnsi" w:hAnsiTheme="majorHAnsi" w:cstheme="minorHAnsi"/>
        </w:rPr>
        <w:t xml:space="preserve">     </w:t>
      </w:r>
      <w:ins w:id="243" w:author="Author">
        <w:r w:rsidRPr="00D951F4">
          <w:rPr>
            <w:rFonts w:asciiTheme="majorHAnsi" w:hAnsiTheme="majorHAnsi" w:cstheme="minorHAnsi"/>
          </w:rPr>
          <w:t xml:space="preserve">ii) </w:t>
        </w:r>
      </w:ins>
      <w:r w:rsidRPr="00D951F4">
        <w:rPr>
          <w:rFonts w:asciiTheme="majorHAnsi" w:hAnsiTheme="majorHAnsi" w:cstheme="minorHAnsi"/>
        </w:rPr>
        <w:t>provision of veterinary advice if the cause of a sickness or</w:t>
      </w:r>
      <w:r>
        <w:rPr>
          <w:rFonts w:asciiTheme="majorHAnsi" w:hAnsiTheme="majorHAnsi" w:cstheme="minorHAnsi"/>
        </w:rPr>
        <w:t xml:space="preserve"> </w:t>
      </w:r>
      <w:r w:rsidRPr="00D951F4">
        <w:rPr>
          <w:rFonts w:asciiTheme="majorHAnsi" w:hAnsiTheme="majorHAnsi" w:cstheme="minorHAnsi"/>
        </w:rPr>
        <w:t>injury is not obvious, or if action taken to prevent or treat the</w:t>
      </w:r>
      <w:r>
        <w:rPr>
          <w:rFonts w:asciiTheme="majorHAnsi" w:hAnsiTheme="majorHAnsi" w:cstheme="minorHAnsi"/>
        </w:rPr>
        <w:t xml:space="preserve"> </w:t>
      </w:r>
      <w:r w:rsidRPr="00D951F4">
        <w:rPr>
          <w:rFonts w:asciiTheme="majorHAnsi" w:hAnsiTheme="majorHAnsi" w:cstheme="minorHAnsi"/>
        </w:rPr>
        <w:t>problem is ineffective; and</w:t>
      </w:r>
    </w:p>
    <w:p w14:paraId="595F8B08" w14:textId="77777777" w:rsidR="00D951F4" w:rsidRPr="00D951F4" w:rsidRDefault="00B158D6" w:rsidP="00D951F4">
      <w:pPr>
        <w:spacing w:line="240" w:lineRule="auto"/>
        <w:rPr>
          <w:rFonts w:asciiTheme="majorHAnsi" w:hAnsiTheme="majorHAnsi" w:cstheme="minorHAnsi"/>
        </w:rPr>
      </w:pPr>
      <w:r w:rsidRPr="00D951F4">
        <w:rPr>
          <w:rFonts w:asciiTheme="majorHAnsi" w:hAnsiTheme="majorHAnsi" w:cstheme="minorHAnsi"/>
        </w:rPr>
        <w:lastRenderedPageBreak/>
        <w:t xml:space="preserve">     </w:t>
      </w:r>
      <w:ins w:id="244" w:author="Author">
        <w:r w:rsidRPr="00D951F4">
          <w:rPr>
            <w:rFonts w:asciiTheme="majorHAnsi" w:hAnsiTheme="majorHAnsi" w:cstheme="minorHAnsi"/>
          </w:rPr>
          <w:t xml:space="preserve">iii) </w:t>
        </w:r>
      </w:ins>
      <w:r w:rsidRPr="00D951F4">
        <w:rPr>
          <w:rFonts w:asciiTheme="majorHAnsi" w:hAnsiTheme="majorHAnsi" w:cstheme="minorHAnsi"/>
        </w:rPr>
        <w:t>where required euthanasia and/or disposal, in compliance</w:t>
      </w:r>
      <w:r>
        <w:rPr>
          <w:rFonts w:asciiTheme="majorHAnsi" w:hAnsiTheme="majorHAnsi" w:cstheme="minorHAnsi"/>
        </w:rPr>
        <w:t xml:space="preserve"> </w:t>
      </w:r>
      <w:r w:rsidRPr="00D951F4">
        <w:rPr>
          <w:rFonts w:asciiTheme="majorHAnsi" w:hAnsiTheme="majorHAnsi" w:cstheme="minorHAnsi"/>
        </w:rPr>
        <w:t>with all relevant and applicable legislation</w:t>
      </w:r>
      <w:ins w:id="245" w:author="Author">
        <w:r w:rsidRPr="00D951F4">
          <w:rPr>
            <w:rFonts w:asciiTheme="majorHAnsi" w:hAnsiTheme="majorHAnsi" w:cstheme="minorHAnsi"/>
          </w:rPr>
          <w:t>;</w:t>
        </w:r>
      </w:ins>
      <w:del w:id="246" w:author="Author">
        <w:r w:rsidRPr="00D951F4">
          <w:rPr>
            <w:rFonts w:asciiTheme="majorHAnsi" w:hAnsiTheme="majorHAnsi" w:cstheme="minorHAnsi"/>
          </w:rPr>
          <w:delText>.</w:delText>
        </w:r>
      </w:del>
    </w:p>
    <w:p w14:paraId="416590EA" w14:textId="77777777" w:rsidR="00D951F4" w:rsidRPr="00D951F4" w:rsidRDefault="00B158D6" w:rsidP="00D951F4">
      <w:pPr>
        <w:spacing w:line="240" w:lineRule="auto"/>
        <w:rPr>
          <w:rFonts w:asciiTheme="majorHAnsi" w:hAnsiTheme="majorHAnsi" w:cstheme="minorHAnsi"/>
        </w:rPr>
      </w:pPr>
      <w:ins w:id="247" w:author="Author">
        <w:r w:rsidRPr="00D951F4">
          <w:rPr>
            <w:rFonts w:asciiTheme="majorHAnsi" w:hAnsiTheme="majorHAnsi" w:cstheme="minorHAnsi"/>
          </w:rPr>
          <w:t>e) All rejected animals must be removed from the consignment prior to being loaded for departure from the registered</w:t>
        </w:r>
      </w:ins>
      <w:r>
        <w:rPr>
          <w:rFonts w:asciiTheme="majorHAnsi" w:hAnsiTheme="majorHAnsi" w:cstheme="minorHAnsi"/>
        </w:rPr>
        <w:t xml:space="preserve"> </w:t>
      </w:r>
      <w:ins w:id="248" w:author="Author">
        <w:r w:rsidRPr="00D951F4">
          <w:rPr>
            <w:rFonts w:asciiTheme="majorHAnsi" w:hAnsiTheme="majorHAnsi" w:cstheme="minorHAnsi"/>
          </w:rPr>
          <w:t>establishment to the port of embarkation.</w:t>
        </w:r>
      </w:ins>
    </w:p>
    <w:p w14:paraId="70754722" w14:textId="77777777" w:rsidR="003C7892" w:rsidRPr="00DA3BD0" w:rsidRDefault="00B158D6" w:rsidP="00DA3BD0">
      <w:pPr>
        <w:spacing w:before="257" w:line="240" w:lineRule="exact"/>
        <w:textAlignment w:val="baseline"/>
        <w:rPr>
          <w:rFonts w:eastAsia="Cambria"/>
          <w:b/>
          <w:color w:val="000000"/>
        </w:rPr>
      </w:pPr>
      <w:r w:rsidRPr="00DA3BD0">
        <w:rPr>
          <w:rFonts w:eastAsia="Cambria"/>
          <w:b/>
          <w:color w:val="000000"/>
          <w:lang w:val="en-US"/>
        </w:rPr>
        <w:t xml:space="preserve">3.1.16 </w:t>
      </w:r>
      <w:r w:rsidRPr="00DA3BD0">
        <w:rPr>
          <w:rFonts w:eastAsia="Cambria"/>
          <w:color w:val="000000"/>
          <w:lang w:val="en-US"/>
        </w:rPr>
        <w:t>Livestock must be penned so that:</w:t>
      </w:r>
    </w:p>
    <w:p w14:paraId="5E36D34B" w14:textId="77777777" w:rsidR="00DA3BD0" w:rsidRPr="00DA3BD0" w:rsidRDefault="00B158D6" w:rsidP="00B1145E">
      <w:pPr>
        <w:pStyle w:val="ListNumber"/>
        <w:numPr>
          <w:ilvl w:val="0"/>
          <w:numId w:val="183"/>
        </w:numPr>
      </w:pPr>
      <w:r w:rsidRPr="00E214B8">
        <w:rPr>
          <w:lang w:val="en-US"/>
        </w:rPr>
        <w:t xml:space="preserve">animals of different </w:t>
      </w:r>
      <w:r w:rsidRPr="00F11C78">
        <w:rPr>
          <w:lang w:val="en-US"/>
        </w:rPr>
        <w:t>species are not mixed in a single pen; and</w:t>
      </w:r>
    </w:p>
    <w:p w14:paraId="7854CC78" w14:textId="77777777" w:rsidR="00DA3BD0" w:rsidRPr="00DA3BD0" w:rsidRDefault="00B158D6" w:rsidP="00B1145E">
      <w:pPr>
        <w:pStyle w:val="ListNumber"/>
        <w:numPr>
          <w:ilvl w:val="0"/>
          <w:numId w:val="183"/>
        </w:numPr>
      </w:pPr>
      <w:r w:rsidRPr="00E214B8">
        <w:rPr>
          <w:lang w:val="en-US"/>
        </w:rPr>
        <w:t>different classes of animals are not mixed in a single pen; and</w:t>
      </w:r>
    </w:p>
    <w:p w14:paraId="68350AD5" w14:textId="77777777" w:rsidR="00DA3BD0" w:rsidRPr="00E214B8" w:rsidRDefault="00B158D6" w:rsidP="00B1145E">
      <w:pPr>
        <w:pStyle w:val="ListNumber"/>
        <w:numPr>
          <w:ilvl w:val="0"/>
          <w:numId w:val="183"/>
        </w:numPr>
      </w:pPr>
      <w:r w:rsidRPr="00E214B8">
        <w:t>animals of different sexes, pregnancy status, or physical characteristics (such as those covered under any applicable management plans and entire vs castrated male livestock) are not mixed in a single pen. This excludes differences in the following categories where animals may be penned together:</w:t>
      </w:r>
    </w:p>
    <w:p w14:paraId="55ED754E" w14:textId="77777777" w:rsidR="00DA3BD0" w:rsidRPr="00DA3BD0" w:rsidRDefault="00B158D6"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3"/>
          <w:lang w:val="en-US"/>
        </w:rPr>
        <w:t>ewe and wether lambs;</w:t>
      </w:r>
    </w:p>
    <w:p w14:paraId="11BA08B5" w14:textId="77777777" w:rsidR="00DA3BD0" w:rsidRPr="00DA3BD0" w:rsidRDefault="00B158D6"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1"/>
          <w:lang w:val="en-US"/>
        </w:rPr>
        <w:t>entire and spayed female livestock;</w:t>
      </w:r>
    </w:p>
    <w:p w14:paraId="28ECB34A" w14:textId="77777777" w:rsidR="00DA3BD0" w:rsidRPr="00DA3BD0" w:rsidRDefault="00B158D6"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≤500kg and &gt;500kg cattle and buffalo (provided the weight of each animal in the pen does not vary from the pen average weight by more than 50 kg, and that all animals in the pen are managed in accordance with ASEL and an approved heavy management plan); and</w:t>
      </w:r>
    </w:p>
    <w:p w14:paraId="1BA6E5D1" w14:textId="77777777" w:rsidR="00DA3BD0" w:rsidRPr="00DA3BD0" w:rsidRDefault="00B158D6"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immature bulls and steers which have been socialised in the source mob.</w:t>
      </w:r>
    </w:p>
    <w:p w14:paraId="6CCB44C9" w14:textId="77777777" w:rsidR="00DA3BD0" w:rsidRPr="00DA3BD0" w:rsidRDefault="00B158D6" w:rsidP="005F0A77">
      <w:pPr>
        <w:pStyle w:val="ListNumber"/>
        <w:numPr>
          <w:ilvl w:val="0"/>
          <w:numId w:val="97"/>
        </w:numPr>
      </w:pPr>
      <w:r w:rsidRPr="00DA3BD0">
        <w:rPr>
          <w:lang w:val="en-US"/>
        </w:rPr>
        <w:t>animals of different health status are kept separated; and</w:t>
      </w:r>
    </w:p>
    <w:p w14:paraId="4D1AC642" w14:textId="77777777" w:rsidR="00DA3BD0" w:rsidRPr="00DA3BD0" w:rsidRDefault="00B158D6" w:rsidP="005F0A77">
      <w:pPr>
        <w:pStyle w:val="ListNumber"/>
        <w:numPr>
          <w:ilvl w:val="0"/>
          <w:numId w:val="97"/>
        </w:numPr>
      </w:pPr>
      <w:r w:rsidRPr="00DA3BD0">
        <w:rPr>
          <w:lang w:val="en-US"/>
        </w:rPr>
        <w:t>immature animals are separated from mature animals; and</w:t>
      </w:r>
    </w:p>
    <w:p w14:paraId="1734B9E8" w14:textId="77777777" w:rsidR="003C7892" w:rsidRPr="00DA3BD0" w:rsidRDefault="00B158D6" w:rsidP="005F0A77">
      <w:pPr>
        <w:pStyle w:val="ListNumber"/>
        <w:numPr>
          <w:ilvl w:val="0"/>
          <w:numId w:val="97"/>
        </w:numPr>
      </w:pPr>
      <w:r w:rsidRPr="00DA3BD0">
        <w:rPr>
          <w:lang w:val="en-US"/>
        </w:rPr>
        <w:t>animals of a dissimilar size and/or weight are separated.</w:t>
      </w:r>
    </w:p>
    <w:p w14:paraId="5CCCAA48" w14:textId="77777777" w:rsidR="003C7892" w:rsidRPr="00DA3BD0" w:rsidRDefault="00B158D6" w:rsidP="00F733F0">
      <w:pPr>
        <w:spacing w:before="119" w:line="298" w:lineRule="exact"/>
        <w:ind w:right="288"/>
        <w:textAlignment w:val="baseline"/>
        <w:rPr>
          <w:rFonts w:eastAsia="Tahoma"/>
          <w:b/>
          <w:color w:val="000000"/>
          <w:spacing w:val="-2"/>
        </w:rPr>
      </w:pPr>
      <w:r w:rsidRPr="00DA3BD0">
        <w:rPr>
          <w:rFonts w:eastAsia="Tahoma"/>
          <w:b/>
          <w:color w:val="000000"/>
          <w:spacing w:val="-2"/>
          <w:lang w:val="en-US"/>
        </w:rPr>
        <w:lastRenderedPageBreak/>
        <w:t xml:space="preserve">3.1.17 </w:t>
      </w:r>
      <w:r w:rsidRPr="00DA3BD0">
        <w:rPr>
          <w:rFonts w:eastAsia="Cambria"/>
          <w:color w:val="000000"/>
          <w:spacing w:val="-2"/>
          <w:lang w:val="en-US"/>
        </w:rPr>
        <w:t>Livestock for export must be held and assembled at the registered establishment in accordance with the exporter’s approved arrangement and any applicable management plans.</w:t>
      </w:r>
    </w:p>
    <w:p w14:paraId="32AD846B" w14:textId="77777777" w:rsidR="003C7892" w:rsidRPr="00DA3BD0" w:rsidRDefault="00B158D6" w:rsidP="00F733F0">
      <w:pPr>
        <w:spacing w:before="194" w:line="297" w:lineRule="exact"/>
        <w:textAlignment w:val="baseline"/>
        <w:rPr>
          <w:rFonts w:eastAsia="Tahoma"/>
          <w:b/>
          <w:color w:val="000000"/>
        </w:rPr>
      </w:pPr>
      <w:r w:rsidRPr="00DA3BD0">
        <w:rPr>
          <w:rFonts w:eastAsia="Tahoma"/>
          <w:b/>
          <w:color w:val="000000"/>
          <w:lang w:val="en-US"/>
        </w:rPr>
        <w:t xml:space="preserve">3.1.18 </w:t>
      </w:r>
      <w:r w:rsidRPr="00DA3BD0">
        <w:rPr>
          <w:rFonts w:eastAsia="Cambria"/>
          <w:color w:val="000000"/>
          <w:lang w:val="en-US"/>
        </w:rPr>
        <w:t>Where a period of pre-export quarantine or isolation is required by the importing country, animals forming the consignment must at all times be physically isolated to prevent contact with all other animals and as per the importing country requirements, whether the other animals are for an alternative export market or domestic use.</w:t>
      </w:r>
    </w:p>
    <w:p w14:paraId="45BDC4CD" w14:textId="77777777" w:rsidR="003C7892" w:rsidRPr="00DA3BD0" w:rsidRDefault="00B158D6" w:rsidP="00F733F0">
      <w:pPr>
        <w:spacing w:before="199" w:line="296" w:lineRule="exact"/>
        <w:ind w:right="216"/>
        <w:textAlignment w:val="baseline"/>
        <w:rPr>
          <w:rFonts w:eastAsia="Tahoma"/>
          <w:b/>
          <w:color w:val="000000"/>
        </w:rPr>
      </w:pPr>
      <w:r w:rsidRPr="00DA3BD0">
        <w:rPr>
          <w:rFonts w:eastAsia="Tahoma"/>
          <w:b/>
          <w:color w:val="000000"/>
          <w:lang w:val="en-US"/>
        </w:rPr>
        <w:t xml:space="preserve">3.1.19 </w:t>
      </w:r>
      <w:r w:rsidRPr="00DA3BD0">
        <w:rPr>
          <w:rFonts w:eastAsia="Cambria"/>
          <w:color w:val="000000"/>
          <w:lang w:val="en-US"/>
        </w:rPr>
        <w:t>Where handling facilities used for loading, holding, treating or inspecting livestock (including roadway and lanes) are to be used for both domestic and export livestock (including livestock with different health status), the occupier of the establishment must have procedures in place to ensure that:</w:t>
      </w:r>
    </w:p>
    <w:p w14:paraId="1C33D4B3" w14:textId="77777777" w:rsidR="003C7892" w:rsidRPr="00DA3BD0" w:rsidRDefault="00B158D6" w:rsidP="00DD6BC1">
      <w:pPr>
        <w:numPr>
          <w:ilvl w:val="0"/>
          <w:numId w:val="27"/>
        </w:numPr>
        <w:tabs>
          <w:tab w:val="clear" w:pos="360"/>
          <w:tab w:val="left" w:pos="432"/>
        </w:tabs>
        <w:spacing w:before="265" w:after="0" w:line="239" w:lineRule="exact"/>
        <w:ind w:left="425" w:hanging="425"/>
        <w:textAlignment w:val="baseline"/>
        <w:rPr>
          <w:rFonts w:eastAsia="Cambria"/>
          <w:color w:val="000000"/>
        </w:rPr>
      </w:pPr>
      <w:r w:rsidRPr="00DA3BD0">
        <w:rPr>
          <w:rFonts w:eastAsia="Cambria"/>
          <w:color w:val="000000"/>
          <w:lang w:val="en-US"/>
        </w:rPr>
        <w:t>handling facilities are not used simultaneously by livestock of differing health status; and</w:t>
      </w:r>
    </w:p>
    <w:p w14:paraId="0B73A3E8" w14:textId="77777777" w:rsidR="003C7892" w:rsidRPr="00DA3BD0" w:rsidRDefault="00B158D6" w:rsidP="00DD6BC1">
      <w:pPr>
        <w:numPr>
          <w:ilvl w:val="0"/>
          <w:numId w:val="27"/>
        </w:numPr>
        <w:tabs>
          <w:tab w:val="clear" w:pos="360"/>
          <w:tab w:val="left" w:pos="432"/>
        </w:tabs>
        <w:spacing w:before="123" w:after="0" w:line="295" w:lineRule="exact"/>
        <w:ind w:left="425" w:right="288" w:hanging="425"/>
        <w:textAlignment w:val="baseline"/>
        <w:rPr>
          <w:rFonts w:eastAsia="Cambria"/>
          <w:color w:val="000000"/>
        </w:rPr>
      </w:pPr>
      <w:r w:rsidRPr="00DA3BD0">
        <w:rPr>
          <w:rFonts w:eastAsia="Cambria"/>
          <w:color w:val="000000"/>
          <w:lang w:val="en-US"/>
        </w:rPr>
        <w:t>a minimum livestock traffic separation of 2 metres is maintained at all times, or livestock are separated by a physical barrier such as a fenced road or lane or a fully fenced empty paddock, unless otherwise specified by the importing country; and</w:t>
      </w:r>
    </w:p>
    <w:p w14:paraId="6E63BCB1" w14:textId="77777777" w:rsidR="003C7892" w:rsidRPr="00DA3BD0" w:rsidRDefault="00B158D6" w:rsidP="00DD6BC1">
      <w:pPr>
        <w:numPr>
          <w:ilvl w:val="0"/>
          <w:numId w:val="27"/>
        </w:numPr>
        <w:tabs>
          <w:tab w:val="clear" w:pos="360"/>
          <w:tab w:val="left" w:pos="432"/>
        </w:tabs>
        <w:spacing w:before="118" w:after="0" w:line="298" w:lineRule="exact"/>
        <w:ind w:left="425" w:right="576" w:hanging="425"/>
        <w:textAlignment w:val="baseline"/>
        <w:rPr>
          <w:rFonts w:eastAsia="Cambria"/>
          <w:color w:val="000000"/>
        </w:rPr>
      </w:pPr>
      <w:r w:rsidRPr="00DA3BD0">
        <w:rPr>
          <w:rFonts w:eastAsia="Cambria"/>
          <w:color w:val="000000"/>
          <w:lang w:val="en-US"/>
        </w:rPr>
        <w:t>handling facilities, equipment and human resources used by different consignments of animals are managed in accordance with the pre-export quarantine or isolation requirements of each importing country.</w:t>
      </w:r>
    </w:p>
    <w:p w14:paraId="034AC219" w14:textId="77777777" w:rsidR="003C7892" w:rsidRPr="00DA3BD0" w:rsidRDefault="00B158D6" w:rsidP="00F733F0">
      <w:pPr>
        <w:spacing w:before="174" w:line="239" w:lineRule="exact"/>
        <w:textAlignment w:val="baseline"/>
        <w:rPr>
          <w:rFonts w:eastAsia="Tahoma"/>
          <w:b/>
          <w:color w:val="000000"/>
        </w:rPr>
      </w:pPr>
      <w:r w:rsidRPr="00DA3BD0">
        <w:rPr>
          <w:rFonts w:eastAsia="Tahoma"/>
          <w:b/>
          <w:color w:val="000000"/>
          <w:lang w:val="en-US"/>
        </w:rPr>
        <w:t xml:space="preserve">3.1.20 </w:t>
      </w:r>
      <w:r w:rsidRPr="00DA3BD0">
        <w:rPr>
          <w:rFonts w:eastAsia="Cambria"/>
          <w:color w:val="000000"/>
          <w:lang w:val="en-US"/>
        </w:rPr>
        <w:t>Daily monitoring of livestock health, welfare and mortality must include:</w:t>
      </w:r>
    </w:p>
    <w:p w14:paraId="6604ECDB" w14:textId="77777777" w:rsidR="003C7892" w:rsidRPr="00DA3BD0" w:rsidRDefault="00B158D6" w:rsidP="00DD6BC1">
      <w:pPr>
        <w:numPr>
          <w:ilvl w:val="0"/>
          <w:numId w:val="28"/>
        </w:numPr>
        <w:tabs>
          <w:tab w:val="clear" w:pos="360"/>
          <w:tab w:val="left" w:pos="432"/>
        </w:tabs>
        <w:spacing w:before="261" w:after="0" w:line="234" w:lineRule="exact"/>
        <w:ind w:left="425" w:hanging="425"/>
        <w:textAlignment w:val="baseline"/>
        <w:rPr>
          <w:rFonts w:eastAsia="Cambria"/>
          <w:color w:val="000000"/>
        </w:rPr>
      </w:pPr>
      <w:r w:rsidRPr="00DA3BD0">
        <w:rPr>
          <w:rFonts w:eastAsia="Cambria"/>
          <w:color w:val="000000"/>
          <w:lang w:val="en-US"/>
        </w:rPr>
        <w:t>inspection of all livestock by a competent stock handler; and</w:t>
      </w:r>
    </w:p>
    <w:p w14:paraId="65FF7B1B" w14:textId="77777777" w:rsidR="003C7892" w:rsidRPr="00DA3BD0" w:rsidRDefault="00B158D6" w:rsidP="00DD6BC1">
      <w:pPr>
        <w:numPr>
          <w:ilvl w:val="0"/>
          <w:numId w:val="28"/>
        </w:numPr>
        <w:tabs>
          <w:tab w:val="clear" w:pos="360"/>
          <w:tab w:val="left" w:pos="432"/>
        </w:tabs>
        <w:spacing w:before="183" w:after="0" w:line="239" w:lineRule="exact"/>
        <w:ind w:left="425" w:hanging="425"/>
        <w:textAlignment w:val="baseline"/>
        <w:rPr>
          <w:rFonts w:eastAsia="Cambria"/>
          <w:color w:val="000000"/>
        </w:rPr>
      </w:pPr>
      <w:r w:rsidRPr="00DA3BD0">
        <w:rPr>
          <w:rFonts w:eastAsia="Cambria"/>
          <w:color w:val="000000"/>
          <w:lang w:val="en-US"/>
        </w:rPr>
        <w:lastRenderedPageBreak/>
        <w:t>rejection of any livestock and their management as per Standard 3.1.15; and</w:t>
      </w:r>
    </w:p>
    <w:p w14:paraId="15229AB8" w14:textId="77777777" w:rsidR="00DA3BD0" w:rsidRDefault="00B158D6"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investigation by a registered veterinarian if mortalities in any 1 paddock or shed exceed 0.1% or 3 deaths, whichever is the greater, on any 1 day for cattle and buffalo, or 0.25% or 3 deaths, whichever is greater, on any 1 day for any other species of livestock; and</w:t>
      </w:r>
    </w:p>
    <w:p w14:paraId="6B964B80" w14:textId="77777777" w:rsidR="00DA3BD0" w:rsidRDefault="00B158D6"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removal of dead livestock on a daily basis. Carcases must be disposed of in compliance with all relevant and applicable legislation.</w:t>
      </w:r>
    </w:p>
    <w:p w14:paraId="7FDB525A" w14:textId="77777777" w:rsidR="003C7892" w:rsidRPr="00DA3BD0" w:rsidRDefault="00B158D6" w:rsidP="005D0B82">
      <w:pPr>
        <w:pStyle w:val="2"/>
        <w:spacing w:before="240"/>
        <w:rPr>
          <w:rFonts w:eastAsia="Cambria"/>
        </w:rPr>
      </w:pPr>
      <w:r w:rsidRPr="00DA3BD0">
        <w:t>3.2 Buffalo management requirements</w:t>
      </w:r>
    </w:p>
    <w:p w14:paraId="1BF3336B" w14:textId="77777777" w:rsidR="003C7892" w:rsidRPr="00DA3BD0" w:rsidRDefault="00B158D6" w:rsidP="003C7892">
      <w:pPr>
        <w:spacing w:line="292" w:lineRule="exact"/>
        <w:ind w:right="288"/>
        <w:textAlignment w:val="baseline"/>
        <w:rPr>
          <w:rFonts w:eastAsia="Cambria"/>
          <w:b/>
          <w:color w:val="000000"/>
        </w:rPr>
      </w:pPr>
      <w:r w:rsidRPr="00DA3BD0">
        <w:rPr>
          <w:rFonts w:eastAsia="Cambria"/>
          <w:b/>
          <w:color w:val="000000"/>
          <w:lang w:val="en-US"/>
        </w:rPr>
        <w:t xml:space="preserve">3.2.1 </w:t>
      </w:r>
      <w:r w:rsidRPr="00DA3BD0">
        <w:rPr>
          <w:rFonts w:eastAsia="Cambria"/>
          <w:color w:val="000000"/>
          <w:lang w:val="en-US"/>
        </w:rPr>
        <w:t>Buffalo must be fed daily a minimum of 2.5% of their body weight of suitable monensin-free feed of a quality able to meet daily maintenance requirements.</w:t>
      </w:r>
    </w:p>
    <w:p w14:paraId="5C0858ED" w14:textId="77777777" w:rsidR="0087148C" w:rsidRPr="00BE24D9" w:rsidRDefault="00B158D6" w:rsidP="0087148C">
      <w:pPr>
        <w:spacing w:after="160" w:line="259" w:lineRule="auto"/>
        <w:rPr>
          <w:ins w:id="249" w:author="Author"/>
          <w:b/>
          <w:bCs/>
          <w:sz w:val="21"/>
          <w:szCs w:val="21"/>
        </w:rPr>
      </w:pPr>
      <w:bookmarkStart w:id="250" w:name="_Hlk147830879"/>
      <w:ins w:id="251"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 xml:space="preserve">3.2.2 </w:t>
        </w:r>
        <w:r w:rsidRPr="00BE24D9">
          <w:rPr>
            <w:b/>
            <w:bCs/>
            <w:sz w:val="21"/>
            <w:szCs w:val="21"/>
          </w:rPr>
          <w:t>remain</w:t>
        </w:r>
        <w:r>
          <w:rPr>
            <w:b/>
            <w:bCs/>
            <w:sz w:val="21"/>
            <w:szCs w:val="21"/>
          </w:rPr>
          <w:t>s</w:t>
        </w:r>
        <w:r w:rsidRPr="00BE24D9">
          <w:rPr>
            <w:b/>
            <w:bCs/>
            <w:sz w:val="21"/>
            <w:szCs w:val="21"/>
          </w:rPr>
          <w:t xml:space="preserve"> in force up to, and including, </w:t>
        </w:r>
        <w:r w:rsidRPr="00173438">
          <w:rPr>
            <w:b/>
            <w:bCs/>
            <w:sz w:val="21"/>
            <w:szCs w:val="21"/>
          </w:rPr>
          <w:t>28 August 2024</w:t>
        </w:r>
      </w:ins>
    </w:p>
    <w:bookmarkEnd w:id="250"/>
    <w:p w14:paraId="474859C2" w14:textId="77777777" w:rsidR="00173438" w:rsidRPr="00173438" w:rsidRDefault="00B158D6" w:rsidP="003C7892">
      <w:pPr>
        <w:spacing w:before="196" w:line="298" w:lineRule="exact"/>
        <w:ind w:right="72"/>
        <w:textAlignment w:val="baseline"/>
        <w:rPr>
          <w:rFonts w:eastAsia="Cambria"/>
          <w:bCs/>
          <w:color w:val="000000"/>
          <w:lang w:val="en-US"/>
        </w:rPr>
      </w:pPr>
      <w:r w:rsidRPr="00173438">
        <w:rPr>
          <w:rFonts w:eastAsia="Cambria"/>
          <w:b/>
          <w:color w:val="000000"/>
          <w:lang w:val="en-US"/>
        </w:rPr>
        <w:t>3.2.2</w:t>
      </w:r>
      <w:r w:rsidRPr="00173438">
        <w:rPr>
          <w:rFonts w:eastAsia="Cambria"/>
          <w:bCs/>
          <w:color w:val="000000"/>
          <w:lang w:val="en-US"/>
        </w:rPr>
        <w:t xml:space="preserve"> The minimum length of time that buffalo must remain in a registered establishment prior to departure for the port is 5 clear days. For any clear day on which animals are subject to a feed or water curfew, an additional clear day is required.</w:t>
      </w:r>
    </w:p>
    <w:p w14:paraId="3DA84344" w14:textId="77777777" w:rsidR="0087148C" w:rsidRPr="00BE24D9" w:rsidRDefault="00B158D6" w:rsidP="0087148C">
      <w:pPr>
        <w:spacing w:after="160" w:line="259" w:lineRule="auto"/>
        <w:rPr>
          <w:ins w:id="252" w:author="Author"/>
          <w:b/>
          <w:bCs/>
          <w:sz w:val="21"/>
          <w:szCs w:val="21"/>
        </w:rPr>
      </w:pPr>
      <w:ins w:id="253"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3.2.2 comes</w:t>
        </w:r>
        <w:r w:rsidRPr="00BE24D9">
          <w:rPr>
            <w:b/>
            <w:bCs/>
            <w:sz w:val="21"/>
            <w:szCs w:val="21"/>
          </w:rPr>
          <w:t xml:space="preserve"> in</w:t>
        </w:r>
        <w:r>
          <w:rPr>
            <w:b/>
            <w:bCs/>
            <w:sz w:val="21"/>
            <w:szCs w:val="21"/>
          </w:rPr>
          <w:t>to</w:t>
        </w:r>
        <w:r w:rsidRPr="00BE24D9">
          <w:rPr>
            <w:b/>
            <w:bCs/>
            <w:sz w:val="21"/>
            <w:szCs w:val="21"/>
          </w:rPr>
          <w:t xml:space="preserve"> force </w:t>
        </w:r>
        <w:r>
          <w:rPr>
            <w:b/>
            <w:bCs/>
            <w:sz w:val="21"/>
            <w:szCs w:val="21"/>
          </w:rPr>
          <w:t>on</w:t>
        </w:r>
        <w:r w:rsidRPr="00BE24D9">
          <w:rPr>
            <w:b/>
            <w:bCs/>
            <w:sz w:val="21"/>
            <w:szCs w:val="21"/>
          </w:rPr>
          <w:t xml:space="preserve"> </w:t>
        </w:r>
        <w:r w:rsidRPr="00173438">
          <w:rPr>
            <w:b/>
            <w:bCs/>
            <w:sz w:val="21"/>
            <w:szCs w:val="21"/>
          </w:rPr>
          <w:t>2</w:t>
        </w:r>
        <w:r>
          <w:rPr>
            <w:b/>
            <w:bCs/>
            <w:sz w:val="21"/>
            <w:szCs w:val="21"/>
          </w:rPr>
          <w:t>9</w:t>
        </w:r>
        <w:r w:rsidR="0067733C">
          <w:rPr>
            <w:b/>
            <w:bCs/>
            <w:sz w:val="21"/>
            <w:szCs w:val="21"/>
          </w:rPr>
          <w:t> </w:t>
        </w:r>
        <w:r w:rsidRPr="00173438">
          <w:rPr>
            <w:b/>
            <w:bCs/>
            <w:sz w:val="21"/>
            <w:szCs w:val="21"/>
          </w:rPr>
          <w:t>August</w:t>
        </w:r>
        <w:r w:rsidR="0067733C">
          <w:rPr>
            <w:b/>
            <w:bCs/>
            <w:sz w:val="21"/>
            <w:szCs w:val="21"/>
          </w:rPr>
          <w:t> </w:t>
        </w:r>
        <w:r w:rsidRPr="00173438">
          <w:rPr>
            <w:b/>
            <w:bCs/>
            <w:sz w:val="21"/>
            <w:szCs w:val="21"/>
          </w:rPr>
          <w:t>2024</w:t>
        </w:r>
      </w:ins>
    </w:p>
    <w:p w14:paraId="7B294EBB" w14:textId="77777777" w:rsidR="003C7892" w:rsidRPr="00DA3BD0" w:rsidRDefault="00B158D6" w:rsidP="003C7892">
      <w:pPr>
        <w:spacing w:before="196" w:line="298" w:lineRule="exact"/>
        <w:ind w:right="72"/>
        <w:textAlignment w:val="baseline"/>
        <w:rPr>
          <w:rFonts w:eastAsia="Cambria"/>
          <w:b/>
          <w:color w:val="000000"/>
        </w:rPr>
      </w:pPr>
      <w:r w:rsidRPr="00DA3BD0">
        <w:rPr>
          <w:rFonts w:eastAsia="Cambria"/>
          <w:b/>
          <w:color w:val="000000"/>
          <w:lang w:val="en-US"/>
        </w:rPr>
        <w:t xml:space="preserve">3.2.2 </w:t>
      </w:r>
      <w:r w:rsidRPr="00DA3BD0">
        <w:rPr>
          <w:rFonts w:eastAsia="Cambria"/>
          <w:color w:val="000000"/>
          <w:lang w:val="en-US"/>
        </w:rPr>
        <w:t xml:space="preserve">The minimum length of time that buffalo must remain in a registered establishment prior to departure for the port is 5 clear days. </w:t>
      </w:r>
      <w:ins w:id="254" w:author="Author">
        <w:r w:rsidR="00CF47FC">
          <w:rPr>
            <w:rFonts w:eastAsia="Cambria"/>
            <w:color w:val="000000"/>
            <w:lang w:val="en-US"/>
          </w:rPr>
          <w:t xml:space="preserve">A day on which an animal is subject to a feed or water curfew is not a clear day. </w:t>
        </w:r>
      </w:ins>
      <w:del w:id="255" w:author="Author">
        <w:r w:rsidRPr="00DA3BD0">
          <w:rPr>
            <w:rFonts w:eastAsia="Cambria"/>
            <w:color w:val="000000"/>
            <w:lang w:val="en-US"/>
          </w:rPr>
          <w:delText>For any clear day on which animals are subject to a feed or water curfew, an additional clear day is required.</w:delText>
        </w:r>
      </w:del>
    </w:p>
    <w:p w14:paraId="7ABE63A0" w14:textId="77777777" w:rsidR="003C7892" w:rsidRPr="00DA3BD0" w:rsidRDefault="00B158D6" w:rsidP="003C7892">
      <w:pPr>
        <w:spacing w:before="196" w:line="298" w:lineRule="exact"/>
        <w:ind w:right="360"/>
        <w:textAlignment w:val="baseline"/>
        <w:rPr>
          <w:rFonts w:eastAsia="Cambria"/>
          <w:b/>
          <w:color w:val="000000"/>
        </w:rPr>
      </w:pPr>
      <w:r w:rsidRPr="00DA3BD0">
        <w:rPr>
          <w:rFonts w:eastAsia="Cambria"/>
          <w:b/>
          <w:color w:val="000000"/>
          <w:lang w:val="en-US"/>
        </w:rPr>
        <w:lastRenderedPageBreak/>
        <w:t xml:space="preserve">3.2.3 </w:t>
      </w:r>
      <w:r w:rsidRPr="00DA3BD0">
        <w:rPr>
          <w:rFonts w:eastAsia="Cambria"/>
          <w:color w:val="000000"/>
          <w:lang w:val="en-US"/>
        </w:rPr>
        <w:t>Buffalo at the registered establishment must be penned in accordance with these space allocations:</w:t>
      </w:r>
    </w:p>
    <w:p w14:paraId="7500EF87" w14:textId="77777777" w:rsidR="003C7892" w:rsidRPr="00DA3BD0" w:rsidRDefault="00B158D6" w:rsidP="00DD6BC1">
      <w:pPr>
        <w:numPr>
          <w:ilvl w:val="0"/>
          <w:numId w:val="29"/>
        </w:numPr>
        <w:spacing w:before="200" w:after="0" w:line="298" w:lineRule="exact"/>
        <w:ind w:left="425" w:right="288" w:hanging="425"/>
        <w:textAlignment w:val="baseline"/>
        <w:rPr>
          <w:rFonts w:eastAsia="Cambria"/>
          <w:color w:val="000000"/>
        </w:rPr>
      </w:pPr>
      <w:r w:rsidRPr="00DA3BD0">
        <w:rPr>
          <w:rFonts w:eastAsia="Cambria"/>
          <w:color w:val="000000"/>
          <w:lang w:val="en-US"/>
        </w:rPr>
        <w:t>for buffalo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3FF1F85E" w14:textId="77777777" w:rsidR="003C7892" w:rsidRPr="00DA3BD0" w:rsidRDefault="00B158D6" w:rsidP="00DD6BC1">
      <w:pPr>
        <w:numPr>
          <w:ilvl w:val="0"/>
          <w:numId w:val="29"/>
        </w:numPr>
        <w:spacing w:before="114" w:after="0" w:line="298" w:lineRule="exact"/>
        <w:ind w:left="425" w:right="288" w:hanging="425"/>
        <w:textAlignment w:val="baseline"/>
        <w:rPr>
          <w:rFonts w:eastAsia="Cambria"/>
          <w:color w:val="000000"/>
        </w:rPr>
      </w:pPr>
      <w:r w:rsidRPr="00DA3BD0">
        <w:rPr>
          <w:rFonts w:eastAsia="Cambria"/>
          <w:color w:val="000000"/>
          <w:lang w:val="en-US"/>
        </w:rPr>
        <w:t>for buffalo held for 30 days or more, a minimum of 9m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0.09m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0.09m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w:t>
      </w:r>
    </w:p>
    <w:p w14:paraId="40D1FE66" w14:textId="77777777" w:rsidR="003C7892" w:rsidRDefault="00B158D6" w:rsidP="005D0B82">
      <w:pPr>
        <w:pStyle w:val="2"/>
        <w:spacing w:before="240"/>
      </w:pPr>
      <w:r>
        <w:t>3.3 Camelids management requirements</w:t>
      </w:r>
    </w:p>
    <w:p w14:paraId="53195723" w14:textId="77777777" w:rsidR="003C7892" w:rsidRPr="00DA3BD0" w:rsidRDefault="00B158D6" w:rsidP="003C7892">
      <w:pPr>
        <w:spacing w:line="294" w:lineRule="exact"/>
        <w:ind w:right="72"/>
        <w:textAlignment w:val="baseline"/>
        <w:rPr>
          <w:rFonts w:eastAsia="Cambria"/>
          <w:b/>
          <w:color w:val="000000"/>
        </w:rPr>
      </w:pPr>
      <w:r w:rsidRPr="00DA3BD0">
        <w:rPr>
          <w:rFonts w:eastAsia="Cambria"/>
          <w:b/>
          <w:color w:val="000000"/>
          <w:lang w:val="en-US"/>
        </w:rPr>
        <w:t xml:space="preserve">3.3.1 </w:t>
      </w:r>
      <w:r w:rsidRPr="00DA3BD0">
        <w:rPr>
          <w:rFonts w:eastAsia="Cambria"/>
          <w:color w:val="000000"/>
          <w:lang w:val="en-US"/>
        </w:rPr>
        <w:t>Preparation and holding of camelids at the registered establishment must be in accordance with the species</w:t>
      </w:r>
      <w:r w:rsidR="00814636">
        <w:rPr>
          <w:rFonts w:eastAsia="Cambria"/>
          <w:color w:val="000000"/>
          <w:lang w:val="en-US"/>
        </w:rPr>
        <w:t>-</w:t>
      </w:r>
      <w:r w:rsidRPr="00DA3BD0">
        <w:rPr>
          <w:rFonts w:eastAsia="Cambria"/>
          <w:color w:val="000000"/>
          <w:lang w:val="en-US"/>
        </w:rPr>
        <w:t>specific clauses outlined in the registered establishment operations manual approved in writing by the department.</w:t>
      </w:r>
    </w:p>
    <w:p w14:paraId="0E30A984" w14:textId="77777777" w:rsidR="003C7892" w:rsidRDefault="00B158D6" w:rsidP="005D0B82">
      <w:pPr>
        <w:pStyle w:val="2"/>
        <w:spacing w:before="240"/>
      </w:pPr>
      <w:r>
        <w:t>3.4 Cattle management requirements</w:t>
      </w:r>
    </w:p>
    <w:p w14:paraId="7BE3F196" w14:textId="77777777" w:rsidR="003C7892" w:rsidRPr="00DA3BD0" w:rsidRDefault="00B158D6" w:rsidP="003C7892">
      <w:pPr>
        <w:spacing w:line="293" w:lineRule="exact"/>
        <w:ind w:right="576"/>
        <w:textAlignment w:val="baseline"/>
        <w:rPr>
          <w:rFonts w:eastAsia="Cambria"/>
          <w:b/>
          <w:color w:val="000000"/>
        </w:rPr>
      </w:pPr>
      <w:r w:rsidRPr="00DA3BD0">
        <w:rPr>
          <w:rFonts w:eastAsia="Cambria"/>
          <w:b/>
          <w:color w:val="000000"/>
          <w:lang w:val="en-US"/>
        </w:rPr>
        <w:t xml:space="preserve">3.4.1 </w:t>
      </w:r>
      <w:r w:rsidRPr="00DA3BD0">
        <w:rPr>
          <w:rFonts w:eastAsia="Cambria"/>
          <w:color w:val="000000"/>
          <w:lang w:val="en-US"/>
        </w:rPr>
        <w:t>Cattle must be fed daily a minimum of 2.5% of their body weight of suitable feed of a quality able to meet daily maintenance requirements.</w:t>
      </w:r>
    </w:p>
    <w:p w14:paraId="72B7F004" w14:textId="77777777" w:rsidR="0087148C" w:rsidRPr="00BE24D9" w:rsidRDefault="00B158D6" w:rsidP="0087148C">
      <w:pPr>
        <w:spacing w:after="160" w:line="259" w:lineRule="auto"/>
        <w:rPr>
          <w:ins w:id="256" w:author="Author"/>
          <w:b/>
          <w:bCs/>
          <w:sz w:val="21"/>
          <w:szCs w:val="21"/>
        </w:rPr>
      </w:pPr>
      <w:ins w:id="257"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3.4.2 remains</w:t>
        </w:r>
        <w:r w:rsidRPr="00BE24D9">
          <w:rPr>
            <w:b/>
            <w:bCs/>
            <w:sz w:val="21"/>
            <w:szCs w:val="21"/>
          </w:rPr>
          <w:t xml:space="preserve"> in force </w:t>
        </w:r>
        <w:r>
          <w:rPr>
            <w:b/>
            <w:bCs/>
            <w:sz w:val="21"/>
            <w:szCs w:val="21"/>
          </w:rPr>
          <w:t>up to, and including, 28</w:t>
        </w:r>
        <w:r w:rsidRPr="00173438">
          <w:rPr>
            <w:b/>
            <w:bCs/>
            <w:sz w:val="21"/>
            <w:szCs w:val="21"/>
          </w:rPr>
          <w:t xml:space="preserve"> August 2024</w:t>
        </w:r>
      </w:ins>
    </w:p>
    <w:p w14:paraId="157FB248" w14:textId="77777777" w:rsidR="00166F7C" w:rsidRDefault="00B158D6" w:rsidP="00166F7C">
      <w:pPr>
        <w:spacing w:after="160" w:line="259" w:lineRule="auto"/>
        <w:rPr>
          <w:b/>
          <w:bCs/>
          <w:sz w:val="21"/>
          <w:szCs w:val="21"/>
        </w:rPr>
      </w:pPr>
      <w:r w:rsidRPr="00166F7C">
        <w:rPr>
          <w:b/>
          <w:bCs/>
          <w:sz w:val="21"/>
          <w:szCs w:val="21"/>
        </w:rPr>
        <w:t xml:space="preserve">3.4.2 </w:t>
      </w:r>
      <w:r w:rsidRPr="00166F7C">
        <w:rPr>
          <w:sz w:val="21"/>
          <w:szCs w:val="21"/>
        </w:rPr>
        <w:t xml:space="preserve">The minimum length of time that cattle must remain in a registered establishment prior to departure for the port is 2 clear </w:t>
      </w:r>
      <w:r w:rsidRPr="00166F7C">
        <w:rPr>
          <w:sz w:val="21"/>
          <w:szCs w:val="21"/>
        </w:rPr>
        <w:lastRenderedPageBreak/>
        <w:t>days for short or long–haul voyages, or 3 clear days for extended long–haul voyages. For any clear day on which animals are subject to a feed or water curfew, an additional clear day is required.</w:t>
      </w:r>
    </w:p>
    <w:p w14:paraId="5EE72C20" w14:textId="77777777" w:rsidR="0087148C" w:rsidRPr="00BE24D9" w:rsidRDefault="00B158D6" w:rsidP="0087148C">
      <w:pPr>
        <w:spacing w:after="160" w:line="259" w:lineRule="auto"/>
        <w:rPr>
          <w:ins w:id="258" w:author="Author"/>
          <w:b/>
          <w:bCs/>
          <w:sz w:val="21"/>
          <w:szCs w:val="21"/>
        </w:rPr>
      </w:pPr>
      <w:ins w:id="259" w:author="Author">
        <w:r w:rsidRPr="00BE24D9">
          <w:rPr>
            <w:b/>
            <w:bCs/>
            <w:sz w:val="21"/>
            <w:szCs w:val="21"/>
          </w:rPr>
          <w:t>Th</w:t>
        </w:r>
        <w:r>
          <w:rPr>
            <w:b/>
            <w:bCs/>
            <w:sz w:val="21"/>
            <w:szCs w:val="21"/>
          </w:rPr>
          <w:t>is</w:t>
        </w:r>
        <w:r w:rsidRPr="00BE24D9">
          <w:rPr>
            <w:b/>
            <w:bCs/>
            <w:sz w:val="21"/>
            <w:szCs w:val="21"/>
          </w:rPr>
          <w:t xml:space="preserve"> version of Standards </w:t>
        </w:r>
        <w:r>
          <w:rPr>
            <w:b/>
            <w:bCs/>
            <w:sz w:val="21"/>
            <w:szCs w:val="21"/>
          </w:rPr>
          <w:t>3.4.2 comes</w:t>
        </w:r>
        <w:r w:rsidRPr="00BE24D9">
          <w:rPr>
            <w:b/>
            <w:bCs/>
            <w:sz w:val="21"/>
            <w:szCs w:val="21"/>
          </w:rPr>
          <w:t xml:space="preserve"> in</w:t>
        </w:r>
        <w:r>
          <w:rPr>
            <w:b/>
            <w:bCs/>
            <w:sz w:val="21"/>
            <w:szCs w:val="21"/>
          </w:rPr>
          <w:t>to</w:t>
        </w:r>
        <w:r w:rsidRPr="00BE24D9">
          <w:rPr>
            <w:b/>
            <w:bCs/>
            <w:sz w:val="21"/>
            <w:szCs w:val="21"/>
          </w:rPr>
          <w:t xml:space="preserve"> force </w:t>
        </w:r>
        <w:r>
          <w:rPr>
            <w:b/>
            <w:bCs/>
            <w:sz w:val="21"/>
            <w:szCs w:val="21"/>
          </w:rPr>
          <w:t>on</w:t>
        </w:r>
        <w:r w:rsidRPr="00BE24D9">
          <w:rPr>
            <w:b/>
            <w:bCs/>
            <w:sz w:val="21"/>
            <w:szCs w:val="21"/>
          </w:rPr>
          <w:t xml:space="preserve"> </w:t>
        </w:r>
        <w:r w:rsidRPr="00173438">
          <w:rPr>
            <w:b/>
            <w:bCs/>
            <w:sz w:val="21"/>
            <w:szCs w:val="21"/>
          </w:rPr>
          <w:t>2</w:t>
        </w:r>
        <w:r>
          <w:rPr>
            <w:b/>
            <w:bCs/>
            <w:sz w:val="21"/>
            <w:szCs w:val="21"/>
          </w:rPr>
          <w:t>9</w:t>
        </w:r>
        <w:r w:rsidR="0067733C">
          <w:rPr>
            <w:b/>
            <w:bCs/>
            <w:sz w:val="21"/>
            <w:szCs w:val="21"/>
          </w:rPr>
          <w:t> </w:t>
        </w:r>
        <w:r w:rsidRPr="00173438">
          <w:rPr>
            <w:b/>
            <w:bCs/>
            <w:sz w:val="21"/>
            <w:szCs w:val="21"/>
          </w:rPr>
          <w:t>August</w:t>
        </w:r>
        <w:r w:rsidR="0067733C">
          <w:rPr>
            <w:b/>
            <w:bCs/>
            <w:sz w:val="21"/>
            <w:szCs w:val="21"/>
          </w:rPr>
          <w:t> </w:t>
        </w:r>
        <w:r w:rsidRPr="00173438">
          <w:rPr>
            <w:b/>
            <w:bCs/>
            <w:sz w:val="21"/>
            <w:szCs w:val="21"/>
          </w:rPr>
          <w:t>2024</w:t>
        </w:r>
      </w:ins>
    </w:p>
    <w:p w14:paraId="6594BBC3" w14:textId="77777777" w:rsidR="003C7892" w:rsidRPr="00DA3BD0" w:rsidRDefault="00B158D6" w:rsidP="003C7892">
      <w:pPr>
        <w:spacing w:before="195" w:line="298" w:lineRule="exact"/>
        <w:textAlignment w:val="baseline"/>
        <w:rPr>
          <w:rFonts w:eastAsia="Cambria"/>
          <w:b/>
          <w:color w:val="000000"/>
        </w:rPr>
      </w:pPr>
      <w:r w:rsidRPr="00DA3BD0">
        <w:rPr>
          <w:rFonts w:eastAsia="Cambria"/>
          <w:b/>
          <w:color w:val="000000"/>
          <w:lang w:val="en-US"/>
        </w:rPr>
        <w:t xml:space="preserve">3.4.2 </w:t>
      </w:r>
      <w:r w:rsidRPr="00DA3BD0">
        <w:rPr>
          <w:rFonts w:eastAsia="Cambria"/>
          <w:color w:val="000000"/>
          <w:lang w:val="en-US"/>
        </w:rPr>
        <w:t xml:space="preserve">The minimum length of time that cattle must remain in a registered establishment prior to departure for the port is 2 clear days for short or long–haul voyages, or 3 clear days for extended long–haul voyages. </w:t>
      </w:r>
      <w:ins w:id="260" w:author="Author">
        <w:r w:rsidR="00CF47FC">
          <w:rPr>
            <w:rFonts w:eastAsia="Cambria"/>
            <w:color w:val="000000"/>
            <w:lang w:val="en-US"/>
          </w:rPr>
          <w:t>A day on which an animal is subject to a feed or water curfew is not a clear day.</w:t>
        </w:r>
      </w:ins>
      <w:del w:id="261" w:author="Author">
        <w:r w:rsidRPr="00DA3BD0">
          <w:rPr>
            <w:rFonts w:eastAsia="Cambria"/>
            <w:color w:val="000000"/>
            <w:lang w:val="en-US"/>
          </w:rPr>
          <w:delText>For any clear day on which animals are subject to a feed or water curfew, an additional clear day is required.</w:delText>
        </w:r>
      </w:del>
    </w:p>
    <w:p w14:paraId="15F41683" w14:textId="77777777" w:rsidR="003C7892" w:rsidRPr="00DA3BD0" w:rsidRDefault="00B158D6" w:rsidP="003C7892">
      <w:pPr>
        <w:spacing w:before="196" w:line="298" w:lineRule="exact"/>
        <w:ind w:right="504"/>
        <w:textAlignment w:val="baseline"/>
        <w:rPr>
          <w:rFonts w:eastAsia="Cambria"/>
          <w:b/>
          <w:color w:val="000000"/>
        </w:rPr>
      </w:pPr>
      <w:r w:rsidRPr="00DA3BD0">
        <w:rPr>
          <w:rFonts w:eastAsia="Cambria"/>
          <w:b/>
          <w:color w:val="000000"/>
          <w:lang w:val="en-US"/>
        </w:rPr>
        <w:t xml:space="preserve">3.4.3 </w:t>
      </w:r>
      <w:r w:rsidRPr="00DA3BD0">
        <w:rPr>
          <w:rFonts w:eastAsia="Cambria"/>
          <w:color w:val="000000"/>
          <w:lang w:val="en-US"/>
        </w:rPr>
        <w:t>Cattle at the registered establishment must be penned in accordance with these space allocations:</w:t>
      </w:r>
    </w:p>
    <w:p w14:paraId="50105DEE" w14:textId="77777777" w:rsidR="00F733F0" w:rsidRDefault="00B158D6" w:rsidP="00F733F0">
      <w:pPr>
        <w:numPr>
          <w:ilvl w:val="0"/>
          <w:numId w:val="30"/>
        </w:numPr>
        <w:spacing w:before="200" w:after="0" w:line="298" w:lineRule="exact"/>
        <w:ind w:left="425" w:right="288" w:hanging="425"/>
        <w:textAlignment w:val="baseline"/>
        <w:rPr>
          <w:rFonts w:eastAsia="Cambria"/>
          <w:color w:val="000000"/>
        </w:rPr>
      </w:pPr>
      <w:r w:rsidRPr="00DA3BD0">
        <w:rPr>
          <w:rFonts w:eastAsia="Cambria"/>
          <w:color w:val="000000"/>
          <w:lang w:val="en-US"/>
        </w:rPr>
        <w:t>for cattle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1EF05219" w14:textId="77777777" w:rsidR="00DA3BD0" w:rsidRPr="00F733F0" w:rsidRDefault="00B158D6" w:rsidP="00F733F0">
      <w:pPr>
        <w:numPr>
          <w:ilvl w:val="0"/>
          <w:numId w:val="30"/>
        </w:numPr>
        <w:spacing w:before="200" w:after="0" w:line="298" w:lineRule="exact"/>
        <w:ind w:left="425" w:right="288" w:hanging="425"/>
        <w:textAlignment w:val="baseline"/>
        <w:rPr>
          <w:rFonts w:eastAsia="Cambria"/>
          <w:color w:val="000000"/>
        </w:rPr>
      </w:pPr>
      <w:r w:rsidRPr="00F733F0">
        <w:rPr>
          <w:rFonts w:eastAsia="Cambria"/>
          <w:color w:val="000000"/>
          <w:lang w:val="en-US"/>
        </w:rPr>
        <w:t>for cattle held for 30 days or more, a minimum of 9m</w:t>
      </w:r>
      <w:r w:rsidRPr="00F733F0">
        <w:rPr>
          <w:rFonts w:eastAsia="Cambria"/>
          <w:color w:val="000000"/>
          <w:vertAlign w:val="superscript"/>
          <w:lang w:val="en-US"/>
        </w:rPr>
        <w:t>2</w:t>
      </w:r>
      <w:r w:rsidRPr="00F733F0">
        <w:rPr>
          <w:rFonts w:eastAsia="Cambria"/>
          <w:color w:val="000000"/>
          <w:lang w:val="en-US"/>
        </w:rPr>
        <w:t xml:space="preserve"> each, based on an individual liveweight of 500kg (this allowance can be decreased by 0.09m</w:t>
      </w:r>
      <w:r w:rsidRPr="00F733F0">
        <w:rPr>
          <w:rFonts w:eastAsia="Cambria"/>
          <w:color w:val="000000"/>
          <w:vertAlign w:val="superscript"/>
          <w:lang w:val="en-US"/>
        </w:rPr>
        <w:t>2</w:t>
      </w:r>
      <w:r w:rsidRPr="00F733F0">
        <w:rPr>
          <w:rFonts w:eastAsia="Cambria"/>
          <w:color w:val="000000"/>
          <w:lang w:val="en-US"/>
        </w:rPr>
        <w:t xml:space="preserve"> for each 5kg decrease in individual liveweight and must be increased by 0.09m</w:t>
      </w:r>
      <w:r w:rsidRPr="00F733F0">
        <w:rPr>
          <w:rFonts w:eastAsia="Cambria"/>
          <w:color w:val="000000"/>
          <w:vertAlign w:val="superscript"/>
          <w:lang w:val="en-US"/>
        </w:rPr>
        <w:t>2</w:t>
      </w:r>
      <w:r w:rsidRPr="00F733F0">
        <w:rPr>
          <w:rFonts w:eastAsia="Cambria"/>
          <w:color w:val="000000"/>
          <w:lang w:val="en-US"/>
        </w:rPr>
        <w:t xml:space="preserve"> for each 5kg increase in individual liveweight).</w:t>
      </w:r>
    </w:p>
    <w:p w14:paraId="048A4C5F" w14:textId="77777777" w:rsidR="003C7892" w:rsidRPr="00DA3BD0" w:rsidRDefault="00B158D6" w:rsidP="005D0B82">
      <w:pPr>
        <w:pStyle w:val="2"/>
        <w:spacing w:before="240"/>
        <w:rPr>
          <w:rFonts w:eastAsia="Cambria"/>
          <w:spacing w:val="-1"/>
        </w:rPr>
      </w:pPr>
      <w:r>
        <w:t>3.5 Deer management requirements</w:t>
      </w:r>
    </w:p>
    <w:p w14:paraId="48A09055" w14:textId="77777777" w:rsidR="003C7892" w:rsidRDefault="00B158D6" w:rsidP="003C7892">
      <w:pPr>
        <w:spacing w:line="296" w:lineRule="exact"/>
        <w:ind w:right="360"/>
        <w:textAlignment w:val="baseline"/>
        <w:rPr>
          <w:rFonts w:eastAsia="Cambria"/>
          <w:b/>
          <w:color w:val="000000"/>
          <w:sz w:val="23"/>
        </w:rPr>
      </w:pPr>
      <w:r>
        <w:rPr>
          <w:rFonts w:eastAsia="Cambria"/>
          <w:b/>
          <w:color w:val="000000"/>
          <w:sz w:val="23"/>
          <w:lang w:val="en-US"/>
        </w:rPr>
        <w:t xml:space="preserve">3.5.1 </w:t>
      </w:r>
      <w:r>
        <w:rPr>
          <w:rFonts w:eastAsia="Cambria"/>
          <w:color w:val="000000"/>
          <w:lang w:val="en-US"/>
        </w:rPr>
        <w:t>Preparation and holding of deer at the registered establishment must be in accordance with the species</w:t>
      </w:r>
      <w:r w:rsidR="00814636">
        <w:rPr>
          <w:rFonts w:eastAsia="Cambria"/>
          <w:color w:val="000000"/>
          <w:lang w:val="en-US"/>
        </w:rPr>
        <w:t>-</w:t>
      </w:r>
      <w:r>
        <w:rPr>
          <w:rFonts w:eastAsia="Cambria"/>
          <w:color w:val="000000"/>
          <w:lang w:val="en-US"/>
        </w:rPr>
        <w:t>specific clauses outlined in the registered establishment operations manual approved in writing by the department.</w:t>
      </w:r>
    </w:p>
    <w:p w14:paraId="52CDF315" w14:textId="77777777" w:rsidR="003C7892" w:rsidRDefault="00B158D6" w:rsidP="004E6CBE">
      <w:pPr>
        <w:pStyle w:val="2"/>
      </w:pPr>
      <w:r>
        <w:lastRenderedPageBreak/>
        <w:t>3.6 Goat management requirements</w:t>
      </w:r>
    </w:p>
    <w:p w14:paraId="41F33D2D" w14:textId="77777777" w:rsidR="003C7892" w:rsidRDefault="00B158D6" w:rsidP="003C7892">
      <w:pPr>
        <w:spacing w:line="293" w:lineRule="exact"/>
        <w:ind w:right="72"/>
        <w:textAlignment w:val="baseline"/>
        <w:rPr>
          <w:rFonts w:eastAsia="Cambria"/>
          <w:b/>
          <w:color w:val="000000"/>
          <w:sz w:val="23"/>
        </w:rPr>
      </w:pPr>
      <w:r>
        <w:rPr>
          <w:rFonts w:eastAsia="Cambria"/>
          <w:b/>
          <w:color w:val="000000"/>
          <w:sz w:val="23"/>
          <w:lang w:val="en-US"/>
        </w:rPr>
        <w:t xml:space="preserve">3.6.1 </w:t>
      </w:r>
      <w:r>
        <w:rPr>
          <w:rFonts w:eastAsia="Cambria"/>
          <w:color w:val="000000"/>
          <w:lang w:val="en-US"/>
        </w:rPr>
        <w:t>The feed trough allowance for goats held in paddocks at the registered establishment is to be calculated on a paddock-by-paddock basis and must be:</w:t>
      </w:r>
    </w:p>
    <w:p w14:paraId="2B7ECB4E" w14:textId="77777777" w:rsidR="003C7892" w:rsidRDefault="00B158D6" w:rsidP="00DD6BC1">
      <w:pPr>
        <w:numPr>
          <w:ilvl w:val="0"/>
          <w:numId w:val="31"/>
        </w:numPr>
        <w:spacing w:before="260" w:after="0" w:line="239" w:lineRule="exact"/>
        <w:ind w:left="425" w:hanging="425"/>
        <w:textAlignment w:val="baseline"/>
        <w:rPr>
          <w:rFonts w:eastAsia="Cambria"/>
          <w:color w:val="000000"/>
        </w:rPr>
      </w:pPr>
      <w:r>
        <w:rPr>
          <w:rFonts w:eastAsia="Cambria"/>
          <w:color w:val="000000"/>
          <w:lang w:val="en-US"/>
        </w:rPr>
        <w:t>for ration feeding, no less than 5cm of feed trough width per head; or</w:t>
      </w:r>
    </w:p>
    <w:p w14:paraId="3A4A2EA7" w14:textId="77777777" w:rsidR="003C7892" w:rsidRDefault="00B158D6" w:rsidP="00DD6BC1">
      <w:pPr>
        <w:numPr>
          <w:ilvl w:val="0"/>
          <w:numId w:val="31"/>
        </w:numPr>
        <w:spacing w:before="179" w:after="0" w:line="238" w:lineRule="exact"/>
        <w:ind w:left="425" w:hanging="425"/>
        <w:textAlignment w:val="baseline"/>
        <w:rPr>
          <w:rFonts w:eastAsia="Cambria"/>
          <w:color w:val="000000"/>
        </w:rPr>
      </w:pPr>
      <w:r>
        <w:rPr>
          <w:rFonts w:eastAsia="Cambria"/>
          <w:color w:val="000000"/>
          <w:lang w:val="en-US"/>
        </w:rPr>
        <w:t xml:space="preserve">for </w:t>
      </w:r>
      <w:r>
        <w:rPr>
          <w:rFonts w:eastAsia="Cambria"/>
          <w:i/>
          <w:color w:val="000000"/>
          <w:lang w:val="en-US"/>
        </w:rPr>
        <w:t xml:space="preserve">ad libitum </w:t>
      </w:r>
      <w:r>
        <w:rPr>
          <w:rFonts w:eastAsia="Cambria"/>
          <w:color w:val="000000"/>
          <w:lang w:val="en-US"/>
        </w:rPr>
        <w:t>feeding, no less than 3cm of feed trough width per head.</w:t>
      </w:r>
    </w:p>
    <w:p w14:paraId="4AEC82CD" w14:textId="77777777" w:rsidR="003C7892" w:rsidRDefault="00B158D6" w:rsidP="003C7892">
      <w:pPr>
        <w:spacing w:before="125" w:line="293" w:lineRule="exact"/>
        <w:ind w:right="72"/>
        <w:textAlignment w:val="baseline"/>
        <w:rPr>
          <w:rFonts w:eastAsia="Cambria"/>
          <w:b/>
          <w:color w:val="000000"/>
          <w:sz w:val="23"/>
        </w:rPr>
      </w:pPr>
      <w:r>
        <w:rPr>
          <w:rFonts w:eastAsia="Cambria"/>
          <w:b/>
          <w:color w:val="000000"/>
          <w:sz w:val="23"/>
          <w:lang w:val="en-US"/>
        </w:rPr>
        <w:t xml:space="preserve">3.6.2 </w:t>
      </w:r>
      <w:r>
        <w:rPr>
          <w:rFonts w:eastAsia="Cambria"/>
          <w:color w:val="000000"/>
          <w:lang w:val="en-US"/>
        </w:rPr>
        <w:t>For areas of Australia south of latitude 26°S from 1 May to 31 October (inclusive), feeding must occur from fully sheltered feed troughs.</w:t>
      </w:r>
    </w:p>
    <w:p w14:paraId="6E62CCE9" w14:textId="77777777" w:rsidR="003C7892" w:rsidRPr="005E6527" w:rsidRDefault="00B158D6" w:rsidP="003C7892">
      <w:pPr>
        <w:spacing w:before="257" w:line="240" w:lineRule="exact"/>
        <w:textAlignment w:val="baseline"/>
        <w:rPr>
          <w:rFonts w:eastAsia="Cambria"/>
          <w:b/>
          <w:color w:val="000000"/>
        </w:rPr>
      </w:pPr>
      <w:r w:rsidRPr="005E6527">
        <w:rPr>
          <w:rFonts w:eastAsia="Cambria"/>
          <w:b/>
          <w:color w:val="000000"/>
          <w:lang w:val="en-US"/>
        </w:rPr>
        <w:t xml:space="preserve">3.6.3 </w:t>
      </w:r>
      <w:r w:rsidRPr="005E6527">
        <w:rPr>
          <w:rFonts w:eastAsia="Cambria"/>
          <w:color w:val="000000"/>
          <w:lang w:val="en-US"/>
        </w:rPr>
        <w:t>Goats must be fed daily suitable feed of:</w:t>
      </w:r>
    </w:p>
    <w:p w14:paraId="5F5BE9B3" w14:textId="77777777" w:rsidR="003C7892" w:rsidRPr="005E6527" w:rsidRDefault="00B158D6" w:rsidP="00DD6BC1">
      <w:pPr>
        <w:numPr>
          <w:ilvl w:val="0"/>
          <w:numId w:val="32"/>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goats younger than 4 tooth; and</w:t>
      </w:r>
    </w:p>
    <w:p w14:paraId="642156F6" w14:textId="77777777" w:rsidR="003C7892" w:rsidRPr="005E6527" w:rsidRDefault="00B158D6" w:rsidP="00DD6BC1">
      <w:pPr>
        <w:numPr>
          <w:ilvl w:val="0"/>
          <w:numId w:val="32"/>
        </w:numPr>
        <w:spacing w:before="179" w:after="0" w:line="239" w:lineRule="exact"/>
        <w:ind w:left="425" w:hanging="425"/>
        <w:textAlignment w:val="baseline"/>
        <w:rPr>
          <w:rFonts w:eastAsia="Cambria"/>
          <w:color w:val="000000"/>
        </w:rPr>
      </w:pPr>
      <w:r w:rsidRPr="005E6527">
        <w:rPr>
          <w:rFonts w:eastAsia="Cambria"/>
          <w:color w:val="000000"/>
          <w:lang w:val="en-US"/>
        </w:rPr>
        <w:t>at least 2% of their bodyweight for 4 tooth or older; and</w:t>
      </w:r>
    </w:p>
    <w:p w14:paraId="6E11FA86" w14:textId="77777777" w:rsidR="00166F7C" w:rsidRPr="00166F7C" w:rsidRDefault="00B158D6" w:rsidP="00166F7C">
      <w:pPr>
        <w:numPr>
          <w:ilvl w:val="0"/>
          <w:numId w:val="32"/>
        </w:numPr>
        <w:spacing w:before="179" w:after="0" w:line="234" w:lineRule="exact"/>
        <w:ind w:left="425" w:hanging="425"/>
        <w:textAlignment w:val="baseline"/>
        <w:rPr>
          <w:rFonts w:eastAsia="Cambria"/>
          <w:color w:val="000000"/>
        </w:rPr>
      </w:pPr>
      <w:r w:rsidRPr="005E6527">
        <w:rPr>
          <w:rFonts w:eastAsia="Cambria"/>
          <w:color w:val="000000"/>
          <w:lang w:val="en-US"/>
        </w:rPr>
        <w:t>a quality able to meet daily maintenance requirements.</w:t>
      </w:r>
    </w:p>
    <w:p w14:paraId="42C4DABE" w14:textId="77777777" w:rsidR="00166F7C" w:rsidRDefault="00166F7C" w:rsidP="00166F7C">
      <w:pPr>
        <w:tabs>
          <w:tab w:val="left" w:pos="432"/>
        </w:tabs>
        <w:spacing w:before="179" w:after="0" w:line="234" w:lineRule="exact"/>
        <w:ind w:left="425"/>
        <w:textAlignment w:val="baseline"/>
        <w:rPr>
          <w:rFonts w:eastAsia="Cambria"/>
          <w:color w:val="000000"/>
        </w:rPr>
      </w:pPr>
    </w:p>
    <w:p w14:paraId="150892CD" w14:textId="77777777" w:rsidR="0087148C" w:rsidRPr="00166F7C" w:rsidRDefault="00B158D6" w:rsidP="0087148C">
      <w:pPr>
        <w:rPr>
          <w:ins w:id="262" w:author="Author"/>
          <w:b/>
          <w:bCs/>
        </w:rPr>
      </w:pPr>
      <w:ins w:id="263" w:author="Author">
        <w:r w:rsidRPr="00166F7C">
          <w:rPr>
            <w:b/>
            <w:bCs/>
          </w:rPr>
          <w:t>This version of Standards 3.6.4 remains in force up to, and including, 28 August 2024</w:t>
        </w:r>
      </w:ins>
    </w:p>
    <w:p w14:paraId="04F48BE8" w14:textId="77777777" w:rsidR="00166F7C" w:rsidRPr="00166F7C" w:rsidRDefault="00B158D6" w:rsidP="00166F7C">
      <w:r w:rsidRPr="00166F7C">
        <w:rPr>
          <w:rFonts w:eastAsia="Cambria"/>
          <w:b/>
          <w:bCs/>
          <w:color w:val="000000"/>
        </w:rPr>
        <w:t>3</w:t>
      </w:r>
      <w:r w:rsidRPr="00166F7C">
        <w:rPr>
          <w:b/>
          <w:bCs/>
        </w:rPr>
        <w:t>.6.4</w:t>
      </w:r>
      <w:r w:rsidRPr="00166F7C">
        <w:t xml:space="preserve"> The minimum length of time that goats must remain in a registered establishment prior to departure for the port is 5 clear days. For any clear day on which animals are subject to a feed or water curfew, an additional clear day is required. During at least the 3 clear days prior to export, goats are to be fed ad libitum on a ration equivalent in both form and composition to that which is to be used on the voyage.</w:t>
      </w:r>
    </w:p>
    <w:p w14:paraId="34A7F70F" w14:textId="77777777" w:rsidR="0087148C" w:rsidRPr="00166F7C" w:rsidRDefault="00B158D6" w:rsidP="0087148C">
      <w:pPr>
        <w:spacing w:before="179" w:after="0" w:line="234" w:lineRule="exact"/>
        <w:textAlignment w:val="baseline"/>
        <w:rPr>
          <w:ins w:id="264" w:author="Author"/>
          <w:rFonts w:eastAsia="Cambria"/>
          <w:color w:val="000000"/>
        </w:rPr>
      </w:pPr>
      <w:ins w:id="265" w:author="Author">
        <w:r>
          <w:rPr>
            <w:b/>
            <w:bCs/>
            <w:sz w:val="21"/>
            <w:szCs w:val="21"/>
          </w:rPr>
          <w:lastRenderedPageBreak/>
          <w:t>Thi</w:t>
        </w:r>
        <w:r w:rsidRPr="00166F7C">
          <w:rPr>
            <w:b/>
            <w:bCs/>
            <w:sz w:val="21"/>
            <w:szCs w:val="21"/>
          </w:rPr>
          <w:t>s version of Standards 3.</w:t>
        </w:r>
        <w:r>
          <w:rPr>
            <w:b/>
            <w:bCs/>
            <w:sz w:val="21"/>
            <w:szCs w:val="21"/>
          </w:rPr>
          <w:t>6.4</w:t>
        </w:r>
        <w:r w:rsidRPr="00166F7C">
          <w:rPr>
            <w:b/>
            <w:bCs/>
            <w:sz w:val="21"/>
            <w:szCs w:val="21"/>
          </w:rPr>
          <w:t xml:space="preserve"> comes into force on 29</w:t>
        </w:r>
        <w:r w:rsidR="0067733C">
          <w:rPr>
            <w:b/>
            <w:bCs/>
            <w:sz w:val="21"/>
            <w:szCs w:val="21"/>
          </w:rPr>
          <w:t> </w:t>
        </w:r>
        <w:r w:rsidRPr="00166F7C">
          <w:rPr>
            <w:b/>
            <w:bCs/>
            <w:sz w:val="21"/>
            <w:szCs w:val="21"/>
          </w:rPr>
          <w:t>August</w:t>
        </w:r>
        <w:r w:rsidR="0067733C">
          <w:rPr>
            <w:b/>
            <w:bCs/>
            <w:sz w:val="21"/>
            <w:szCs w:val="21"/>
          </w:rPr>
          <w:t> </w:t>
        </w:r>
        <w:r w:rsidRPr="00166F7C">
          <w:rPr>
            <w:b/>
            <w:bCs/>
            <w:sz w:val="21"/>
            <w:szCs w:val="21"/>
          </w:rPr>
          <w:t>2024</w:t>
        </w:r>
      </w:ins>
    </w:p>
    <w:p w14:paraId="2ABDC1A2" w14:textId="77777777" w:rsidR="003C7892" w:rsidRPr="005E6527" w:rsidRDefault="00B158D6" w:rsidP="003C7892">
      <w:pPr>
        <w:spacing w:before="128" w:line="296" w:lineRule="exact"/>
        <w:textAlignment w:val="baseline"/>
        <w:rPr>
          <w:rFonts w:eastAsia="Cambria"/>
          <w:b/>
          <w:color w:val="000000"/>
        </w:rPr>
      </w:pPr>
      <w:r w:rsidRPr="005E6527">
        <w:rPr>
          <w:rFonts w:eastAsia="Cambria"/>
          <w:b/>
          <w:color w:val="000000"/>
          <w:lang w:val="en-US"/>
        </w:rPr>
        <w:t xml:space="preserve">3.6.4 </w:t>
      </w:r>
      <w:r w:rsidRPr="005E6527">
        <w:rPr>
          <w:rFonts w:eastAsia="Cambria"/>
          <w:color w:val="000000"/>
          <w:lang w:val="en-US"/>
        </w:rPr>
        <w:t xml:space="preserve">The minimum length of time that goats must remain in a registered establishment prior to departure for the port is 5 clear days. </w:t>
      </w:r>
      <w:ins w:id="266" w:author="Author">
        <w:r w:rsidR="00CF47FC">
          <w:rPr>
            <w:rFonts w:eastAsia="Cambria"/>
            <w:color w:val="000000"/>
            <w:lang w:val="en-US"/>
          </w:rPr>
          <w:t>A day on which an animal is subject to a feed or water or curfew is not a clear day.</w:t>
        </w:r>
      </w:ins>
      <w:del w:id="267" w:author="Author">
        <w:r w:rsidRPr="005E6527">
          <w:rPr>
            <w:rFonts w:eastAsia="Cambria"/>
            <w:color w:val="000000"/>
            <w:lang w:val="en-US"/>
          </w:rPr>
          <w:delText>For any clear day on which animals are subject to a feed or water curfew, an additional clear day is required.</w:delText>
        </w:r>
      </w:del>
      <w:r w:rsidRPr="005E6527">
        <w:rPr>
          <w:rFonts w:eastAsia="Cambria"/>
          <w:color w:val="000000"/>
          <w:lang w:val="en-US"/>
        </w:rPr>
        <w:t xml:space="preserve"> During at least the 3 clear days prior to export, goats are to be 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voyage.</w:t>
      </w:r>
    </w:p>
    <w:p w14:paraId="4CBA2CC2" w14:textId="77777777" w:rsidR="003C7892" w:rsidRPr="005E6527" w:rsidRDefault="00B158D6" w:rsidP="003C7892">
      <w:pPr>
        <w:spacing w:before="191" w:line="298" w:lineRule="exact"/>
        <w:ind w:right="504"/>
        <w:textAlignment w:val="baseline"/>
        <w:rPr>
          <w:rFonts w:eastAsia="Cambria"/>
          <w:b/>
          <w:color w:val="000000"/>
        </w:rPr>
      </w:pPr>
      <w:r w:rsidRPr="005E6527">
        <w:rPr>
          <w:rFonts w:eastAsia="Cambria"/>
          <w:b/>
          <w:color w:val="000000"/>
          <w:lang w:val="en-US"/>
        </w:rPr>
        <w:t xml:space="preserve">3.6.5 </w:t>
      </w:r>
      <w:r w:rsidRPr="005E6527">
        <w:rPr>
          <w:rFonts w:eastAsia="Cambria"/>
          <w:color w:val="000000"/>
          <w:lang w:val="en-US"/>
        </w:rPr>
        <w:t>Goats at the registered establishment must be penned in accordance with these space allocations:</w:t>
      </w:r>
    </w:p>
    <w:p w14:paraId="1D53DE34" w14:textId="77777777" w:rsidR="003C7892" w:rsidRPr="005E6527" w:rsidRDefault="00B158D6" w:rsidP="00DD6BC1">
      <w:pPr>
        <w:numPr>
          <w:ilvl w:val="0"/>
          <w:numId w:val="33"/>
        </w:numPr>
        <w:spacing w:before="213" w:after="0" w:line="292" w:lineRule="exact"/>
        <w:ind w:left="425" w:right="72" w:hanging="425"/>
        <w:textAlignment w:val="baseline"/>
        <w:rPr>
          <w:rFonts w:eastAsia="Cambria"/>
          <w:color w:val="000000"/>
        </w:rPr>
      </w:pPr>
      <w:r w:rsidRPr="005E6527">
        <w:rPr>
          <w:rFonts w:eastAsia="Cambria"/>
          <w:color w:val="000000"/>
          <w:lang w:val="en-US"/>
        </w:rPr>
        <w:t>for goats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or</w:t>
      </w:r>
    </w:p>
    <w:p w14:paraId="35802E8F" w14:textId="77777777" w:rsidR="003C7892" w:rsidRPr="005E6527" w:rsidRDefault="00B158D6" w:rsidP="00DD6BC1">
      <w:pPr>
        <w:numPr>
          <w:ilvl w:val="0"/>
          <w:numId w:val="33"/>
        </w:numPr>
        <w:spacing w:before="123" w:after="0" w:line="296" w:lineRule="exact"/>
        <w:ind w:left="425" w:right="288" w:hanging="425"/>
        <w:textAlignment w:val="baseline"/>
        <w:rPr>
          <w:rFonts w:eastAsia="Cambria"/>
          <w:color w:val="000000"/>
        </w:rPr>
      </w:pPr>
      <w:r w:rsidRPr="005E6527">
        <w:rPr>
          <w:rFonts w:eastAsia="Cambria"/>
          <w:color w:val="000000"/>
          <w:lang w:val="en-US"/>
        </w:rPr>
        <w:t>for goats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w:t>
      </w:r>
    </w:p>
    <w:p w14:paraId="1186EA3C" w14:textId="77777777" w:rsidR="003C7892" w:rsidRDefault="00B158D6" w:rsidP="004E6CBE">
      <w:pPr>
        <w:pStyle w:val="2"/>
      </w:pPr>
      <w:r>
        <w:t>3.7 Sheep management requirements</w:t>
      </w:r>
    </w:p>
    <w:p w14:paraId="7FD4C1CE" w14:textId="77777777" w:rsidR="0087148C" w:rsidRDefault="00B158D6" w:rsidP="0087148C">
      <w:pPr>
        <w:spacing w:before="128" w:line="296" w:lineRule="exact"/>
        <w:textAlignment w:val="baseline"/>
        <w:rPr>
          <w:ins w:id="268" w:author="Author"/>
          <w:rFonts w:eastAsia="Cambria"/>
          <w:b/>
          <w:color w:val="000000"/>
          <w:lang w:val="en-US"/>
        </w:rPr>
      </w:pPr>
      <w:ins w:id="269" w:author="Author">
        <w:r w:rsidRPr="00173438">
          <w:rPr>
            <w:rFonts w:eastAsia="Cambria"/>
            <w:b/>
            <w:color w:val="000000"/>
            <w:lang w:val="en-US"/>
          </w:rPr>
          <w:t>This version of Standard 3.7.</w:t>
        </w:r>
        <w:r>
          <w:rPr>
            <w:rFonts w:eastAsia="Cambria"/>
            <w:b/>
            <w:color w:val="000000"/>
            <w:lang w:val="en-US"/>
          </w:rPr>
          <w:t>1</w:t>
        </w:r>
        <w:r w:rsidRPr="00173438">
          <w:rPr>
            <w:rFonts w:eastAsia="Cambria"/>
            <w:b/>
            <w:color w:val="000000"/>
            <w:lang w:val="en-US"/>
          </w:rPr>
          <w:t xml:space="preserve"> </w:t>
        </w:r>
        <w:r>
          <w:rPr>
            <w:rFonts w:eastAsia="Cambria"/>
            <w:b/>
            <w:color w:val="000000"/>
            <w:lang w:val="en-US"/>
          </w:rPr>
          <w:t>remain in force up to, and including, 28</w:t>
        </w:r>
        <w:r w:rsidRPr="00173438">
          <w:rPr>
            <w:rFonts w:eastAsia="Cambria"/>
            <w:b/>
            <w:color w:val="000000"/>
            <w:lang w:val="en-US"/>
          </w:rPr>
          <w:t xml:space="preserve"> August 2024</w:t>
        </w:r>
      </w:ins>
    </w:p>
    <w:p w14:paraId="201BFD04" w14:textId="77777777" w:rsidR="00173438" w:rsidRPr="00173438" w:rsidRDefault="00B158D6" w:rsidP="00173438">
      <w:pPr>
        <w:spacing w:before="128" w:line="296" w:lineRule="exact"/>
        <w:textAlignment w:val="baseline"/>
        <w:rPr>
          <w:rFonts w:eastAsia="Cambria"/>
          <w:bCs/>
          <w:color w:val="000000"/>
          <w:lang w:val="en-US"/>
        </w:rPr>
      </w:pPr>
      <w:r w:rsidRPr="00173438">
        <w:rPr>
          <w:rFonts w:eastAsia="Cambria"/>
          <w:b/>
          <w:color w:val="000000"/>
          <w:lang w:val="en-US"/>
        </w:rPr>
        <w:t>3.7.1</w:t>
      </w:r>
      <w:r>
        <w:rPr>
          <w:rFonts w:eastAsia="Cambria"/>
          <w:bCs/>
          <w:color w:val="000000"/>
          <w:lang w:val="en-US"/>
        </w:rPr>
        <w:t xml:space="preserve"> </w:t>
      </w:r>
      <w:r w:rsidRPr="00173438">
        <w:rPr>
          <w:rFonts w:eastAsia="Cambria"/>
          <w:bCs/>
          <w:color w:val="000000"/>
          <w:lang w:val="en-US"/>
        </w:rPr>
        <w:t>Sheep that are 10 clear days or more off shears may be accommodated in paddocks at the registered establishment.</w:t>
      </w:r>
    </w:p>
    <w:p w14:paraId="6CC63B9F" w14:textId="77777777" w:rsidR="0087148C" w:rsidRDefault="00B158D6" w:rsidP="0087148C">
      <w:pPr>
        <w:spacing w:before="128" w:line="296" w:lineRule="exact"/>
        <w:textAlignment w:val="baseline"/>
        <w:rPr>
          <w:ins w:id="270" w:author="Author"/>
          <w:rFonts w:eastAsia="Cambria"/>
          <w:b/>
          <w:color w:val="000000"/>
          <w:lang w:val="en-US"/>
        </w:rPr>
      </w:pPr>
      <w:ins w:id="271" w:author="Author">
        <w:r w:rsidRPr="00173438">
          <w:rPr>
            <w:rFonts w:eastAsia="Cambria"/>
            <w:b/>
            <w:color w:val="000000"/>
            <w:lang w:val="en-US"/>
          </w:rPr>
          <w:t>This version of Standard 3.7.</w:t>
        </w:r>
        <w:r>
          <w:rPr>
            <w:rFonts w:eastAsia="Cambria"/>
            <w:b/>
            <w:color w:val="000000"/>
            <w:lang w:val="en-US"/>
          </w:rPr>
          <w:t>1</w:t>
        </w:r>
        <w:r w:rsidRPr="00173438">
          <w:rPr>
            <w:rFonts w:eastAsia="Cambria"/>
            <w:b/>
            <w:color w:val="000000"/>
            <w:lang w:val="en-US"/>
          </w:rPr>
          <w:t xml:space="preserve"> </w:t>
        </w:r>
        <w:r>
          <w:rPr>
            <w:rFonts w:eastAsia="Cambria"/>
            <w:b/>
            <w:color w:val="000000"/>
            <w:lang w:val="en-US"/>
          </w:rPr>
          <w:t>comes</w:t>
        </w:r>
        <w:r w:rsidRPr="00173438">
          <w:rPr>
            <w:rFonts w:eastAsia="Cambria"/>
            <w:b/>
            <w:color w:val="000000"/>
            <w:lang w:val="en-US"/>
          </w:rPr>
          <w:t xml:space="preserve"> in</w:t>
        </w:r>
        <w:r>
          <w:rPr>
            <w:rFonts w:eastAsia="Cambria"/>
            <w:b/>
            <w:color w:val="000000"/>
            <w:lang w:val="en-US"/>
          </w:rPr>
          <w:t>to</w:t>
        </w:r>
        <w:r w:rsidRPr="00173438">
          <w:rPr>
            <w:rFonts w:eastAsia="Cambria"/>
            <w:b/>
            <w:color w:val="000000"/>
            <w:lang w:val="en-US"/>
          </w:rPr>
          <w:t xml:space="preserve"> </w:t>
        </w:r>
        <w:r>
          <w:rPr>
            <w:rFonts w:eastAsia="Cambria"/>
            <w:b/>
            <w:color w:val="000000"/>
            <w:lang w:val="en-US"/>
          </w:rPr>
          <w:t>on</w:t>
        </w:r>
        <w:r w:rsidRPr="00173438">
          <w:rPr>
            <w:rFonts w:eastAsia="Cambria"/>
            <w:b/>
            <w:color w:val="000000"/>
            <w:lang w:val="en-US"/>
          </w:rPr>
          <w:t xml:space="preserve"> 2</w:t>
        </w:r>
        <w:r>
          <w:rPr>
            <w:rFonts w:eastAsia="Cambria"/>
            <w:b/>
            <w:color w:val="000000"/>
            <w:lang w:val="en-US"/>
          </w:rPr>
          <w:t>9</w:t>
        </w:r>
        <w:r w:rsidRPr="00173438">
          <w:rPr>
            <w:rFonts w:eastAsia="Cambria"/>
            <w:b/>
            <w:color w:val="000000"/>
            <w:lang w:val="en-US"/>
          </w:rPr>
          <w:t xml:space="preserve"> August 2024</w:t>
        </w:r>
      </w:ins>
    </w:p>
    <w:p w14:paraId="0BEA334F" w14:textId="77777777" w:rsidR="003C7892" w:rsidRPr="005E6527" w:rsidRDefault="00B158D6" w:rsidP="003C7892">
      <w:pPr>
        <w:spacing w:line="295" w:lineRule="exact"/>
        <w:ind w:right="144"/>
        <w:textAlignment w:val="baseline"/>
        <w:rPr>
          <w:rFonts w:eastAsia="Cambria"/>
          <w:b/>
          <w:color w:val="000000"/>
        </w:rPr>
      </w:pPr>
      <w:r w:rsidRPr="005E6527">
        <w:rPr>
          <w:rFonts w:eastAsia="Cambria"/>
          <w:b/>
          <w:color w:val="000000"/>
          <w:lang w:val="en-US"/>
        </w:rPr>
        <w:t xml:space="preserve">3.7.1 </w:t>
      </w:r>
      <w:r w:rsidRPr="005E6527">
        <w:rPr>
          <w:rFonts w:eastAsia="Cambria"/>
          <w:color w:val="000000"/>
          <w:lang w:val="en-US"/>
        </w:rPr>
        <w:t xml:space="preserve">Sheep that are 10 </w:t>
      </w:r>
      <w:del w:id="272" w:author="Author">
        <w:r w:rsidRPr="005E6527">
          <w:rPr>
            <w:rFonts w:eastAsia="Cambria"/>
            <w:color w:val="000000"/>
            <w:lang w:val="en-US"/>
          </w:rPr>
          <w:delText xml:space="preserve">clear </w:delText>
        </w:r>
      </w:del>
      <w:r w:rsidRPr="005E6527">
        <w:rPr>
          <w:rFonts w:eastAsia="Cambria"/>
          <w:color w:val="000000"/>
          <w:lang w:val="en-US"/>
        </w:rPr>
        <w:t>days or more off shears may be accommodated in paddocks at the registered establishment.</w:t>
      </w:r>
    </w:p>
    <w:p w14:paraId="32BF0A95" w14:textId="77777777" w:rsidR="0087148C" w:rsidRDefault="00B158D6" w:rsidP="0087148C">
      <w:pPr>
        <w:spacing w:before="128" w:line="296" w:lineRule="exact"/>
        <w:textAlignment w:val="baseline"/>
        <w:rPr>
          <w:ins w:id="273" w:author="Author"/>
          <w:rFonts w:eastAsia="Cambria"/>
          <w:b/>
          <w:color w:val="000000"/>
          <w:lang w:val="en-US"/>
        </w:rPr>
      </w:pPr>
      <w:ins w:id="274" w:author="Author">
        <w:r w:rsidRPr="00173438">
          <w:rPr>
            <w:rFonts w:eastAsia="Cambria"/>
            <w:b/>
            <w:color w:val="000000"/>
            <w:lang w:val="en-US"/>
          </w:rPr>
          <w:lastRenderedPageBreak/>
          <w:t>This version of Standard 3.7.</w:t>
        </w:r>
        <w:r>
          <w:rPr>
            <w:rFonts w:eastAsia="Cambria"/>
            <w:b/>
            <w:color w:val="000000"/>
            <w:lang w:val="en-US"/>
          </w:rPr>
          <w:t>2</w:t>
        </w:r>
        <w:r w:rsidRPr="00173438">
          <w:rPr>
            <w:rFonts w:eastAsia="Cambria"/>
            <w:b/>
            <w:color w:val="000000"/>
            <w:lang w:val="en-US"/>
          </w:rPr>
          <w:t xml:space="preserve"> </w:t>
        </w:r>
        <w:r>
          <w:rPr>
            <w:rFonts w:eastAsia="Cambria"/>
            <w:b/>
            <w:color w:val="000000"/>
            <w:lang w:val="en-US"/>
          </w:rPr>
          <w:t>remain in force up to, and including, 28</w:t>
        </w:r>
        <w:r w:rsidRPr="00173438">
          <w:rPr>
            <w:rFonts w:eastAsia="Cambria"/>
            <w:b/>
            <w:color w:val="000000"/>
            <w:lang w:val="en-US"/>
          </w:rPr>
          <w:t xml:space="preserve"> August 2024</w:t>
        </w:r>
      </w:ins>
    </w:p>
    <w:p w14:paraId="6605C866" w14:textId="77777777" w:rsidR="00173438" w:rsidRPr="00001A98" w:rsidRDefault="00B158D6" w:rsidP="00173438">
      <w:pPr>
        <w:spacing w:before="200" w:line="295" w:lineRule="exact"/>
        <w:ind w:right="360"/>
        <w:textAlignment w:val="baseline"/>
        <w:rPr>
          <w:rFonts w:eastAsia="Cambria"/>
          <w:color w:val="000000"/>
          <w:lang w:val="en-US"/>
        </w:rPr>
      </w:pPr>
      <w:r w:rsidRPr="00001A98">
        <w:rPr>
          <w:rFonts w:eastAsia="Cambria"/>
          <w:b/>
          <w:color w:val="000000"/>
          <w:lang w:val="en-US"/>
        </w:rPr>
        <w:t xml:space="preserve">3.7.2 </w:t>
      </w:r>
      <w:r w:rsidRPr="00001A98">
        <w:rPr>
          <w:rFonts w:eastAsia="Cambria"/>
          <w:color w:val="000000"/>
          <w:lang w:val="en-US"/>
        </w:rPr>
        <w:t>Sheep that are less than 10 clear days off shears must be:</w:t>
      </w:r>
    </w:p>
    <w:p w14:paraId="06E5DBD5" w14:textId="77777777" w:rsidR="00173438" w:rsidRPr="00001A98" w:rsidRDefault="00B158D6" w:rsidP="00173438">
      <w:pPr>
        <w:pStyle w:val="ListNumber"/>
        <w:numPr>
          <w:ilvl w:val="0"/>
          <w:numId w:val="190"/>
        </w:numPr>
        <w:rPr>
          <w:lang w:val="en-US"/>
        </w:rPr>
      </w:pPr>
      <w:r w:rsidRPr="00001A98">
        <w:rPr>
          <w:lang w:val="en-US"/>
        </w:rPr>
        <w:t>given at least 2 clear days between shearing and loading for export, and</w:t>
      </w:r>
    </w:p>
    <w:p w14:paraId="3B2F27A3" w14:textId="77777777" w:rsidR="00173438" w:rsidRPr="00001A98" w:rsidRDefault="00B158D6" w:rsidP="00173438">
      <w:pPr>
        <w:pStyle w:val="ListNumber"/>
        <w:numPr>
          <w:ilvl w:val="0"/>
          <w:numId w:val="190"/>
        </w:numPr>
        <w:rPr>
          <w:lang w:val="en-US"/>
        </w:rPr>
      </w:pPr>
      <w:r w:rsidRPr="00001A98">
        <w:rPr>
          <w:rFonts w:eastAsia="Cambria"/>
          <w:color w:val="000000"/>
          <w:lang w:val="en-US"/>
        </w:rPr>
        <w:t xml:space="preserve">accommodated in sheds at the registered establishment, unless otherwise provided in an </w:t>
      </w:r>
      <w:r w:rsidRPr="00001A98">
        <w:rPr>
          <w:rStyle w:val="Emphasis"/>
          <w:lang w:val="en-US"/>
        </w:rPr>
        <w:t>accommodation of shorn sheep management plan</w:t>
      </w:r>
      <w:r w:rsidRPr="00001A98">
        <w:rPr>
          <w:rFonts w:eastAsia="Cambria"/>
          <w:color w:val="000000"/>
          <w:lang w:val="en-US"/>
        </w:rPr>
        <w:t xml:space="preserve"> approved in writing by the department.</w:t>
      </w:r>
    </w:p>
    <w:p w14:paraId="1B1066F8" w14:textId="77777777" w:rsidR="0087148C" w:rsidRPr="0087148C" w:rsidRDefault="00B158D6" w:rsidP="0087148C">
      <w:pPr>
        <w:pStyle w:val="ListNumber"/>
        <w:numPr>
          <w:ilvl w:val="0"/>
          <w:numId w:val="190"/>
        </w:numPr>
        <w:spacing w:before="128" w:line="296" w:lineRule="exact"/>
        <w:textAlignment w:val="baseline"/>
        <w:rPr>
          <w:ins w:id="275" w:author="Author"/>
          <w:rFonts w:eastAsia="Cambria"/>
          <w:b/>
          <w:color w:val="000000"/>
          <w:lang w:val="en-US"/>
        </w:rPr>
      </w:pPr>
      <w:ins w:id="276" w:author="Author">
        <w:r w:rsidRPr="0087148C">
          <w:rPr>
            <w:rFonts w:eastAsia="Cambria"/>
            <w:b/>
            <w:color w:val="000000"/>
            <w:lang w:val="en-US"/>
          </w:rPr>
          <w:t>This version of Standard 3.7.2 comes into on 29</w:t>
        </w:r>
        <w:r w:rsidR="0067733C">
          <w:rPr>
            <w:rFonts w:eastAsia="Cambria"/>
            <w:b/>
            <w:color w:val="000000"/>
            <w:lang w:val="en-US"/>
          </w:rPr>
          <w:t> </w:t>
        </w:r>
        <w:r w:rsidRPr="0087148C">
          <w:rPr>
            <w:rFonts w:eastAsia="Cambria"/>
            <w:b/>
            <w:color w:val="000000"/>
            <w:lang w:val="en-US"/>
          </w:rPr>
          <w:t>August</w:t>
        </w:r>
        <w:r w:rsidR="0067733C">
          <w:rPr>
            <w:rFonts w:eastAsia="Cambria"/>
            <w:b/>
            <w:color w:val="000000"/>
            <w:lang w:val="en-US"/>
          </w:rPr>
          <w:t> </w:t>
        </w:r>
        <w:r w:rsidRPr="0087148C">
          <w:rPr>
            <w:rFonts w:eastAsia="Cambria"/>
            <w:b/>
            <w:color w:val="000000"/>
            <w:lang w:val="en-US"/>
          </w:rPr>
          <w:t>2024</w:t>
        </w:r>
      </w:ins>
    </w:p>
    <w:p w14:paraId="5F4AE7E5" w14:textId="77777777" w:rsidR="00551F1C" w:rsidRPr="00551F1C" w:rsidRDefault="00B158D6" w:rsidP="00551F1C">
      <w:pPr>
        <w:spacing w:before="200" w:line="295" w:lineRule="exact"/>
        <w:ind w:right="360"/>
        <w:textAlignment w:val="baseline"/>
        <w:rPr>
          <w:rFonts w:eastAsia="Cambria"/>
          <w:color w:val="000000"/>
          <w:lang w:val="en-US"/>
        </w:rPr>
      </w:pPr>
      <w:r w:rsidRPr="005E6527">
        <w:rPr>
          <w:rFonts w:eastAsia="Cambria"/>
          <w:b/>
          <w:color w:val="000000"/>
          <w:lang w:val="en-US"/>
        </w:rPr>
        <w:t xml:space="preserve">3.7.2 </w:t>
      </w:r>
      <w:r w:rsidRPr="00551F1C">
        <w:rPr>
          <w:rFonts w:eastAsia="Cambria"/>
          <w:color w:val="000000"/>
          <w:lang w:val="en-US"/>
        </w:rPr>
        <w:t xml:space="preserve">Sheep that are less than 10 </w:t>
      </w:r>
      <w:del w:id="277" w:author="Author">
        <w:r w:rsidRPr="00551F1C">
          <w:rPr>
            <w:rFonts w:eastAsia="Cambria"/>
            <w:color w:val="000000"/>
            <w:lang w:val="en-US"/>
          </w:rPr>
          <w:delText xml:space="preserve">clear </w:delText>
        </w:r>
      </w:del>
      <w:r w:rsidRPr="00551F1C">
        <w:rPr>
          <w:rFonts w:eastAsia="Cambria"/>
          <w:color w:val="000000"/>
          <w:lang w:val="en-US"/>
        </w:rPr>
        <w:t>days off shears must be:</w:t>
      </w:r>
    </w:p>
    <w:p w14:paraId="57AF380C" w14:textId="77777777" w:rsidR="00551F1C" w:rsidRPr="002865E6" w:rsidRDefault="00B158D6" w:rsidP="00551F1C">
      <w:pPr>
        <w:pStyle w:val="ListNumber"/>
        <w:numPr>
          <w:ilvl w:val="0"/>
          <w:numId w:val="190"/>
        </w:numPr>
        <w:rPr>
          <w:lang w:val="en-US"/>
        </w:rPr>
      </w:pPr>
      <w:r w:rsidRPr="002865E6">
        <w:rPr>
          <w:lang w:val="en-US"/>
        </w:rPr>
        <w:t>given at least 2 clear days between shearing and loading for export, and</w:t>
      </w:r>
    </w:p>
    <w:p w14:paraId="780607DC" w14:textId="77777777" w:rsidR="003C7892" w:rsidRPr="00844396" w:rsidRDefault="00B158D6" w:rsidP="00551F1C">
      <w:pPr>
        <w:pStyle w:val="ListNumber"/>
        <w:numPr>
          <w:ilvl w:val="0"/>
          <w:numId w:val="190"/>
        </w:numPr>
        <w:rPr>
          <w:lang w:val="en-US"/>
        </w:rPr>
      </w:pPr>
      <w:r w:rsidRPr="002865E6">
        <w:rPr>
          <w:rFonts w:eastAsia="Cambria"/>
          <w:color w:val="000000"/>
          <w:lang w:val="en-US"/>
        </w:rPr>
        <w:t xml:space="preserve">accommodated in sheds at the registered establishment, unless otherwise provided in an </w:t>
      </w:r>
      <w:r w:rsidR="00912F09" w:rsidRPr="002865E6">
        <w:rPr>
          <w:rStyle w:val="Emphasis"/>
          <w:lang w:val="en-US"/>
        </w:rPr>
        <w:t>a</w:t>
      </w:r>
      <w:r w:rsidRPr="002865E6">
        <w:rPr>
          <w:rStyle w:val="Emphasis"/>
          <w:lang w:val="en-US"/>
        </w:rPr>
        <w:t>ccommodation of shorn sheep management plan</w:t>
      </w:r>
      <w:r w:rsidRPr="002865E6">
        <w:rPr>
          <w:rFonts w:eastAsia="Cambria"/>
          <w:color w:val="000000"/>
          <w:lang w:val="en-US"/>
        </w:rPr>
        <w:t xml:space="preserve"> approved in writing by the department</w:t>
      </w:r>
      <w:r w:rsidRPr="00844396">
        <w:rPr>
          <w:rFonts w:eastAsia="Cambria"/>
          <w:color w:val="000000"/>
          <w:lang w:val="en-US"/>
        </w:rPr>
        <w:t>.</w:t>
      </w:r>
    </w:p>
    <w:p w14:paraId="1A688B85" w14:textId="77777777" w:rsidR="005E6527" w:rsidRPr="005E6527" w:rsidRDefault="00B158D6" w:rsidP="005E6527">
      <w:pPr>
        <w:spacing w:before="205" w:line="296" w:lineRule="exact"/>
        <w:textAlignment w:val="baseline"/>
        <w:rPr>
          <w:rFonts w:eastAsia="Cambria"/>
          <w:color w:val="000000"/>
          <w:lang w:val="en-US"/>
        </w:rPr>
      </w:pPr>
      <w:r w:rsidRPr="005E6527">
        <w:rPr>
          <w:rFonts w:eastAsia="Cambria"/>
          <w:b/>
          <w:color w:val="000000"/>
          <w:lang w:val="en-US"/>
        </w:rPr>
        <w:t xml:space="preserve">3.7.3 </w:t>
      </w:r>
      <w:r w:rsidR="00551F1C" w:rsidRPr="00551F1C">
        <w:rPr>
          <w:rFonts w:eastAsia="Cambria"/>
          <w:color w:val="000000"/>
          <w:lang w:val="en-US"/>
        </w:rPr>
        <w:t xml:space="preserve">Sheep sourced for export must have wool or hair no longer than 25mm in length at the time of loading for transport to the port of embarkation, unless otherwise provided in a </w:t>
      </w:r>
      <w:r w:rsidR="00551F1C" w:rsidRPr="00551F1C">
        <w:rPr>
          <w:rStyle w:val="Emphasis"/>
          <w:lang w:val="en-US"/>
        </w:rPr>
        <w:t>Northern Hemisphere winter sheep shearing management plan</w:t>
      </w:r>
      <w:r w:rsidR="00551F1C" w:rsidRPr="00551F1C">
        <w:rPr>
          <w:rFonts w:eastAsia="Cambria"/>
          <w:color w:val="000000"/>
          <w:lang w:val="en-US"/>
        </w:rPr>
        <w:t xml:space="preserve"> approved in writing by the department.</w:t>
      </w:r>
    </w:p>
    <w:p w14:paraId="37BD25E3" w14:textId="77777777" w:rsidR="003C7892" w:rsidRPr="005E6527" w:rsidRDefault="00B158D6" w:rsidP="005E6527">
      <w:pPr>
        <w:spacing w:before="205" w:line="296" w:lineRule="exact"/>
        <w:textAlignment w:val="baseline"/>
        <w:rPr>
          <w:rFonts w:eastAsia="Cambria"/>
          <w:color w:val="000000"/>
          <w:lang w:val="en-US"/>
        </w:rPr>
      </w:pPr>
      <w:r w:rsidRPr="005E6527">
        <w:rPr>
          <w:rFonts w:eastAsia="Cambria"/>
          <w:b/>
          <w:color w:val="000000"/>
          <w:lang w:val="en-US"/>
        </w:rPr>
        <w:lastRenderedPageBreak/>
        <w:t xml:space="preserve">3.7.4 </w:t>
      </w:r>
      <w:r w:rsidRPr="005E6527">
        <w:rPr>
          <w:rFonts w:eastAsia="Cambria"/>
          <w:color w:val="000000"/>
          <w:lang w:val="en-US"/>
        </w:rPr>
        <w:t>The feed trough allowance for sheep held in paddocks at the registered establishment is to be calculated on a paddock-by-paddock basis and must be:</w:t>
      </w:r>
    </w:p>
    <w:p w14:paraId="6E63549F" w14:textId="77777777" w:rsidR="003C7892" w:rsidRPr="005E6527" w:rsidRDefault="00B158D6" w:rsidP="00DD6BC1">
      <w:pPr>
        <w:numPr>
          <w:ilvl w:val="0"/>
          <w:numId w:val="34"/>
        </w:numPr>
        <w:spacing w:before="265" w:after="0" w:line="239" w:lineRule="exact"/>
        <w:ind w:left="425" w:hanging="425"/>
        <w:textAlignment w:val="baseline"/>
        <w:rPr>
          <w:rFonts w:eastAsia="Cambria"/>
          <w:color w:val="000000"/>
        </w:rPr>
      </w:pPr>
      <w:r w:rsidRPr="005E6527">
        <w:rPr>
          <w:rFonts w:eastAsia="Cambria"/>
          <w:color w:val="000000"/>
          <w:lang w:val="en-US"/>
        </w:rPr>
        <w:t>for ration feeding, no less than 5cm of feed trough width per head; or</w:t>
      </w:r>
    </w:p>
    <w:p w14:paraId="73B24BD3" w14:textId="77777777" w:rsidR="003C7892" w:rsidRPr="005E6527" w:rsidRDefault="00B158D6" w:rsidP="00DD6BC1">
      <w:pPr>
        <w:numPr>
          <w:ilvl w:val="0"/>
          <w:numId w:val="34"/>
        </w:numPr>
        <w:spacing w:before="179" w:after="0" w:line="238" w:lineRule="exact"/>
        <w:ind w:left="425" w:hanging="425"/>
        <w:textAlignment w:val="baseline"/>
        <w:rPr>
          <w:rFonts w:eastAsia="Cambria"/>
          <w:color w:val="000000"/>
        </w:rPr>
      </w:pPr>
      <w:r w:rsidRPr="005E6527">
        <w:rPr>
          <w:rFonts w:eastAsia="Cambria"/>
          <w:color w:val="000000"/>
          <w:lang w:val="en-US"/>
        </w:rPr>
        <w:t xml:space="preserve">for </w:t>
      </w:r>
      <w:r w:rsidRPr="005E6527">
        <w:rPr>
          <w:rFonts w:eastAsia="Cambria"/>
          <w:i/>
          <w:color w:val="000000"/>
          <w:lang w:val="en-US"/>
        </w:rPr>
        <w:t xml:space="preserve">ad libitum </w:t>
      </w:r>
      <w:r w:rsidRPr="005E6527">
        <w:rPr>
          <w:rFonts w:eastAsia="Cambria"/>
          <w:color w:val="000000"/>
          <w:lang w:val="en-US"/>
        </w:rPr>
        <w:t>feeding, no less than 3cm of feed trough width per head.</w:t>
      </w:r>
    </w:p>
    <w:p w14:paraId="1A13C56E" w14:textId="77777777" w:rsidR="003C7892" w:rsidRPr="005E6527" w:rsidRDefault="00B158D6" w:rsidP="003C7892">
      <w:pPr>
        <w:spacing w:before="125" w:line="293" w:lineRule="exact"/>
        <w:ind w:right="144"/>
        <w:textAlignment w:val="baseline"/>
        <w:rPr>
          <w:rFonts w:eastAsia="Cambria"/>
          <w:b/>
          <w:color w:val="000000"/>
        </w:rPr>
      </w:pPr>
      <w:r w:rsidRPr="005E6527">
        <w:rPr>
          <w:rFonts w:eastAsia="Cambria"/>
          <w:b/>
          <w:color w:val="000000"/>
          <w:lang w:val="en-US"/>
        </w:rPr>
        <w:t xml:space="preserve">3.7.5 </w:t>
      </w:r>
      <w:r w:rsidRPr="005E6527">
        <w:rPr>
          <w:rFonts w:eastAsia="Cambria"/>
          <w:color w:val="000000"/>
          <w:lang w:val="en-US"/>
        </w:rPr>
        <w:t>For areas of Australia south of latitude 26°S from 1 May to 31 October (inclusive), feeding must occur from fully sheltered feed troughs.</w:t>
      </w:r>
    </w:p>
    <w:p w14:paraId="0389D678" w14:textId="77777777" w:rsidR="003C7892" w:rsidRPr="005E6527" w:rsidRDefault="00B158D6" w:rsidP="003C7892">
      <w:pPr>
        <w:spacing w:before="257" w:line="240" w:lineRule="exact"/>
        <w:textAlignment w:val="baseline"/>
        <w:rPr>
          <w:rFonts w:eastAsia="Cambria"/>
          <w:b/>
          <w:color w:val="000000"/>
        </w:rPr>
      </w:pPr>
      <w:r w:rsidRPr="005E6527">
        <w:rPr>
          <w:rFonts w:eastAsia="Cambria"/>
          <w:b/>
          <w:color w:val="000000"/>
          <w:lang w:val="en-US"/>
        </w:rPr>
        <w:t xml:space="preserve">3.7.6 </w:t>
      </w:r>
      <w:r w:rsidRPr="005E6527">
        <w:rPr>
          <w:rFonts w:eastAsia="Cambria"/>
          <w:color w:val="000000"/>
          <w:lang w:val="en-US"/>
        </w:rPr>
        <w:t>Sheep must be fed daily suitable feed of:</w:t>
      </w:r>
    </w:p>
    <w:p w14:paraId="59F57456" w14:textId="77777777" w:rsidR="003C7892" w:rsidRPr="005E6527" w:rsidRDefault="00B158D6" w:rsidP="00DD6BC1">
      <w:pPr>
        <w:numPr>
          <w:ilvl w:val="0"/>
          <w:numId w:val="35"/>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sheep younger than 4 tooth; and</w:t>
      </w:r>
    </w:p>
    <w:p w14:paraId="387CF0AB" w14:textId="77777777" w:rsidR="003C7892" w:rsidRPr="005E6527" w:rsidRDefault="00B158D6" w:rsidP="00DD6BC1">
      <w:pPr>
        <w:numPr>
          <w:ilvl w:val="0"/>
          <w:numId w:val="35"/>
        </w:numPr>
        <w:spacing w:before="179" w:after="0" w:line="239" w:lineRule="exact"/>
        <w:ind w:left="425" w:hanging="425"/>
        <w:textAlignment w:val="baseline"/>
        <w:rPr>
          <w:rFonts w:eastAsia="Cambria"/>
          <w:color w:val="000000"/>
        </w:rPr>
      </w:pPr>
      <w:r w:rsidRPr="005E6527">
        <w:rPr>
          <w:rFonts w:eastAsia="Cambria"/>
          <w:color w:val="000000"/>
          <w:lang w:val="en-US"/>
        </w:rPr>
        <w:t>at least 2% of their bodyweight for 4 tooth or older; and</w:t>
      </w:r>
    </w:p>
    <w:p w14:paraId="2C299967" w14:textId="77777777" w:rsidR="003C7892" w:rsidRPr="005E6527" w:rsidRDefault="00B158D6" w:rsidP="00DD6BC1">
      <w:pPr>
        <w:numPr>
          <w:ilvl w:val="0"/>
          <w:numId w:val="35"/>
        </w:numPr>
        <w:spacing w:before="179" w:after="0" w:line="234" w:lineRule="exact"/>
        <w:ind w:left="425" w:hanging="425"/>
        <w:textAlignment w:val="baseline"/>
        <w:rPr>
          <w:rFonts w:eastAsia="Cambria"/>
          <w:color w:val="000000"/>
        </w:rPr>
      </w:pPr>
      <w:r w:rsidRPr="005E6527">
        <w:rPr>
          <w:rFonts w:eastAsia="Cambria"/>
          <w:color w:val="000000"/>
          <w:lang w:val="en-US"/>
        </w:rPr>
        <w:t>a quality able to meet daily maintenance requirements.</w:t>
      </w:r>
    </w:p>
    <w:p w14:paraId="52EED09F" w14:textId="77777777" w:rsidR="0087148C" w:rsidRPr="0087148C" w:rsidRDefault="00B158D6" w:rsidP="0087148C">
      <w:pPr>
        <w:spacing w:before="128" w:line="296" w:lineRule="exact"/>
        <w:textAlignment w:val="baseline"/>
        <w:rPr>
          <w:ins w:id="278" w:author="Author"/>
          <w:rFonts w:eastAsia="Cambria"/>
          <w:b/>
          <w:color w:val="000000"/>
          <w:lang w:val="en-US"/>
        </w:rPr>
      </w:pPr>
      <w:ins w:id="279" w:author="Author">
        <w:r w:rsidRPr="0087148C">
          <w:rPr>
            <w:rFonts w:eastAsia="Cambria"/>
            <w:b/>
            <w:color w:val="000000"/>
            <w:lang w:val="en-US"/>
          </w:rPr>
          <w:t>This version of Standard 3.7.7 remains in force up to, and including, 28 August 2024</w:t>
        </w:r>
      </w:ins>
    </w:p>
    <w:p w14:paraId="2EC63330" w14:textId="77777777" w:rsidR="002415FB" w:rsidRPr="002415FB" w:rsidRDefault="00B158D6" w:rsidP="003C7892">
      <w:pPr>
        <w:spacing w:before="128" w:line="296" w:lineRule="exact"/>
        <w:textAlignment w:val="baseline"/>
        <w:rPr>
          <w:rFonts w:eastAsia="Cambria"/>
          <w:bCs/>
          <w:color w:val="000000"/>
          <w:lang w:val="en-US"/>
        </w:rPr>
      </w:pPr>
      <w:r w:rsidRPr="002415FB">
        <w:rPr>
          <w:rFonts w:eastAsia="Cambria"/>
          <w:b/>
          <w:color w:val="000000"/>
          <w:lang w:val="en-US"/>
        </w:rPr>
        <w:t xml:space="preserve">3.7.7 </w:t>
      </w:r>
      <w:r w:rsidRPr="002415FB">
        <w:rPr>
          <w:rFonts w:eastAsia="Cambria"/>
          <w:bCs/>
          <w:color w:val="000000"/>
          <w:lang w:val="en-US"/>
        </w:rPr>
        <w:t>The minimum length of time that sheep must remain in a registered establishment prior to departure for the port is 5 clear days. For any clear day on which animals are subject to a feed or water curfew or are shorn, an additional clear day is required. During at least the last 3 clear days prior to export, sheep are to be fed ad libitum on a ration equivalent in both form and composition to that which is to be used on the export voyage.</w:t>
      </w:r>
    </w:p>
    <w:p w14:paraId="04A68099" w14:textId="77777777" w:rsidR="0087148C" w:rsidRDefault="00B158D6" w:rsidP="0087148C">
      <w:pPr>
        <w:spacing w:before="128" w:line="296" w:lineRule="exact"/>
        <w:textAlignment w:val="baseline"/>
        <w:rPr>
          <w:ins w:id="280" w:author="Author"/>
          <w:rFonts w:eastAsia="Cambria"/>
          <w:b/>
          <w:color w:val="000000"/>
          <w:lang w:val="en-US"/>
        </w:rPr>
      </w:pPr>
      <w:ins w:id="281" w:author="Author">
        <w:r w:rsidRPr="00173438">
          <w:rPr>
            <w:rFonts w:eastAsia="Cambria"/>
            <w:b/>
            <w:color w:val="000000"/>
            <w:lang w:val="en-US"/>
          </w:rPr>
          <w:t xml:space="preserve">This version of Standard 3.7.7 </w:t>
        </w:r>
        <w:r>
          <w:rPr>
            <w:rFonts w:eastAsia="Cambria"/>
            <w:b/>
            <w:color w:val="000000"/>
            <w:lang w:val="en-US"/>
          </w:rPr>
          <w:t>comes</w:t>
        </w:r>
        <w:r w:rsidRPr="00173438">
          <w:rPr>
            <w:rFonts w:eastAsia="Cambria"/>
            <w:b/>
            <w:color w:val="000000"/>
            <w:lang w:val="en-US"/>
          </w:rPr>
          <w:t xml:space="preserve"> in</w:t>
        </w:r>
        <w:r>
          <w:rPr>
            <w:rFonts w:eastAsia="Cambria"/>
            <w:b/>
            <w:color w:val="000000"/>
            <w:lang w:val="en-US"/>
          </w:rPr>
          <w:t>to</w:t>
        </w:r>
        <w:r w:rsidRPr="00173438">
          <w:rPr>
            <w:rFonts w:eastAsia="Cambria"/>
            <w:b/>
            <w:color w:val="000000"/>
            <w:lang w:val="en-US"/>
          </w:rPr>
          <w:t xml:space="preserve"> </w:t>
        </w:r>
        <w:r w:rsidR="000E7381">
          <w:rPr>
            <w:rFonts w:eastAsia="Cambria"/>
            <w:b/>
            <w:color w:val="000000"/>
            <w:lang w:val="en-US"/>
          </w:rPr>
          <w:t xml:space="preserve">force </w:t>
        </w:r>
        <w:r>
          <w:rPr>
            <w:rFonts w:eastAsia="Cambria"/>
            <w:b/>
            <w:color w:val="000000"/>
            <w:lang w:val="en-US"/>
          </w:rPr>
          <w:t>on</w:t>
        </w:r>
        <w:r w:rsidRPr="00173438">
          <w:rPr>
            <w:rFonts w:eastAsia="Cambria"/>
            <w:b/>
            <w:color w:val="000000"/>
            <w:lang w:val="en-US"/>
          </w:rPr>
          <w:t xml:space="preserve"> 2</w:t>
        </w:r>
        <w:r>
          <w:rPr>
            <w:rFonts w:eastAsia="Cambria"/>
            <w:b/>
            <w:color w:val="000000"/>
            <w:lang w:val="en-US"/>
          </w:rPr>
          <w:t>9</w:t>
        </w:r>
        <w:r w:rsidR="0067733C">
          <w:rPr>
            <w:rFonts w:eastAsia="Cambria"/>
            <w:b/>
            <w:color w:val="000000"/>
            <w:lang w:val="en-US"/>
          </w:rPr>
          <w:t> </w:t>
        </w:r>
        <w:r w:rsidRPr="00173438">
          <w:rPr>
            <w:rFonts w:eastAsia="Cambria"/>
            <w:b/>
            <w:color w:val="000000"/>
            <w:lang w:val="en-US"/>
          </w:rPr>
          <w:t>August</w:t>
        </w:r>
        <w:r w:rsidR="0067733C">
          <w:rPr>
            <w:rFonts w:eastAsia="Cambria"/>
            <w:b/>
            <w:color w:val="000000"/>
            <w:lang w:val="en-US"/>
          </w:rPr>
          <w:t> </w:t>
        </w:r>
        <w:r w:rsidRPr="00173438">
          <w:rPr>
            <w:rFonts w:eastAsia="Cambria"/>
            <w:b/>
            <w:color w:val="000000"/>
            <w:lang w:val="en-US"/>
          </w:rPr>
          <w:t>2024</w:t>
        </w:r>
      </w:ins>
    </w:p>
    <w:p w14:paraId="02A01DFD" w14:textId="77777777" w:rsidR="002415FB" w:rsidRDefault="00B158D6" w:rsidP="003C7892">
      <w:pPr>
        <w:spacing w:before="128" w:line="296" w:lineRule="exact"/>
        <w:textAlignment w:val="baseline"/>
        <w:rPr>
          <w:ins w:id="282" w:author="Author"/>
          <w:rFonts w:eastAsia="Cambria"/>
          <w:color w:val="000000"/>
          <w:lang w:val="en-US"/>
        </w:rPr>
      </w:pPr>
      <w:r w:rsidRPr="005E6527">
        <w:rPr>
          <w:rFonts w:eastAsia="Cambria"/>
          <w:b/>
          <w:color w:val="000000"/>
          <w:lang w:val="en-US"/>
        </w:rPr>
        <w:lastRenderedPageBreak/>
        <w:t xml:space="preserve">3.7.7 </w:t>
      </w:r>
      <w:r w:rsidRPr="005E6527">
        <w:rPr>
          <w:rFonts w:eastAsia="Cambria"/>
          <w:color w:val="000000"/>
          <w:lang w:val="en-US"/>
        </w:rPr>
        <w:t xml:space="preserve">The minimum length of time that sheep must remain in a registered establishment prior to departure for the port is 5 clear days. </w:t>
      </w:r>
      <w:ins w:id="283" w:author="Author">
        <w:r>
          <w:rPr>
            <w:rFonts w:eastAsia="Cambria"/>
            <w:color w:val="000000"/>
            <w:lang w:val="en-US"/>
          </w:rPr>
          <w:t>A day on which animals are subject to a feed or water curfew is not a clear day. In addition to the above:</w:t>
        </w:r>
      </w:ins>
    </w:p>
    <w:p w14:paraId="53AB336C" w14:textId="77777777" w:rsidR="002415FB" w:rsidRDefault="00B158D6" w:rsidP="003C7892">
      <w:pPr>
        <w:spacing w:before="128" w:line="296" w:lineRule="exact"/>
        <w:textAlignment w:val="baseline"/>
        <w:rPr>
          <w:ins w:id="284" w:author="Author"/>
          <w:rFonts w:eastAsia="Cambria"/>
          <w:color w:val="000000"/>
          <w:lang w:val="en-US"/>
        </w:rPr>
      </w:pPr>
      <w:ins w:id="285" w:author="Author">
        <w:r>
          <w:rPr>
            <w:rFonts w:eastAsia="Cambria"/>
            <w:color w:val="000000"/>
            <w:lang w:val="en-US"/>
          </w:rPr>
          <w:t>a) If a need or water curfew is longer than 12 hours, an additional clear day is required (that is, 6 clear days); and</w:t>
        </w:r>
      </w:ins>
    </w:p>
    <w:p w14:paraId="69E09F22" w14:textId="77777777" w:rsidR="00890B9B" w:rsidRPr="00890B9B" w:rsidRDefault="00B158D6" w:rsidP="003C7892">
      <w:pPr>
        <w:spacing w:before="128" w:line="296" w:lineRule="exact"/>
        <w:textAlignment w:val="baseline"/>
        <w:rPr>
          <w:rFonts w:eastAsia="Cambria"/>
          <w:color w:val="000000"/>
          <w:lang w:val="en-US"/>
        </w:rPr>
      </w:pPr>
      <w:ins w:id="286" w:author="Author">
        <w:r>
          <w:rPr>
            <w:rFonts w:eastAsia="Cambria"/>
            <w:color w:val="000000"/>
            <w:lang w:val="en-US"/>
          </w:rPr>
          <w:t xml:space="preserve">b) </w:t>
        </w:r>
      </w:ins>
      <w:del w:id="287" w:author="Author">
        <w:r w:rsidR="003C7892" w:rsidRPr="005E6527">
          <w:rPr>
            <w:rFonts w:eastAsia="Cambria"/>
            <w:color w:val="000000"/>
            <w:lang w:val="en-US"/>
          </w:rPr>
          <w:delText xml:space="preserve">For any clear day on which animals are subject to a feed or water curfew or are shorn, an additional clear day is required. </w:delText>
        </w:r>
      </w:del>
      <w:r w:rsidR="003C7892" w:rsidRPr="005E6527">
        <w:rPr>
          <w:rFonts w:eastAsia="Cambria"/>
          <w:color w:val="000000"/>
          <w:lang w:val="en-US"/>
        </w:rPr>
        <w:t xml:space="preserve">During at least the last 3 clear days prior to export, sheep are to be fed </w:t>
      </w:r>
      <w:r w:rsidR="003C7892" w:rsidRPr="005E6527">
        <w:rPr>
          <w:rFonts w:eastAsia="Cambria"/>
          <w:i/>
          <w:color w:val="000000"/>
          <w:lang w:val="en-US"/>
        </w:rPr>
        <w:t xml:space="preserve">ad libitum </w:t>
      </w:r>
      <w:r w:rsidR="003C7892" w:rsidRPr="005E6527">
        <w:rPr>
          <w:rFonts w:eastAsia="Cambria"/>
          <w:color w:val="000000"/>
          <w:lang w:val="en-US"/>
        </w:rPr>
        <w:t>on a ration equivalent in both form and composition to that which is to be used on the export voyage.</w:t>
      </w:r>
    </w:p>
    <w:p w14:paraId="6945D795" w14:textId="77777777" w:rsidR="003C7892" w:rsidRPr="005E6527" w:rsidRDefault="00B158D6" w:rsidP="005E6527">
      <w:pPr>
        <w:spacing w:before="196" w:line="298" w:lineRule="exact"/>
        <w:contextualSpacing/>
        <w:textAlignment w:val="baseline"/>
        <w:rPr>
          <w:rFonts w:eastAsia="Cambria"/>
          <w:b/>
          <w:color w:val="000000"/>
          <w:spacing w:val="-1"/>
        </w:rPr>
      </w:pPr>
      <w:r w:rsidRPr="005E6527">
        <w:rPr>
          <w:rFonts w:eastAsia="Cambria"/>
          <w:b/>
          <w:color w:val="000000"/>
          <w:spacing w:val="-1"/>
          <w:lang w:val="en-US"/>
        </w:rPr>
        <w:t xml:space="preserve">3.7.8 </w:t>
      </w:r>
      <w:r w:rsidRPr="005E6527">
        <w:rPr>
          <w:rFonts w:eastAsia="Cambria"/>
          <w:color w:val="000000"/>
          <w:spacing w:val="-1"/>
          <w:lang w:val="en-US"/>
        </w:rPr>
        <w:t>For export to or through the Middle East by sea between 1 May and 31 October (inclusive), the occupier of the registered establishment must not prepare these classes of sheep:</w:t>
      </w:r>
    </w:p>
    <w:p w14:paraId="376C4F1D" w14:textId="77777777" w:rsidR="005E6527" w:rsidRPr="005E6527" w:rsidRDefault="00B158D6" w:rsidP="00DD6BC1">
      <w:pPr>
        <w:pStyle w:val="ListParagraph"/>
        <w:numPr>
          <w:ilvl w:val="0"/>
          <w:numId w:val="102"/>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for sheep held in paddocks at the registered establishment:</w:t>
      </w:r>
    </w:p>
    <w:p w14:paraId="5123D929" w14:textId="77777777" w:rsidR="005E6527" w:rsidRPr="005E6527" w:rsidRDefault="00B158D6"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pastoral and station sheep (see Appendix A); or</w:t>
      </w:r>
    </w:p>
    <w:p w14:paraId="674EDAA0" w14:textId="77777777" w:rsidR="005E6527" w:rsidRPr="00B1145E" w:rsidRDefault="00B158D6"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lambs less than 34kg and no permanent incisors; or</w:t>
      </w:r>
    </w:p>
    <w:p w14:paraId="57261912" w14:textId="77777777" w:rsidR="00814636" w:rsidRPr="005E6527" w:rsidRDefault="00B158D6" w:rsidP="00814636">
      <w:pPr>
        <w:pStyle w:val="ListParagraph"/>
        <w:numPr>
          <w:ilvl w:val="0"/>
          <w:numId w:val="101"/>
        </w:numPr>
      </w:pPr>
      <w:r w:rsidRPr="005E6527">
        <w:rPr>
          <w:lang w:val="en-US"/>
        </w:rPr>
        <w:t>sheep that have been held on trucks for more than 14 hours prior to entering the registered establishment, unless these sheep have been fed, watered and rested for a minimum of 24 hours prior to commencing any export preparation activities (including commencement of clear days); and</w:t>
      </w:r>
    </w:p>
    <w:p w14:paraId="6B9CA56C" w14:textId="77777777" w:rsidR="005E6527" w:rsidRPr="005E6527" w:rsidRDefault="00B158D6" w:rsidP="00B1145E">
      <w:pPr>
        <w:pStyle w:val="ListNumber"/>
        <w:numPr>
          <w:ilvl w:val="0"/>
          <w:numId w:val="154"/>
        </w:numPr>
      </w:pPr>
      <w:r w:rsidRPr="00814636">
        <w:rPr>
          <w:lang w:val="en-US"/>
        </w:rPr>
        <w:t>for sheep held in paddocks or sheds at the registered establishment:</w:t>
      </w:r>
    </w:p>
    <w:p w14:paraId="738310EC" w14:textId="77777777" w:rsidR="005E6527" w:rsidRPr="005E6527" w:rsidRDefault="00B158D6"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t>full mouth sheep with a body condition score of 4 or more (on a scale of 1 to 5); or</w:t>
      </w:r>
    </w:p>
    <w:p w14:paraId="062D3522" w14:textId="77777777" w:rsidR="005E6527" w:rsidRPr="005E6527" w:rsidRDefault="00B158D6"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spacing w:val="1"/>
          <w:lang w:val="en-US"/>
        </w:rPr>
        <w:t>broken mouth sheep; or</w:t>
      </w:r>
    </w:p>
    <w:p w14:paraId="0F5C1586" w14:textId="77777777" w:rsidR="003C7892" w:rsidRPr="005E6527" w:rsidRDefault="00B158D6"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lastRenderedPageBreak/>
        <w:t>pregnant sheep.</w:t>
      </w:r>
    </w:p>
    <w:p w14:paraId="5AB263AF" w14:textId="77777777" w:rsidR="003C7892" w:rsidRPr="005E6527" w:rsidRDefault="00B158D6" w:rsidP="003C7892">
      <w:pPr>
        <w:spacing w:before="104" w:line="298" w:lineRule="exact"/>
        <w:ind w:right="792"/>
        <w:textAlignment w:val="baseline"/>
        <w:rPr>
          <w:rFonts w:eastAsia="Cambria"/>
          <w:b/>
          <w:color w:val="000000"/>
        </w:rPr>
      </w:pPr>
      <w:r w:rsidRPr="005E6527">
        <w:rPr>
          <w:rFonts w:eastAsia="Cambria"/>
          <w:b/>
          <w:color w:val="000000"/>
          <w:lang w:val="en-US"/>
        </w:rPr>
        <w:t xml:space="preserve">3.7.9 </w:t>
      </w:r>
      <w:r w:rsidRPr="005E6527">
        <w:rPr>
          <w:rFonts w:eastAsia="Cambria"/>
          <w:color w:val="000000"/>
          <w:lang w:val="en-US"/>
        </w:rPr>
        <w:t xml:space="preserve">Sheep at </w:t>
      </w:r>
      <w:r w:rsidR="00C40641">
        <w:rPr>
          <w:rFonts w:eastAsia="Cambria"/>
          <w:color w:val="000000"/>
          <w:lang w:val="en-US"/>
        </w:rPr>
        <w:t xml:space="preserve">the </w:t>
      </w:r>
      <w:r w:rsidRPr="005E6527">
        <w:rPr>
          <w:rFonts w:eastAsia="Cambria"/>
          <w:color w:val="000000"/>
          <w:lang w:val="en-US"/>
        </w:rPr>
        <w:t>registered establishment must be penned in accordance with these space allocations:</w:t>
      </w:r>
    </w:p>
    <w:p w14:paraId="08A71EA6" w14:textId="77777777" w:rsidR="003C7892" w:rsidRPr="005E6527" w:rsidRDefault="00B158D6" w:rsidP="00DD6BC1">
      <w:pPr>
        <w:numPr>
          <w:ilvl w:val="0"/>
          <w:numId w:val="36"/>
        </w:numPr>
        <w:spacing w:before="201" w:after="0" w:line="298" w:lineRule="exact"/>
        <w:ind w:left="432" w:hanging="432"/>
        <w:textAlignment w:val="baseline"/>
        <w:rPr>
          <w:rFonts w:eastAsia="Cambria"/>
          <w:color w:val="000000"/>
        </w:rPr>
      </w:pPr>
      <w:r w:rsidRPr="005E6527">
        <w:rPr>
          <w:rFonts w:eastAsia="Cambria"/>
          <w:color w:val="000000"/>
          <w:lang w:val="en-US"/>
        </w:rPr>
        <w:t>for sheep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 or</w:t>
      </w:r>
    </w:p>
    <w:p w14:paraId="0E4F7344" w14:textId="77777777" w:rsidR="005E6527" w:rsidRDefault="00B158D6" w:rsidP="00DD6BC1">
      <w:pPr>
        <w:numPr>
          <w:ilvl w:val="0"/>
          <w:numId w:val="36"/>
        </w:numPr>
        <w:tabs>
          <w:tab w:val="left" w:pos="648"/>
        </w:tabs>
        <w:spacing w:before="123" w:after="0" w:line="295" w:lineRule="exact"/>
        <w:ind w:left="432" w:hanging="432"/>
        <w:textAlignment w:val="baseline"/>
        <w:rPr>
          <w:rFonts w:eastAsia="Cambria"/>
          <w:color w:val="000000"/>
        </w:rPr>
      </w:pPr>
      <w:r w:rsidRPr="005E6527">
        <w:rPr>
          <w:rFonts w:eastAsia="Cambria"/>
          <w:color w:val="000000"/>
          <w:lang w:val="en-US"/>
        </w:rPr>
        <w:t>for sheep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w:t>
      </w:r>
    </w:p>
    <w:p w14:paraId="1905AA95" w14:textId="77777777" w:rsidR="005E6527" w:rsidRDefault="00B158D6" w:rsidP="004E6CBE">
      <w:pPr>
        <w:pStyle w:val="2"/>
        <w:rPr>
          <w:rFonts w:eastAsia="Cambria"/>
        </w:rPr>
      </w:pPr>
      <w:r w:rsidRPr="005E6527">
        <w:t>3.8 Monitoring and reporting requirements</w:t>
      </w:r>
    </w:p>
    <w:p w14:paraId="096DD66C" w14:textId="77777777" w:rsidR="0087148C" w:rsidRDefault="00B158D6" w:rsidP="0087148C">
      <w:pPr>
        <w:tabs>
          <w:tab w:val="left" w:pos="648"/>
        </w:tabs>
        <w:spacing w:before="123" w:after="0" w:line="295" w:lineRule="exact"/>
        <w:textAlignment w:val="baseline"/>
        <w:rPr>
          <w:ins w:id="288" w:author="Author"/>
          <w:rFonts w:eastAsia="Cambria"/>
          <w:b/>
          <w:color w:val="000000"/>
          <w:sz w:val="23"/>
          <w:lang w:val="en-US"/>
        </w:rPr>
      </w:pPr>
      <w:ins w:id="289" w:author="Author">
        <w:r w:rsidRPr="00DA23A7">
          <w:rPr>
            <w:rFonts w:eastAsia="Cambria"/>
            <w:b/>
            <w:color w:val="000000"/>
            <w:sz w:val="23"/>
            <w:lang w:val="en-US"/>
          </w:rPr>
          <w:t>This version of Standard 3.8.1 remains in force up to, and including, 28 August 2024</w:t>
        </w:r>
      </w:ins>
    </w:p>
    <w:p w14:paraId="55C79ADD" w14:textId="77777777" w:rsidR="00DA23A7" w:rsidRPr="005E6527" w:rsidRDefault="00B158D6" w:rsidP="00DA23A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Animal records must be kept by the registered establishment occupier, from the time of unloading of livestock at the registered establishment to their loading for transport to the port of disembarkation, and retained for at least 2 years after the date of export. These must include:</w:t>
      </w:r>
    </w:p>
    <w:p w14:paraId="658D01E0" w14:textId="77777777" w:rsidR="00DA23A7" w:rsidRPr="005E6527" w:rsidRDefault="00B158D6" w:rsidP="00DA23A7">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the animal’s identification in accordance with state and territory and NLIS requirements including:</w:t>
      </w:r>
    </w:p>
    <w:p w14:paraId="6D8DD64C" w14:textId="77777777" w:rsidR="00DA23A7" w:rsidRPr="005E6527" w:rsidRDefault="00B158D6" w:rsidP="00DA23A7">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all management procedures relevant to export preparation, such as disease testing, pregnancy testing and shearing, and date(s) undertaken; and</w:t>
      </w:r>
    </w:p>
    <w:p w14:paraId="75631F56" w14:textId="77777777" w:rsidR="00DA23A7" w:rsidRPr="005E6527" w:rsidRDefault="00B158D6" w:rsidP="00DA23A7">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lastRenderedPageBreak/>
        <w:t>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is to be included); and</w:t>
      </w:r>
    </w:p>
    <w:p w14:paraId="76B61EA6" w14:textId="77777777" w:rsidR="00DA23A7" w:rsidRPr="005E6527" w:rsidRDefault="00B158D6" w:rsidP="00DA23A7">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daily inspections by competent stock handlers of livestock health, welfare and appropriateness for export; and</w:t>
      </w:r>
    </w:p>
    <w:p w14:paraId="43C2C29C" w14:textId="77777777" w:rsidR="00DA23A7" w:rsidRPr="005E6527" w:rsidRDefault="00B158D6" w:rsidP="00DA23A7">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any mortality, sickness, injury or other sign consistent with the rejection criteria found, and actions taken to identify and remove any rejected livestock from the consignment, including handling, care, treatment, euthanasia and/or disposal; and</w:t>
      </w:r>
    </w:p>
    <w:p w14:paraId="21B0C1B3" w14:textId="77777777" w:rsidR="00DA23A7" w:rsidRPr="005E6527" w:rsidRDefault="00B158D6" w:rsidP="00DA23A7">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all other information required to demonstrate compliance with relevant ASEL standards.</w:t>
      </w:r>
    </w:p>
    <w:p w14:paraId="1503C081" w14:textId="77777777" w:rsidR="0087148C" w:rsidRPr="000E7381" w:rsidRDefault="00B158D6" w:rsidP="000E7381">
      <w:pPr>
        <w:tabs>
          <w:tab w:val="left" w:pos="648"/>
        </w:tabs>
        <w:spacing w:before="123" w:after="0" w:line="295" w:lineRule="exact"/>
        <w:ind w:left="3"/>
        <w:textAlignment w:val="baseline"/>
        <w:rPr>
          <w:ins w:id="290" w:author="Author"/>
          <w:rFonts w:eastAsia="Cambria"/>
          <w:b/>
          <w:color w:val="000000"/>
          <w:sz w:val="23"/>
          <w:lang w:val="en-US"/>
        </w:rPr>
      </w:pPr>
      <w:ins w:id="291" w:author="Author">
        <w:r w:rsidRPr="000E7381">
          <w:rPr>
            <w:rFonts w:eastAsia="Cambria"/>
            <w:b/>
            <w:color w:val="000000"/>
            <w:sz w:val="23"/>
            <w:lang w:val="en-US"/>
          </w:rPr>
          <w:t>This version of Standard 3.8.1 comes into force on 29</w:t>
        </w:r>
        <w:r w:rsidR="0067733C">
          <w:rPr>
            <w:rFonts w:eastAsia="Cambria"/>
            <w:b/>
            <w:color w:val="000000"/>
            <w:sz w:val="23"/>
            <w:lang w:val="en-US"/>
          </w:rPr>
          <w:t> </w:t>
        </w:r>
        <w:r w:rsidRPr="000E7381">
          <w:rPr>
            <w:rFonts w:eastAsia="Cambria"/>
            <w:b/>
            <w:color w:val="000000"/>
            <w:sz w:val="23"/>
            <w:lang w:val="en-US"/>
          </w:rPr>
          <w:t>August 2024</w:t>
        </w:r>
      </w:ins>
    </w:p>
    <w:p w14:paraId="4BFCCB7C" w14:textId="77777777" w:rsidR="003C7892" w:rsidRPr="005E6527" w:rsidRDefault="00B158D6" w:rsidP="005E652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Animal records must be kept by the registered establishment occupier</w:t>
      </w:r>
      <w:ins w:id="292" w:author="Author">
        <w:r w:rsidR="00417725">
          <w:rPr>
            <w:rFonts w:eastAsia="Cambria"/>
            <w:color w:val="000000"/>
            <w:lang w:val="en-US"/>
          </w:rPr>
          <w:t xml:space="preserve"> in accordance with the registered establishment operations manual</w:t>
        </w:r>
      </w:ins>
      <w:r>
        <w:rPr>
          <w:rFonts w:eastAsia="Cambria"/>
          <w:color w:val="000000"/>
          <w:lang w:val="en-US"/>
        </w:rPr>
        <w:t xml:space="preserve">, from the time of unloading of livestock at the registered establishment to their loading for transport to the port of </w:t>
      </w:r>
      <w:del w:id="293" w:author="Author">
        <w:r>
          <w:rPr>
            <w:rFonts w:eastAsia="Cambria"/>
            <w:color w:val="000000"/>
            <w:lang w:val="en-US"/>
          </w:rPr>
          <w:delText>dis</w:delText>
        </w:r>
      </w:del>
      <w:r>
        <w:rPr>
          <w:rFonts w:eastAsia="Cambria"/>
          <w:color w:val="000000"/>
          <w:lang w:val="en-US"/>
        </w:rPr>
        <w:t>embarkation, and retained for at least 2 years after the date of export. These must include:</w:t>
      </w:r>
    </w:p>
    <w:p w14:paraId="3C173DD9" w14:textId="77777777" w:rsidR="00651281" w:rsidRPr="002865E6" w:rsidRDefault="00B158D6" w:rsidP="002865E6">
      <w:pPr>
        <w:pStyle w:val="ListParagraph"/>
        <w:numPr>
          <w:ilvl w:val="0"/>
          <w:numId w:val="193"/>
        </w:numPr>
        <w:tabs>
          <w:tab w:val="left" w:pos="432"/>
        </w:tabs>
        <w:spacing w:before="201"/>
        <w:ind w:right="357"/>
        <w:contextualSpacing w:val="0"/>
        <w:textAlignment w:val="baseline"/>
        <w:rPr>
          <w:rFonts w:asciiTheme="majorHAnsi" w:eastAsia="Cambria" w:hAnsiTheme="majorHAnsi"/>
          <w:color w:val="000000"/>
        </w:rPr>
      </w:pPr>
      <w:r w:rsidRPr="002865E6">
        <w:rPr>
          <w:rFonts w:asciiTheme="majorHAnsi" w:eastAsia="Times New Roman" w:hAnsiTheme="majorHAnsi" w:cs="Times New Roman"/>
        </w:rPr>
        <w:t xml:space="preserve">the animal’s identification in accordance with state and territory and NLIS requirements; </w:t>
      </w:r>
      <w:ins w:id="294" w:author="Author">
        <w:r w:rsidRPr="002865E6">
          <w:rPr>
            <w:rFonts w:asciiTheme="majorHAnsi" w:eastAsia="Times New Roman" w:hAnsiTheme="majorHAnsi" w:cs="Times New Roman"/>
          </w:rPr>
          <w:t>and</w:t>
        </w:r>
      </w:ins>
      <w:r w:rsidRPr="002865E6">
        <w:rPr>
          <w:rFonts w:asciiTheme="majorHAnsi" w:eastAsia="Times New Roman" w:hAnsiTheme="majorHAnsi" w:cs="Times New Roman"/>
          <w:sz w:val="20"/>
          <w:szCs w:val="20"/>
        </w:rPr>
        <w:t xml:space="preserve"> </w:t>
      </w:r>
    </w:p>
    <w:p w14:paraId="62AC7397" w14:textId="77777777" w:rsidR="00651281" w:rsidRPr="00651281" w:rsidRDefault="00B158D6"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651281">
        <w:rPr>
          <w:lang w:val="en-US"/>
        </w:rPr>
        <w:lastRenderedPageBreak/>
        <w:t xml:space="preserve">all management procedures </w:t>
      </w:r>
      <w:ins w:id="295" w:author="Author">
        <w:r w:rsidRPr="00651281">
          <w:rPr>
            <w:lang w:val="en-US"/>
          </w:rPr>
          <w:t xml:space="preserve">that occur in the registered establishment </w:t>
        </w:r>
      </w:ins>
      <w:r w:rsidRPr="00651281">
        <w:rPr>
          <w:lang w:val="en-US"/>
        </w:rPr>
        <w:t xml:space="preserve">relevant to export preparation, </w:t>
      </w:r>
      <w:del w:id="296" w:author="Author">
        <w:r w:rsidRPr="00651281">
          <w:rPr>
            <w:lang w:val="en-US"/>
          </w:rPr>
          <w:delText>such as disease testing, pregnancy testing and shearing,</w:delText>
        </w:r>
      </w:del>
      <w:r w:rsidRPr="00651281">
        <w:rPr>
          <w:lang w:val="en-US"/>
        </w:rPr>
        <w:t xml:space="preserve"> and date(s) undertaken; and</w:t>
      </w:r>
    </w:p>
    <w:p w14:paraId="0CDB45D2" w14:textId="77777777" w:rsidR="00651281" w:rsidRPr="00651281" w:rsidRDefault="00B158D6"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651281">
        <w:rPr>
          <w:lang w:val="en-US"/>
        </w:rPr>
        <w:t xml:space="preserve">all veterinary medicines and </w:t>
      </w:r>
      <w:ins w:id="297" w:author="Author">
        <w:r w:rsidRPr="00651281">
          <w:rPr>
            <w:lang w:val="en-US"/>
          </w:rPr>
          <w:t xml:space="preserve">treatments provided by the registered establishment to livestock undergoing export preparation </w:t>
        </w:r>
      </w:ins>
      <w:del w:id="298" w:author="Author">
        <w:r w:rsidRPr="00651281">
          <w:rPr>
            <w:lang w:val="en-US"/>
          </w:rPr>
          <w:delText xml:space="preserve">agricultural chemicals used to vaccinate, treat or otherwise prepare the animal </w:delText>
        </w:r>
      </w:del>
      <w:r w:rsidRPr="00651281">
        <w:rPr>
          <w:lang w:val="en-US"/>
        </w:rPr>
        <w:t>(including species, treatment date(s), trade name or active ingredient, batch number and if used according to manufacturer’s directions. If not used according to manufacturer’s directions, the dose administered is to be included); and</w:t>
      </w:r>
    </w:p>
    <w:p w14:paraId="53123439" w14:textId="77777777" w:rsidR="00B577DF" w:rsidRPr="00B577DF" w:rsidRDefault="00B158D6" w:rsidP="002865E6">
      <w:pPr>
        <w:pStyle w:val="ListParagraph"/>
        <w:numPr>
          <w:ilvl w:val="0"/>
          <w:numId w:val="193"/>
        </w:numPr>
        <w:tabs>
          <w:tab w:val="left" w:pos="432"/>
        </w:tabs>
        <w:spacing w:before="201"/>
        <w:ind w:right="357"/>
        <w:contextualSpacing w:val="0"/>
        <w:textAlignment w:val="baseline"/>
        <w:rPr>
          <w:rFonts w:eastAsia="Cambria"/>
          <w:color w:val="000000"/>
        </w:rPr>
      </w:pPr>
      <w:r w:rsidRPr="005E6527">
        <w:rPr>
          <w:rFonts w:eastAsia="Cambria"/>
          <w:color w:val="000000"/>
          <w:lang w:val="en-US"/>
        </w:rPr>
        <w:t>daily inspections by competent stock handlers of livestock health, welfare and appropriateness for export; and</w:t>
      </w:r>
    </w:p>
    <w:p w14:paraId="7C6A4B9D" w14:textId="77777777" w:rsidR="00B577DF" w:rsidRPr="00B577DF" w:rsidRDefault="00B158D6" w:rsidP="002865E6">
      <w:pPr>
        <w:pStyle w:val="ListParagraph"/>
        <w:numPr>
          <w:ilvl w:val="0"/>
          <w:numId w:val="193"/>
        </w:numPr>
        <w:tabs>
          <w:tab w:val="left" w:pos="432"/>
        </w:tabs>
        <w:spacing w:before="201"/>
        <w:ind w:right="357"/>
        <w:textAlignment w:val="baseline"/>
        <w:rPr>
          <w:rFonts w:eastAsia="Cambria"/>
          <w:color w:val="000000"/>
        </w:rPr>
      </w:pPr>
      <w:r w:rsidRPr="00B577DF">
        <w:rPr>
          <w:rFonts w:eastAsia="Cambria"/>
          <w:color w:val="000000"/>
          <w:lang w:val="en-US"/>
        </w:rPr>
        <w:t xml:space="preserve">any mortality, sickness, injury or other sign consistent with the rejection criteria found, and actions taken to identify and remove any rejected livestock from the consignment, including </w:t>
      </w:r>
      <w:ins w:id="299" w:author="Author">
        <w:r w:rsidR="00417725" w:rsidRPr="00B577DF">
          <w:rPr>
            <w:rFonts w:eastAsia="Cambria"/>
            <w:color w:val="000000"/>
            <w:lang w:val="en-US"/>
          </w:rPr>
          <w:t xml:space="preserve">location of livestock, </w:t>
        </w:r>
      </w:ins>
      <w:r w:rsidRPr="00B577DF">
        <w:rPr>
          <w:rFonts w:eastAsia="Cambria"/>
          <w:color w:val="000000"/>
          <w:lang w:val="en-US"/>
        </w:rPr>
        <w:t>handling, care, treatment, euthanasia and/or disposal; and</w:t>
      </w:r>
    </w:p>
    <w:p w14:paraId="14E3CF3B" w14:textId="77777777" w:rsidR="00B14BE0" w:rsidRPr="00B577DF" w:rsidRDefault="00B158D6" w:rsidP="002865E6">
      <w:pPr>
        <w:pStyle w:val="ListParagraph"/>
        <w:numPr>
          <w:ilvl w:val="0"/>
          <w:numId w:val="193"/>
        </w:numPr>
        <w:tabs>
          <w:tab w:val="left" w:pos="432"/>
        </w:tabs>
        <w:spacing w:before="201"/>
        <w:ind w:right="357"/>
        <w:textAlignment w:val="baseline"/>
        <w:rPr>
          <w:rFonts w:eastAsia="Cambria"/>
          <w:color w:val="000000"/>
        </w:rPr>
      </w:pPr>
      <w:ins w:id="300" w:author="Author">
        <w:r w:rsidRPr="00B577DF">
          <w:rPr>
            <w:rFonts w:eastAsia="Cambria"/>
            <w:color w:val="000000"/>
          </w:rPr>
          <w:t xml:space="preserve">the date of arrival at, and departure from, the registered establishment; and </w:t>
        </w:r>
      </w:ins>
    </w:p>
    <w:p w14:paraId="0291D464" w14:textId="77777777" w:rsidR="003C7892" w:rsidRPr="009D23A5" w:rsidRDefault="00B158D6" w:rsidP="009D23A5">
      <w:pPr>
        <w:pStyle w:val="ListParagraph"/>
        <w:numPr>
          <w:ilvl w:val="0"/>
          <w:numId w:val="193"/>
        </w:numPr>
        <w:tabs>
          <w:tab w:val="left" w:pos="432"/>
        </w:tabs>
        <w:spacing w:before="201"/>
        <w:ind w:right="-6"/>
        <w:textAlignment w:val="baseline"/>
        <w:rPr>
          <w:rFonts w:eastAsia="Cambria"/>
          <w:color w:val="000000"/>
        </w:rPr>
      </w:pPr>
      <w:r w:rsidRPr="009D23A5">
        <w:rPr>
          <w:rFonts w:eastAsia="Cambria"/>
          <w:color w:val="000000"/>
          <w:lang w:val="en-US"/>
        </w:rPr>
        <w:t>all other information required to demonstrate compliance with relevant ASEL standards.</w:t>
      </w:r>
    </w:p>
    <w:p w14:paraId="2F8DBE85" w14:textId="77777777" w:rsidR="003C7892" w:rsidRDefault="00B158D6" w:rsidP="003C7892">
      <w:pPr>
        <w:spacing w:before="116" w:line="297" w:lineRule="exact"/>
        <w:ind w:right="72"/>
        <w:textAlignment w:val="baseline"/>
        <w:rPr>
          <w:rFonts w:eastAsia="Cambria"/>
          <w:b/>
          <w:color w:val="000000"/>
          <w:sz w:val="23"/>
        </w:rPr>
      </w:pPr>
      <w:r>
        <w:rPr>
          <w:rFonts w:eastAsia="Cambria"/>
          <w:b/>
          <w:color w:val="000000"/>
          <w:sz w:val="23"/>
          <w:lang w:val="en-US"/>
        </w:rPr>
        <w:t xml:space="preserve">3.8.2 </w:t>
      </w:r>
      <w:r>
        <w:rPr>
          <w:rFonts w:eastAsia="Cambria"/>
          <w:color w:val="000000"/>
          <w:lang w:val="en-US"/>
        </w:rPr>
        <w:t>Veterinary medicines, chemicals and equipment must be stored and used according to any applicable veterinary directions and/or manufacturers' recommendations.</w:t>
      </w:r>
    </w:p>
    <w:p w14:paraId="6BD2C504" w14:textId="77777777" w:rsidR="003C7892" w:rsidRDefault="00B158D6" w:rsidP="003C7892">
      <w:pPr>
        <w:spacing w:before="204" w:after="5855" w:line="296" w:lineRule="exact"/>
        <w:ind w:right="72"/>
        <w:textAlignment w:val="baseline"/>
        <w:rPr>
          <w:rFonts w:eastAsia="Cambria"/>
          <w:color w:val="000000"/>
          <w:spacing w:val="-1"/>
          <w:lang w:val="en-US"/>
        </w:rPr>
      </w:pPr>
      <w:r>
        <w:rPr>
          <w:rFonts w:eastAsia="Cambria"/>
          <w:b/>
          <w:color w:val="000000"/>
          <w:spacing w:val="-1"/>
          <w:sz w:val="23"/>
          <w:lang w:val="en-US"/>
        </w:rPr>
        <w:t xml:space="preserve">3.8.3 </w:t>
      </w:r>
      <w:r>
        <w:rPr>
          <w:rFonts w:eastAsia="Cambria"/>
          <w:color w:val="000000"/>
          <w:spacing w:val="-1"/>
          <w:lang w:val="en-US"/>
        </w:rPr>
        <w:t xml:space="preserve">A mortality report for each consignment at the registered establishment must be provided by the registered establishment occupier to the department within 5 days of departure of the last animal in the consignment from the registered establishment. The </w:t>
      </w:r>
      <w:r>
        <w:rPr>
          <w:rFonts w:eastAsia="Cambria"/>
          <w:color w:val="000000"/>
          <w:spacing w:val="-1"/>
          <w:lang w:val="en-US"/>
        </w:rPr>
        <w:lastRenderedPageBreak/>
        <w:t>report must be in the form provided on the department’s website and include all information required in the form.</w:t>
      </w:r>
    </w:p>
    <w:p w14:paraId="0FDD0CFD" w14:textId="77777777" w:rsidR="005E6527" w:rsidRDefault="005E6527" w:rsidP="003C7892">
      <w:pPr>
        <w:pStyle w:val="Heading2"/>
        <w:sectPr w:rsidR="005E6527" w:rsidSect="00117B31">
          <w:headerReference w:type="even" r:id="rId54"/>
          <w:headerReference w:type="default" r:id="rId55"/>
          <w:footerReference w:type="even" r:id="rId56"/>
          <w:footerReference w:type="default" r:id="rId57"/>
          <w:headerReference w:type="first" r:id="rId58"/>
          <w:pgSz w:w="8391" w:h="11907" w:code="11"/>
          <w:pgMar w:top="851" w:right="1080" w:bottom="1134" w:left="1080" w:header="567" w:footer="284" w:gutter="0"/>
          <w:pgNumType w:start="26"/>
          <w:cols w:space="708"/>
          <w:docGrid w:linePitch="360"/>
        </w:sectPr>
      </w:pPr>
      <w:bookmarkStart w:id="305" w:name="_Toc19798429"/>
      <w:bookmarkStart w:id="306" w:name="_Ref32822816"/>
      <w:bookmarkStart w:id="307" w:name="_Toc42786773"/>
      <w:bookmarkEnd w:id="193"/>
      <w:bookmarkEnd w:id="194"/>
    </w:p>
    <w:p w14:paraId="2E47F3FE" w14:textId="77777777" w:rsidR="00366C51" w:rsidRDefault="00B158D6" w:rsidP="00E30BCA">
      <w:pPr>
        <w:pStyle w:val="1"/>
      </w:pPr>
      <w:r>
        <w:lastRenderedPageBreak/>
        <w:t xml:space="preserve">Standard 4 Vessel preparation and </w:t>
      </w:r>
      <w:r w:rsidR="00FB0876">
        <w:t>general management</w:t>
      </w:r>
      <w:r>
        <w:t xml:space="preserve"> for export by sea</w:t>
      </w:r>
      <w:bookmarkEnd w:id="305"/>
      <w:bookmarkEnd w:id="306"/>
      <w:bookmarkEnd w:id="307"/>
    </w:p>
    <w:p w14:paraId="196825F3" w14:textId="77777777" w:rsidR="000468F1" w:rsidRDefault="00B158D6" w:rsidP="00E30BCA">
      <w:pPr>
        <w:spacing w:before="249" w:line="298" w:lineRule="exact"/>
        <w:ind w:right="-6"/>
        <w:textAlignment w:val="baseline"/>
        <w:rPr>
          <w:rFonts w:eastAsia="Cambria"/>
          <w:color w:val="000000"/>
          <w:spacing w:val="-1"/>
        </w:rPr>
      </w:pPr>
      <w:bookmarkStart w:id="308" w:name="_Toc19798430"/>
      <w:bookmarkStart w:id="309" w:name="_Toc42786774"/>
      <w:r>
        <w:rPr>
          <w:rFonts w:eastAsia="Cambria"/>
          <w:color w:val="000000"/>
          <w:spacing w:val="-1"/>
          <w:lang w:val="en-US"/>
        </w:rPr>
        <w:t xml:space="preserve">Standard 4 covers the standards that relate to planning and vessel preparation for export of livestock by sea. Please see Standard 6 for the standards that relate to export of livestock by air. </w:t>
      </w:r>
    </w:p>
    <w:p w14:paraId="4B84AA7A" w14:textId="77777777" w:rsidR="000468F1" w:rsidRDefault="00B158D6" w:rsidP="00E30BCA">
      <w:pPr>
        <w:pStyle w:val="2"/>
        <w:ind w:right="-6"/>
        <w:rPr>
          <w:lang w:eastAsia="ja-JP"/>
        </w:rPr>
      </w:pPr>
      <w:r>
        <w:rPr>
          <w:lang w:eastAsia="ja-JP"/>
        </w:rPr>
        <w:t xml:space="preserve">4.1 </w:t>
      </w:r>
      <w:r w:rsidR="00366C51" w:rsidRPr="00B82116">
        <w:rPr>
          <w:lang w:eastAsia="ja-JP"/>
        </w:rPr>
        <w:t>General and all species</w:t>
      </w:r>
      <w:r w:rsidR="005E6527">
        <w:rPr>
          <w:lang w:eastAsia="ja-JP"/>
        </w:rPr>
        <w:t xml:space="preserve"> </w:t>
      </w:r>
      <w:r w:rsidR="00366C51" w:rsidRPr="00B82116">
        <w:rPr>
          <w:lang w:eastAsia="ja-JP"/>
        </w:rPr>
        <w:t>requirements</w:t>
      </w:r>
      <w:bookmarkStart w:id="310" w:name="_Toc19798431"/>
      <w:bookmarkEnd w:id="308"/>
      <w:bookmarkEnd w:id="309"/>
    </w:p>
    <w:p w14:paraId="3B8CE3EF" w14:textId="77777777" w:rsidR="000468F1" w:rsidRDefault="00B158D6" w:rsidP="00E30BCA">
      <w:pPr>
        <w:spacing w:before="54" w:line="235" w:lineRule="exact"/>
        <w:ind w:right="-6"/>
        <w:textAlignment w:val="baseline"/>
        <w:rPr>
          <w:rFonts w:eastAsia="Cambria"/>
          <w:b/>
          <w:color w:val="000000"/>
        </w:rPr>
      </w:pPr>
      <w:r>
        <w:rPr>
          <w:rFonts w:eastAsia="Cambria"/>
          <w:b/>
          <w:color w:val="000000"/>
          <w:lang w:val="en-US"/>
        </w:rPr>
        <w:t xml:space="preserve">4.1.1 </w:t>
      </w:r>
      <w:r>
        <w:rPr>
          <w:rFonts w:eastAsia="Cambria"/>
          <w:color w:val="000000"/>
          <w:lang w:val="en-US"/>
        </w:rPr>
        <w:t>A vessel to be used for the export of livestock must comply with:</w:t>
      </w:r>
    </w:p>
    <w:p w14:paraId="27112AF5" w14:textId="77777777" w:rsidR="000468F1" w:rsidRDefault="00B158D6" w:rsidP="00E30BCA">
      <w:pPr>
        <w:numPr>
          <w:ilvl w:val="0"/>
          <w:numId w:val="38"/>
        </w:numPr>
        <w:spacing w:before="200" w:after="0" w:line="298" w:lineRule="exact"/>
        <w:ind w:left="432" w:right="-6" w:hanging="432"/>
        <w:textAlignment w:val="baseline"/>
        <w:rPr>
          <w:rFonts w:eastAsia="Cambria"/>
          <w:color w:val="000000"/>
        </w:rPr>
      </w:pPr>
      <w:r>
        <w:rPr>
          <w:rFonts w:eastAsia="Cambria"/>
          <w:color w:val="000000"/>
          <w:lang w:val="en-US"/>
        </w:rPr>
        <w:t>all Australian and relevant international vessel requirements including biosecurity requirements; and</w:t>
      </w:r>
    </w:p>
    <w:p w14:paraId="58A9B864" w14:textId="77777777" w:rsidR="000468F1" w:rsidRDefault="00B158D6" w:rsidP="00E30BCA">
      <w:pPr>
        <w:numPr>
          <w:ilvl w:val="0"/>
          <w:numId w:val="38"/>
        </w:numPr>
        <w:spacing w:before="178" w:after="0" w:line="239" w:lineRule="exact"/>
        <w:ind w:left="432" w:right="-6" w:hanging="432"/>
        <w:textAlignment w:val="baseline"/>
        <w:rPr>
          <w:rFonts w:eastAsia="Cambria"/>
          <w:color w:val="000000"/>
        </w:rPr>
      </w:pPr>
      <w:r>
        <w:rPr>
          <w:rFonts w:eastAsia="Cambria"/>
          <w:color w:val="000000"/>
          <w:lang w:val="en-US"/>
        </w:rPr>
        <w:t>all requirements for the safe carriage of livestock.</w:t>
      </w:r>
    </w:p>
    <w:p w14:paraId="0213C7CC" w14:textId="77777777" w:rsidR="000468F1" w:rsidRDefault="00B158D6" w:rsidP="00E30BCA">
      <w:pPr>
        <w:spacing w:before="179" w:line="239" w:lineRule="exact"/>
        <w:ind w:right="-6"/>
        <w:textAlignment w:val="baseline"/>
        <w:rPr>
          <w:rFonts w:eastAsia="Cambria"/>
          <w:b/>
          <w:color w:val="000000"/>
        </w:rPr>
      </w:pPr>
      <w:r>
        <w:rPr>
          <w:rFonts w:eastAsia="Cambria"/>
          <w:b/>
          <w:color w:val="000000"/>
          <w:lang w:val="en-US"/>
        </w:rPr>
        <w:t xml:space="preserve">4.1.2 </w:t>
      </w:r>
      <w:r>
        <w:rPr>
          <w:rFonts w:eastAsia="Cambria"/>
          <w:color w:val="000000"/>
          <w:lang w:val="en-US"/>
        </w:rPr>
        <w:t>If a vessel that is permanently equipped for the carriage of livestock is to be used:</w:t>
      </w:r>
    </w:p>
    <w:p w14:paraId="4BE48D10" w14:textId="77777777" w:rsidR="000468F1" w:rsidRDefault="00B158D6" w:rsidP="00E30BCA">
      <w:pPr>
        <w:numPr>
          <w:ilvl w:val="0"/>
          <w:numId w:val="39"/>
        </w:numPr>
        <w:spacing w:before="201" w:after="0" w:line="293" w:lineRule="exact"/>
        <w:ind w:left="432" w:right="-6" w:hanging="432"/>
        <w:textAlignment w:val="baseline"/>
        <w:rPr>
          <w:rFonts w:eastAsia="Cambria"/>
          <w:color w:val="000000"/>
        </w:rPr>
      </w:pPr>
      <w:r>
        <w:rPr>
          <w:rFonts w:eastAsia="Cambria"/>
          <w:color w:val="000000"/>
          <w:lang w:val="en-US"/>
        </w:rPr>
        <w:t>a valid Australian Certificate for the Carriage of Livestock, issued by AMSA, must be in force for the vessel; and</w:t>
      </w:r>
    </w:p>
    <w:p w14:paraId="1A04823F" w14:textId="77777777" w:rsidR="000468F1" w:rsidRDefault="00B158D6" w:rsidP="00E30BCA">
      <w:pPr>
        <w:numPr>
          <w:ilvl w:val="0"/>
          <w:numId w:val="39"/>
        </w:numPr>
        <w:spacing w:before="121" w:after="0" w:line="297" w:lineRule="exact"/>
        <w:ind w:left="432" w:right="-6" w:hanging="432"/>
        <w:textAlignment w:val="baseline"/>
        <w:rPr>
          <w:rFonts w:eastAsia="Cambria"/>
          <w:color w:val="000000"/>
        </w:rPr>
      </w:pPr>
      <w:r>
        <w:rPr>
          <w:rFonts w:eastAsia="Cambria"/>
          <w:color w:val="000000"/>
          <w:lang w:val="en-US"/>
        </w:rPr>
        <w:t>the Australian Certificate for the Carriage of Livestock must specify the species of livestock to which it relates.</w:t>
      </w:r>
    </w:p>
    <w:p w14:paraId="3A0576CA" w14:textId="77777777" w:rsidR="000468F1" w:rsidRDefault="00B158D6" w:rsidP="00E30BCA">
      <w:pPr>
        <w:spacing w:before="121" w:line="297" w:lineRule="exact"/>
        <w:ind w:right="-6"/>
        <w:textAlignment w:val="baseline"/>
        <w:rPr>
          <w:rFonts w:eastAsia="Cambria"/>
          <w:b/>
          <w:color w:val="000000"/>
        </w:rPr>
      </w:pPr>
      <w:r>
        <w:rPr>
          <w:rFonts w:eastAsia="Cambria"/>
          <w:b/>
          <w:color w:val="000000"/>
          <w:lang w:val="en-US"/>
        </w:rPr>
        <w:lastRenderedPageBreak/>
        <w:t xml:space="preserve">4.1.3 </w:t>
      </w:r>
      <w:r>
        <w:rPr>
          <w:rFonts w:eastAsia="Cambria"/>
          <w:color w:val="000000"/>
          <w:lang w:val="en-US"/>
        </w:rPr>
        <w:t>If a vessel that is not permanently equipped for the carriage of livestock is to be used, the livestock must be carried in PLUs approved under Marine Order 43 and:</w:t>
      </w:r>
    </w:p>
    <w:p w14:paraId="7EAAFD4B" w14:textId="77777777" w:rsidR="000468F1" w:rsidRDefault="00B158D6" w:rsidP="00E30BCA">
      <w:pPr>
        <w:numPr>
          <w:ilvl w:val="0"/>
          <w:numId w:val="40"/>
        </w:numPr>
        <w:spacing w:before="199" w:after="0" w:line="297" w:lineRule="exact"/>
        <w:ind w:left="432" w:right="-6" w:hanging="432"/>
        <w:textAlignment w:val="baseline"/>
        <w:rPr>
          <w:rFonts w:eastAsia="Cambria"/>
          <w:color w:val="000000"/>
        </w:rPr>
      </w:pPr>
      <w:r>
        <w:rPr>
          <w:rFonts w:eastAsia="Cambria"/>
          <w:color w:val="000000"/>
          <w:lang w:val="en-US"/>
        </w:rPr>
        <w:t xml:space="preserve">the arrangements for the carriage of PLUs on board the vessel must be approved by a surveyor appointed under section 190 of the </w:t>
      </w:r>
      <w:r>
        <w:rPr>
          <w:rFonts w:eastAsia="Cambria"/>
          <w:i/>
          <w:color w:val="000000"/>
          <w:lang w:val="en-US"/>
        </w:rPr>
        <w:t xml:space="preserve">Navigation Act 2012 </w:t>
      </w:r>
      <w:r>
        <w:rPr>
          <w:rFonts w:eastAsia="Cambria"/>
          <w:color w:val="000000"/>
          <w:lang w:val="en-US"/>
        </w:rPr>
        <w:t>in accordance with Marine Order 43; and</w:t>
      </w:r>
    </w:p>
    <w:p w14:paraId="00C42541" w14:textId="77777777" w:rsidR="000468F1" w:rsidRDefault="00B158D6" w:rsidP="00E30BCA">
      <w:pPr>
        <w:numPr>
          <w:ilvl w:val="0"/>
          <w:numId w:val="40"/>
        </w:numPr>
        <w:spacing w:before="179" w:after="0" w:line="234" w:lineRule="exact"/>
        <w:ind w:left="432" w:right="-6" w:hanging="432"/>
        <w:textAlignment w:val="baseline"/>
        <w:rPr>
          <w:rFonts w:eastAsia="Cambria"/>
          <w:color w:val="000000"/>
        </w:rPr>
      </w:pPr>
      <w:r>
        <w:rPr>
          <w:rFonts w:eastAsia="Cambria"/>
          <w:color w:val="000000"/>
          <w:lang w:val="en-US"/>
        </w:rPr>
        <w:t>the PLU and the vessel must conform to the requirements set out in Appendix C.</w:t>
      </w:r>
    </w:p>
    <w:p w14:paraId="7FD5DD97" w14:textId="77777777" w:rsidR="000468F1" w:rsidRDefault="00B158D6" w:rsidP="00E30BCA">
      <w:pPr>
        <w:spacing w:before="126" w:line="296" w:lineRule="exact"/>
        <w:ind w:right="-6"/>
        <w:textAlignment w:val="baseline"/>
        <w:rPr>
          <w:rFonts w:eastAsia="Cambria"/>
          <w:b/>
          <w:color w:val="000000"/>
        </w:rPr>
      </w:pPr>
      <w:r>
        <w:rPr>
          <w:rFonts w:eastAsia="Cambria"/>
          <w:b/>
          <w:color w:val="000000"/>
          <w:lang w:val="en-US"/>
        </w:rPr>
        <w:t xml:space="preserve">4.1.4 </w:t>
      </w:r>
      <w:r>
        <w:rPr>
          <w:rFonts w:eastAsia="Cambria"/>
          <w:color w:val="000000"/>
          <w:lang w:val="en-US"/>
        </w:rPr>
        <w:t>A vessel to be used for the export of livestock must have restraint facilities and veterinary equipment, including equipment for humane euthanasia, medicines, instruments and stores sufficient for the species and number of livestock carried. Restraint facilities and veterinary equipment must be inspected by the exporter prior to loading of livestock and any equipment not in good working condition must be repaired or replaced as soon as possible and before departure. A record of inspection confirming the above must be kept and retained by the exporter for at least 2 years after the date of export.</w:t>
      </w:r>
    </w:p>
    <w:p w14:paraId="4AA2E5CA" w14:textId="77777777" w:rsidR="000468F1" w:rsidRDefault="00B158D6" w:rsidP="00E30BCA">
      <w:pPr>
        <w:spacing w:before="198" w:line="297" w:lineRule="exact"/>
        <w:ind w:right="-6"/>
        <w:textAlignment w:val="baseline"/>
        <w:rPr>
          <w:rFonts w:eastAsia="Cambria"/>
          <w:b/>
          <w:color w:val="000000"/>
        </w:rPr>
      </w:pPr>
      <w:r>
        <w:rPr>
          <w:rFonts w:eastAsia="Cambria"/>
          <w:b/>
          <w:color w:val="000000"/>
          <w:lang w:val="en-US"/>
        </w:rPr>
        <w:t xml:space="preserve">4.1.5 </w:t>
      </w:r>
      <w:r>
        <w:rPr>
          <w:rFonts w:eastAsia="Cambria"/>
          <w:color w:val="000000"/>
          <w:lang w:val="en-US"/>
        </w:rPr>
        <w:t>Veterinary medicines, chemicals and equipment must be stored and used according to any applicable veterinary directions and/or manufacturers' recommendations.</w:t>
      </w:r>
    </w:p>
    <w:p w14:paraId="66564608" w14:textId="77777777" w:rsidR="000468F1" w:rsidRDefault="00B158D6" w:rsidP="00E30BCA">
      <w:pPr>
        <w:spacing w:before="270" w:after="0" w:line="309" w:lineRule="exact"/>
        <w:ind w:right="-6"/>
        <w:textAlignment w:val="baseline"/>
        <w:rPr>
          <w:rFonts w:ascii="Calibri" w:eastAsia="Calibri" w:hAnsi="Calibri"/>
          <w:color w:val="000000"/>
          <w:spacing w:val="-3"/>
          <w:sz w:val="28"/>
        </w:rPr>
      </w:pPr>
      <w:r>
        <w:rPr>
          <w:rFonts w:ascii="Calibri" w:eastAsia="Calibri" w:hAnsi="Calibri"/>
          <w:color w:val="000000"/>
          <w:spacing w:val="-3"/>
          <w:sz w:val="28"/>
          <w:lang w:val="en-US"/>
        </w:rPr>
        <w:t>Personnel</w:t>
      </w:r>
    </w:p>
    <w:p w14:paraId="16C97DF8" w14:textId="77777777" w:rsidR="004E6CBE" w:rsidRDefault="00B158D6" w:rsidP="00E30BCA">
      <w:pPr>
        <w:spacing w:line="284" w:lineRule="exact"/>
        <w:ind w:right="-6"/>
        <w:textAlignment w:val="baseline"/>
        <w:rPr>
          <w:rFonts w:eastAsia="Cambria"/>
          <w:b/>
          <w:color w:val="000000"/>
        </w:rPr>
      </w:pPr>
      <w:r>
        <w:rPr>
          <w:rFonts w:eastAsia="Cambria"/>
          <w:b/>
          <w:color w:val="000000"/>
          <w:lang w:val="en-US"/>
        </w:rPr>
        <w:t xml:space="preserve">4.1.6 </w:t>
      </w:r>
      <w:r>
        <w:rPr>
          <w:rFonts w:eastAsia="Cambria"/>
          <w:color w:val="000000"/>
          <w:lang w:val="en-US"/>
        </w:rPr>
        <w:t>All personnel handling and caring for livestock or who are otherwise responsible for animals during the voyage must be able to demonstrate an adequate level of experience and skill to allow them to undertake their duties.</w:t>
      </w:r>
    </w:p>
    <w:p w14:paraId="4AF25D7F" w14:textId="77777777" w:rsidR="000468F1" w:rsidRPr="004E6CBE" w:rsidRDefault="00B158D6" w:rsidP="00E30BCA">
      <w:pPr>
        <w:spacing w:line="284" w:lineRule="exact"/>
        <w:ind w:right="-6"/>
        <w:textAlignment w:val="baseline"/>
        <w:rPr>
          <w:rFonts w:eastAsia="Cambria"/>
          <w:b/>
          <w:color w:val="000000"/>
        </w:rPr>
      </w:pPr>
      <w:r>
        <w:rPr>
          <w:rFonts w:eastAsia="Cambria"/>
          <w:b/>
          <w:color w:val="000000"/>
          <w:spacing w:val="-1"/>
          <w:lang w:val="en-US"/>
        </w:rPr>
        <w:lastRenderedPageBreak/>
        <w:t xml:space="preserve">4.1.7 </w:t>
      </w:r>
      <w:r>
        <w:rPr>
          <w:rFonts w:eastAsia="Cambria"/>
          <w:color w:val="000000"/>
          <w:spacing w:val="-1"/>
          <w:lang w:val="en-US"/>
        </w:rPr>
        <w:t xml:space="preserve">A competent stock handler must be appointed by the exporter to be responsible for the handling, management and welfare of the livestock. The exporter must ensure that loading </w:t>
      </w:r>
      <w:r>
        <w:rPr>
          <w:rFonts w:eastAsia="Cambria"/>
          <w:color w:val="000000"/>
          <w:lang w:val="en-US"/>
        </w:rPr>
        <w:t>facilities and livestock handling standards at the port of embarkation are satisfactory during unloading from the land transport, inspection and loading onto the vessel.</w:t>
      </w:r>
    </w:p>
    <w:p w14:paraId="4EF9B923" w14:textId="77777777" w:rsidR="000468F1" w:rsidRDefault="00B158D6" w:rsidP="00E30BCA">
      <w:pPr>
        <w:spacing w:before="194" w:line="297" w:lineRule="exact"/>
        <w:ind w:right="-6"/>
        <w:textAlignment w:val="baseline"/>
        <w:rPr>
          <w:rFonts w:eastAsia="Cambria"/>
          <w:b/>
          <w:color w:val="000000"/>
          <w:sz w:val="23"/>
        </w:rPr>
      </w:pPr>
      <w:r>
        <w:rPr>
          <w:rFonts w:eastAsia="Cambria"/>
          <w:b/>
          <w:color w:val="000000"/>
          <w:sz w:val="23"/>
          <w:lang w:val="en-US"/>
        </w:rPr>
        <w:t xml:space="preserve">4.1.8 </w:t>
      </w:r>
      <w:r>
        <w:rPr>
          <w:rFonts w:eastAsia="Cambria"/>
          <w:color w:val="000000"/>
          <w:lang w:val="en-US"/>
        </w:rPr>
        <w:t xml:space="preserve">An accredited stockperson who is employed or contracted by the exporter must be appointed to accompany each consignment of livestock </w:t>
      </w:r>
      <w:ins w:id="311" w:author="Author">
        <w:r w:rsidR="00CA2649">
          <w:rPr>
            <w:rFonts w:eastAsia="Cambria"/>
            <w:color w:val="000000"/>
            <w:lang w:val="en-US"/>
          </w:rPr>
          <w:t xml:space="preserve">for the duration of the voyage </w:t>
        </w:r>
      </w:ins>
      <w:del w:id="312" w:author="Author">
        <w:r>
          <w:rPr>
            <w:rFonts w:eastAsia="Cambria"/>
            <w:color w:val="000000"/>
            <w:lang w:val="en-US"/>
          </w:rPr>
          <w:delText>on the vessel and must remain with the consignment until the last animal has been unloaded at the final port of disembarkation</w:delText>
        </w:r>
      </w:del>
      <w:r>
        <w:rPr>
          <w:rFonts w:eastAsia="Cambria"/>
          <w:color w:val="000000"/>
          <w:lang w:val="en-US"/>
        </w:rPr>
        <w:t>. The accredited stockperson must not be a member of the vessel’s crew.</w:t>
      </w:r>
    </w:p>
    <w:p w14:paraId="5D40520C" w14:textId="77777777" w:rsidR="000468F1" w:rsidRDefault="00B158D6"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4.1.9 </w:t>
      </w:r>
      <w:r>
        <w:rPr>
          <w:rFonts w:eastAsia="Cambria"/>
          <w:color w:val="000000"/>
          <w:lang w:val="en-US"/>
        </w:rPr>
        <w:t xml:space="preserve">Unless the exporter has approval under Standard 4.1.10, an AAV must accompany each consignment of livestock </w:t>
      </w:r>
      <w:del w:id="313" w:author="Author">
        <w:r>
          <w:rPr>
            <w:rFonts w:eastAsia="Cambria"/>
            <w:color w:val="000000"/>
            <w:lang w:val="en-US"/>
          </w:rPr>
          <w:delText>and must remain with the consignment until the last animal has been unloaded at the final port of disembarkation</w:delText>
        </w:r>
      </w:del>
      <w:ins w:id="314" w:author="Author">
        <w:r w:rsidR="00CA2649">
          <w:rPr>
            <w:rFonts w:eastAsia="Cambria"/>
            <w:color w:val="000000"/>
            <w:lang w:val="en-US"/>
          </w:rPr>
          <w:t>for the duration of the voyage</w:t>
        </w:r>
      </w:ins>
      <w:r>
        <w:rPr>
          <w:rFonts w:eastAsia="Cambria"/>
          <w:color w:val="000000"/>
          <w:lang w:val="en-US"/>
        </w:rPr>
        <w:t xml:space="preserve"> in these circumstances:</w:t>
      </w:r>
    </w:p>
    <w:p w14:paraId="07988A81" w14:textId="77777777" w:rsidR="000468F1" w:rsidRDefault="00B158D6" w:rsidP="00E30BCA">
      <w:pPr>
        <w:numPr>
          <w:ilvl w:val="0"/>
          <w:numId w:val="41"/>
        </w:numPr>
        <w:spacing w:before="265" w:after="0" w:line="239" w:lineRule="exact"/>
        <w:ind w:left="432" w:right="-6" w:hanging="432"/>
        <w:textAlignment w:val="baseline"/>
        <w:rPr>
          <w:rFonts w:eastAsia="Cambria"/>
          <w:color w:val="000000"/>
        </w:rPr>
      </w:pPr>
      <w:r>
        <w:rPr>
          <w:rFonts w:eastAsia="Cambria"/>
          <w:color w:val="000000"/>
          <w:lang w:val="en-US"/>
        </w:rPr>
        <w:t xml:space="preserve">if the voyage is expected to be an extended long-haul voyage; </w:t>
      </w:r>
      <w:del w:id="315" w:author="Author">
        <w:r>
          <w:rPr>
            <w:rFonts w:eastAsia="Cambria"/>
            <w:color w:val="000000"/>
            <w:lang w:val="en-US"/>
          </w:rPr>
          <w:delText>and</w:delText>
        </w:r>
      </w:del>
      <w:ins w:id="316" w:author="Author">
        <w:r w:rsidR="00CA2649">
          <w:rPr>
            <w:rFonts w:eastAsia="Cambria"/>
            <w:color w:val="000000"/>
            <w:lang w:val="en-US"/>
          </w:rPr>
          <w:t>or</w:t>
        </w:r>
      </w:ins>
    </w:p>
    <w:p w14:paraId="020618CF" w14:textId="77777777" w:rsidR="000468F1" w:rsidRPr="00B577DF" w:rsidRDefault="00B158D6" w:rsidP="00E30BCA">
      <w:pPr>
        <w:numPr>
          <w:ilvl w:val="0"/>
          <w:numId w:val="41"/>
        </w:numPr>
        <w:spacing w:before="178" w:after="0" w:line="239" w:lineRule="exact"/>
        <w:ind w:left="432" w:right="-6" w:hanging="432"/>
        <w:textAlignment w:val="baseline"/>
        <w:rPr>
          <w:ins w:id="317" w:author="Author"/>
          <w:rFonts w:eastAsia="Cambria"/>
          <w:color w:val="000000"/>
        </w:rPr>
      </w:pPr>
      <w:r>
        <w:rPr>
          <w:rFonts w:eastAsia="Cambria"/>
          <w:color w:val="000000"/>
          <w:lang w:val="en-US"/>
        </w:rPr>
        <w:t xml:space="preserve">on voyages with pregnant livestock; </w:t>
      </w:r>
      <w:del w:id="318" w:author="Author">
        <w:r>
          <w:rPr>
            <w:rFonts w:eastAsia="Cambria"/>
            <w:color w:val="000000"/>
            <w:lang w:val="en-US"/>
          </w:rPr>
          <w:delText>and</w:delText>
        </w:r>
      </w:del>
      <w:ins w:id="319" w:author="Author">
        <w:r w:rsidR="00CA2649">
          <w:rPr>
            <w:rFonts w:eastAsia="Cambria"/>
            <w:color w:val="000000"/>
            <w:lang w:val="en-US"/>
          </w:rPr>
          <w:t>or</w:t>
        </w:r>
      </w:ins>
    </w:p>
    <w:p w14:paraId="3EF27B8A" w14:textId="77777777" w:rsidR="00CA2649" w:rsidRPr="00B577DF" w:rsidRDefault="00B158D6" w:rsidP="00E30BCA">
      <w:pPr>
        <w:numPr>
          <w:ilvl w:val="0"/>
          <w:numId w:val="41"/>
        </w:numPr>
        <w:spacing w:before="178" w:after="0" w:line="239" w:lineRule="exact"/>
        <w:ind w:left="432" w:right="-6" w:hanging="432"/>
        <w:textAlignment w:val="baseline"/>
        <w:rPr>
          <w:ins w:id="320" w:author="Author"/>
          <w:rFonts w:eastAsia="Cambria"/>
          <w:color w:val="000000"/>
        </w:rPr>
      </w:pPr>
      <w:ins w:id="321" w:author="Author">
        <w:r>
          <w:rPr>
            <w:rFonts w:eastAsia="Cambria"/>
            <w:color w:val="000000"/>
            <w:lang w:val="en-US"/>
          </w:rPr>
          <w:t>if the vessel is travelling to or through the Middle East; or</w:t>
        </w:r>
      </w:ins>
    </w:p>
    <w:p w14:paraId="777A3BC4" w14:textId="77777777" w:rsidR="00CA2649" w:rsidRPr="00B577DF" w:rsidRDefault="00B158D6" w:rsidP="00E30BCA">
      <w:pPr>
        <w:numPr>
          <w:ilvl w:val="0"/>
          <w:numId w:val="41"/>
        </w:numPr>
        <w:spacing w:before="178" w:after="0" w:line="239" w:lineRule="exact"/>
        <w:ind w:left="432" w:right="-6" w:hanging="432"/>
        <w:textAlignment w:val="baseline"/>
        <w:rPr>
          <w:ins w:id="322" w:author="Author"/>
          <w:rFonts w:eastAsia="Cambria"/>
          <w:color w:val="000000"/>
        </w:rPr>
      </w:pPr>
      <w:ins w:id="323" w:author="Author">
        <w:r>
          <w:rPr>
            <w:rFonts w:eastAsia="Cambria"/>
            <w:color w:val="000000"/>
            <w:lang w:val="en-US"/>
          </w:rPr>
          <w:t>if the vessel is new or has had a significant change or re-fit; or</w:t>
        </w:r>
      </w:ins>
    </w:p>
    <w:p w14:paraId="2753CEDB" w14:textId="77777777" w:rsidR="00CA2649" w:rsidRDefault="00B158D6" w:rsidP="00E30BCA">
      <w:pPr>
        <w:numPr>
          <w:ilvl w:val="0"/>
          <w:numId w:val="41"/>
        </w:numPr>
        <w:spacing w:before="178" w:after="0" w:line="239" w:lineRule="exact"/>
        <w:ind w:left="432" w:right="-6" w:hanging="432"/>
        <w:textAlignment w:val="baseline"/>
        <w:rPr>
          <w:rFonts w:eastAsia="Cambria"/>
          <w:color w:val="000000"/>
        </w:rPr>
      </w:pPr>
      <w:ins w:id="324" w:author="Author">
        <w:r>
          <w:rPr>
            <w:rFonts w:eastAsia="Cambria"/>
            <w:color w:val="000000"/>
          </w:rPr>
          <w:t>if the consignment is the first consignment for the exporter; or</w:t>
        </w:r>
      </w:ins>
    </w:p>
    <w:p w14:paraId="55337CC0" w14:textId="77777777" w:rsidR="000468F1" w:rsidRDefault="00B158D6" w:rsidP="00E30BCA">
      <w:pPr>
        <w:numPr>
          <w:ilvl w:val="0"/>
          <w:numId w:val="41"/>
        </w:numPr>
        <w:spacing w:before="174" w:after="0" w:line="239" w:lineRule="exact"/>
        <w:ind w:left="432" w:right="-6" w:hanging="432"/>
        <w:textAlignment w:val="baseline"/>
        <w:rPr>
          <w:rFonts w:eastAsia="Cambria"/>
          <w:color w:val="000000"/>
        </w:rPr>
      </w:pPr>
      <w:r>
        <w:rPr>
          <w:rFonts w:eastAsia="Cambria"/>
          <w:color w:val="000000"/>
          <w:lang w:val="en-US"/>
        </w:rPr>
        <w:t xml:space="preserve">any other voyage when </w:t>
      </w:r>
      <w:ins w:id="325" w:author="Author">
        <w:r w:rsidR="003F2674">
          <w:rPr>
            <w:rFonts w:eastAsia="Cambria"/>
            <w:color w:val="000000"/>
            <w:lang w:val="en-US"/>
          </w:rPr>
          <w:t xml:space="preserve">required </w:t>
        </w:r>
      </w:ins>
      <w:del w:id="326" w:author="Author">
        <w:r>
          <w:rPr>
            <w:rFonts w:eastAsia="Cambria"/>
            <w:color w:val="000000"/>
            <w:lang w:val="en-US"/>
          </w:rPr>
          <w:delText>directed</w:delText>
        </w:r>
      </w:del>
      <w:r>
        <w:rPr>
          <w:rFonts w:eastAsia="Cambria"/>
          <w:color w:val="000000"/>
          <w:lang w:val="en-US"/>
        </w:rPr>
        <w:t xml:space="preserve"> by the department.</w:t>
      </w:r>
    </w:p>
    <w:p w14:paraId="3345BFBF" w14:textId="77777777" w:rsidR="000468F1" w:rsidRDefault="00B158D6" w:rsidP="00E30BCA">
      <w:pPr>
        <w:spacing w:before="122" w:line="297" w:lineRule="exact"/>
        <w:ind w:right="-6"/>
        <w:textAlignment w:val="baseline"/>
        <w:rPr>
          <w:rFonts w:eastAsia="Cambria"/>
          <w:b/>
          <w:color w:val="000000"/>
          <w:spacing w:val="-1"/>
          <w:sz w:val="23"/>
        </w:rPr>
      </w:pPr>
      <w:r>
        <w:rPr>
          <w:rFonts w:eastAsia="Cambria"/>
          <w:b/>
          <w:color w:val="000000"/>
          <w:spacing w:val="-1"/>
          <w:sz w:val="23"/>
          <w:lang w:val="en-US"/>
        </w:rPr>
        <w:t xml:space="preserve">4.1.10 </w:t>
      </w:r>
      <w:r>
        <w:rPr>
          <w:rFonts w:eastAsia="Cambria"/>
          <w:color w:val="000000"/>
          <w:spacing w:val="-1"/>
          <w:lang w:val="en-US"/>
        </w:rPr>
        <w:t xml:space="preserve">An exporter may apply for an alternative arrangement to Standard 4.1.9 when providing a NOI under the </w:t>
      </w:r>
      <w:r>
        <w:rPr>
          <w:rFonts w:eastAsia="Cambria"/>
          <w:i/>
          <w:color w:val="000000"/>
          <w:spacing w:val="-1"/>
          <w:lang w:val="en-US"/>
        </w:rPr>
        <w:t xml:space="preserve">Export Control Act 2020 </w:t>
      </w:r>
      <w:r>
        <w:rPr>
          <w:rFonts w:eastAsia="Cambria"/>
          <w:color w:val="000000"/>
          <w:spacing w:val="-1"/>
          <w:lang w:val="en-US"/>
        </w:rPr>
        <w:t>and Export Control (Animals) Rules 2021. The alternative arrangement may be approved where the Secretary, or delegate, is satisfied that the international transport arrangements for the livestock are adequate for their health and welfare.</w:t>
      </w:r>
    </w:p>
    <w:p w14:paraId="15D9CEBE" w14:textId="77777777" w:rsidR="000468F1" w:rsidRDefault="00B158D6" w:rsidP="00E30BCA">
      <w:pPr>
        <w:spacing w:before="198" w:line="297" w:lineRule="exact"/>
        <w:ind w:right="-6"/>
        <w:textAlignment w:val="baseline"/>
        <w:rPr>
          <w:rFonts w:eastAsia="Cambria"/>
          <w:b/>
          <w:color w:val="000000"/>
          <w:sz w:val="23"/>
        </w:rPr>
      </w:pPr>
      <w:r>
        <w:rPr>
          <w:rFonts w:eastAsia="Cambria"/>
          <w:b/>
          <w:color w:val="000000"/>
          <w:sz w:val="23"/>
          <w:lang w:val="en-US"/>
        </w:rPr>
        <w:lastRenderedPageBreak/>
        <w:t xml:space="preserve">4.1.11 </w:t>
      </w:r>
      <w:r>
        <w:rPr>
          <w:rFonts w:eastAsia="Cambria"/>
          <w:color w:val="000000"/>
          <w:lang w:val="en-US"/>
        </w:rPr>
        <w:t>Unless the exporter has approval under Standard 4.1.12, the accredited stockperson and the AAV cannot be the same person for any given voyage.</w:t>
      </w:r>
    </w:p>
    <w:p w14:paraId="5FDD0605" w14:textId="77777777" w:rsidR="000468F1" w:rsidRDefault="00B158D6" w:rsidP="00E30BCA">
      <w:pPr>
        <w:spacing w:before="191" w:line="297" w:lineRule="exact"/>
        <w:ind w:right="-6"/>
        <w:textAlignment w:val="baseline"/>
        <w:rPr>
          <w:rFonts w:eastAsia="Cambria"/>
          <w:b/>
          <w:color w:val="000000"/>
          <w:spacing w:val="1"/>
          <w:sz w:val="23"/>
        </w:rPr>
      </w:pPr>
      <w:r>
        <w:rPr>
          <w:rFonts w:eastAsia="Cambria"/>
          <w:b/>
          <w:color w:val="000000"/>
          <w:spacing w:val="1"/>
          <w:sz w:val="23"/>
          <w:lang w:val="en-US"/>
        </w:rPr>
        <w:t xml:space="preserve">4.1.12 </w:t>
      </w:r>
      <w:r>
        <w:rPr>
          <w:rFonts w:eastAsia="Cambria"/>
          <w:color w:val="000000"/>
          <w:spacing w:val="1"/>
          <w:lang w:val="en-US"/>
        </w:rPr>
        <w:t xml:space="preserve">An exporter may apply for an alternative arrangement to Standard 4.1.11 when providing a NOI under the </w:t>
      </w:r>
      <w:r>
        <w:rPr>
          <w:rFonts w:eastAsia="Cambria"/>
          <w:i/>
          <w:color w:val="000000"/>
          <w:spacing w:val="1"/>
          <w:lang w:val="en-US"/>
        </w:rPr>
        <w:t xml:space="preserve">Export Control Act 2020 </w:t>
      </w:r>
      <w:r>
        <w:rPr>
          <w:rFonts w:eastAsia="Cambria"/>
          <w:color w:val="000000"/>
          <w:spacing w:val="1"/>
          <w:lang w:val="en-US"/>
        </w:rPr>
        <w:t>and Export Control (Animals) Rules 2021. The alternative arrangement may be approved where the Secretary, or delegate is satisfied that the international transport arrangements for the livestock are adequate for their health and welfare.</w:t>
      </w:r>
    </w:p>
    <w:p w14:paraId="3D3CD418" w14:textId="77777777" w:rsidR="000468F1" w:rsidRDefault="00B158D6" w:rsidP="00E30BCA">
      <w:pPr>
        <w:spacing w:before="202" w:line="297" w:lineRule="exact"/>
        <w:ind w:right="-6"/>
        <w:textAlignment w:val="baseline"/>
        <w:rPr>
          <w:rFonts w:eastAsia="Cambria"/>
          <w:b/>
          <w:color w:val="000000"/>
          <w:sz w:val="23"/>
        </w:rPr>
      </w:pPr>
      <w:r>
        <w:rPr>
          <w:rFonts w:eastAsia="Cambria"/>
          <w:b/>
          <w:color w:val="000000"/>
          <w:sz w:val="23"/>
          <w:lang w:val="en-US"/>
        </w:rPr>
        <w:t xml:space="preserve">4.1.13 </w:t>
      </w:r>
      <w:r>
        <w:rPr>
          <w:rFonts w:eastAsia="Cambria"/>
          <w:color w:val="000000"/>
          <w:lang w:val="en-US"/>
        </w:rPr>
        <w:t>Accredited stockperson(s) and the AAV must work with the vessel’s master and crew to maintain the health and welfare of the livestock on board.</w:t>
      </w:r>
    </w:p>
    <w:p w14:paraId="61A1743C" w14:textId="77777777" w:rsidR="000468F1" w:rsidRDefault="00B158D6"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4.1.14 </w:t>
      </w:r>
      <w:r>
        <w:rPr>
          <w:rFonts w:eastAsia="Cambria"/>
          <w:color w:val="000000"/>
          <w:lang w:val="en-US"/>
        </w:rPr>
        <w:t>There must be 1 competent stock handler per 3,000 (or part thereof) head of cattle and/or buffalo and 1 per 30,000 (or part thereof) head of sheep and/or goats on every voyage. The competent stock handler can be:</w:t>
      </w:r>
    </w:p>
    <w:p w14:paraId="09F501A2" w14:textId="77777777" w:rsidR="000468F1" w:rsidRDefault="00B158D6" w:rsidP="00E30BCA">
      <w:pPr>
        <w:numPr>
          <w:ilvl w:val="0"/>
          <w:numId w:val="42"/>
        </w:numPr>
        <w:spacing w:before="198" w:after="0" w:line="297" w:lineRule="exact"/>
        <w:ind w:left="432" w:right="-6" w:hanging="432"/>
        <w:textAlignment w:val="baseline"/>
        <w:rPr>
          <w:rFonts w:eastAsia="Cambria"/>
          <w:color w:val="000000"/>
          <w:spacing w:val="-1"/>
        </w:rPr>
      </w:pPr>
      <w:r>
        <w:rPr>
          <w:rFonts w:eastAsia="Cambria"/>
          <w:color w:val="000000"/>
          <w:spacing w:val="-1"/>
          <w:lang w:val="en-US"/>
        </w:rPr>
        <w:t>a crew member, provided they have the required skills and competencies and the exporter retains evidence of the information they attained to establish their skill and competency; or</w:t>
      </w:r>
    </w:p>
    <w:p w14:paraId="174C638B" w14:textId="77777777" w:rsidR="000468F1" w:rsidRDefault="00B158D6" w:rsidP="00E30BCA">
      <w:pPr>
        <w:numPr>
          <w:ilvl w:val="0"/>
          <w:numId w:val="42"/>
        </w:numPr>
        <w:spacing w:before="184" w:after="0" w:line="234" w:lineRule="exact"/>
        <w:ind w:left="432" w:right="-6" w:hanging="432"/>
        <w:textAlignment w:val="baseline"/>
        <w:rPr>
          <w:rFonts w:eastAsia="Cambria"/>
          <w:color w:val="000000"/>
        </w:rPr>
      </w:pPr>
      <w:r>
        <w:rPr>
          <w:rFonts w:eastAsia="Cambria"/>
          <w:color w:val="000000"/>
          <w:lang w:val="en-US"/>
        </w:rPr>
        <w:t>an accredited stockperson.</w:t>
      </w:r>
    </w:p>
    <w:p w14:paraId="68938E1B" w14:textId="77777777" w:rsidR="000468F1" w:rsidRDefault="00B158D6" w:rsidP="00E30BCA">
      <w:pPr>
        <w:spacing w:before="121" w:line="297" w:lineRule="exact"/>
        <w:ind w:right="-6"/>
        <w:textAlignment w:val="baseline"/>
        <w:rPr>
          <w:rFonts w:eastAsia="Cambria"/>
          <w:b/>
          <w:color w:val="000000"/>
          <w:sz w:val="23"/>
        </w:rPr>
      </w:pPr>
      <w:r>
        <w:rPr>
          <w:rFonts w:eastAsia="Cambria"/>
          <w:b/>
          <w:color w:val="000000"/>
          <w:sz w:val="23"/>
          <w:lang w:val="en-US"/>
        </w:rPr>
        <w:t xml:space="preserve">4.1.15 </w:t>
      </w:r>
      <w:r>
        <w:rPr>
          <w:rFonts w:eastAsia="Cambria"/>
          <w:color w:val="000000"/>
          <w:lang w:val="en-US"/>
        </w:rPr>
        <w:t>Sufficient personnel must be available both at loading and during the voyage to ensure that livestock management and welfare needs are addressed.</w:t>
      </w:r>
    </w:p>
    <w:p w14:paraId="7FBF8E00" w14:textId="77777777" w:rsidR="000468F1" w:rsidRDefault="00B158D6" w:rsidP="00E30BCA">
      <w:pPr>
        <w:spacing w:before="265" w:after="0" w:line="287" w:lineRule="exact"/>
        <w:ind w:right="-6"/>
        <w:textAlignment w:val="baseline"/>
        <w:rPr>
          <w:rFonts w:ascii="Calibri" w:eastAsia="Calibri" w:hAnsi="Calibri"/>
          <w:color w:val="000000"/>
          <w:spacing w:val="-2"/>
          <w:sz w:val="28"/>
        </w:rPr>
      </w:pPr>
      <w:r>
        <w:rPr>
          <w:rFonts w:ascii="Calibri" w:eastAsia="Calibri" w:hAnsi="Calibri"/>
          <w:color w:val="000000"/>
          <w:spacing w:val="-2"/>
          <w:sz w:val="28"/>
          <w:lang w:val="en-US"/>
        </w:rPr>
        <w:t>Planning</w:t>
      </w:r>
    </w:p>
    <w:p w14:paraId="72B7A14A" w14:textId="77777777" w:rsidR="005E6527" w:rsidRDefault="00B158D6" w:rsidP="00E30BCA">
      <w:pPr>
        <w:spacing w:line="292" w:lineRule="exact"/>
        <w:ind w:right="-6"/>
        <w:textAlignment w:val="baseline"/>
        <w:rPr>
          <w:rFonts w:eastAsia="Cambria"/>
          <w:b/>
          <w:color w:val="000000"/>
          <w:spacing w:val="-1"/>
          <w:sz w:val="23"/>
        </w:rPr>
      </w:pPr>
      <w:r>
        <w:rPr>
          <w:rFonts w:eastAsia="Cambria"/>
          <w:b/>
          <w:color w:val="000000"/>
          <w:spacing w:val="-1"/>
          <w:sz w:val="23"/>
          <w:lang w:val="en-US"/>
        </w:rPr>
        <w:lastRenderedPageBreak/>
        <w:t xml:space="preserve">4.1.16 </w:t>
      </w:r>
      <w:r>
        <w:rPr>
          <w:rFonts w:eastAsia="Cambria"/>
          <w:color w:val="000000"/>
          <w:spacing w:val="-1"/>
          <w:lang w:val="en-US"/>
        </w:rPr>
        <w:t>A communication plan must be prepared in writing by the exporter, in consultation with all responsible parties before the loading of livestock for export begins. This plan must address:</w:t>
      </w:r>
    </w:p>
    <w:p w14:paraId="09B38780" w14:textId="77777777" w:rsidR="005E6527" w:rsidRPr="005E6527" w:rsidRDefault="00B158D6"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spacing w:val="-1"/>
          <w:lang w:val="en-US"/>
        </w:rPr>
        <w:t>roles and responsibilities of the exporter or nominated representative(s), the accredited</w:t>
      </w:r>
      <w:r w:rsidR="00C40641">
        <w:rPr>
          <w:rFonts w:eastAsia="Cambria"/>
          <w:color w:val="000000"/>
          <w:spacing w:val="-1"/>
          <w:lang w:val="en-US"/>
        </w:rPr>
        <w:t xml:space="preserve"> </w:t>
      </w:r>
      <w:r w:rsidRPr="005E6527">
        <w:rPr>
          <w:rFonts w:eastAsia="Cambria"/>
          <w:color w:val="000000"/>
          <w:spacing w:val="-1"/>
          <w:lang w:val="en-US"/>
        </w:rPr>
        <w:t>stockperson(s), the AAV (if required), the master of the vessel, nominated officers and crew members, and government and port authorities; and</w:t>
      </w:r>
    </w:p>
    <w:p w14:paraId="4761F777" w14:textId="77777777" w:rsidR="005E6527" w:rsidRPr="005E6527" w:rsidRDefault="00B158D6"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arrangements for regular meetings (including time, attendees and agenda) of key personnel before, during and after the voyage; and</w:t>
      </w:r>
    </w:p>
    <w:p w14:paraId="145F7264" w14:textId="77777777" w:rsidR="005E6527" w:rsidRPr="005E6527" w:rsidRDefault="00B158D6"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 xml:space="preserve">details of reporting procedures during and on completion of the voyage. </w:t>
      </w:r>
    </w:p>
    <w:p w14:paraId="2CB417DB" w14:textId="77777777" w:rsidR="000468F1" w:rsidRPr="005E6527" w:rsidRDefault="00B158D6" w:rsidP="00E30BCA">
      <w:pPr>
        <w:spacing w:line="292" w:lineRule="exact"/>
        <w:ind w:right="-6"/>
        <w:textAlignment w:val="baseline"/>
        <w:rPr>
          <w:rFonts w:eastAsia="Cambria"/>
          <w:b/>
          <w:color w:val="000000"/>
          <w:spacing w:val="-1"/>
          <w:sz w:val="23"/>
        </w:rPr>
      </w:pPr>
      <w:r w:rsidRPr="005E6527">
        <w:rPr>
          <w:rFonts w:eastAsia="Cambria"/>
          <w:b/>
          <w:color w:val="000000"/>
          <w:lang w:val="en-US"/>
        </w:rPr>
        <w:t xml:space="preserve">4.1.17 </w:t>
      </w:r>
      <w:r w:rsidRPr="005E6527">
        <w:rPr>
          <w:rFonts w:eastAsia="Cambria"/>
          <w:color w:val="000000"/>
          <w:lang w:val="en-US"/>
        </w:rPr>
        <w:t>Loading arrangements must be prepared in writing by the exporter and must consider:</w:t>
      </w:r>
    </w:p>
    <w:p w14:paraId="140408E0" w14:textId="77777777" w:rsidR="000468F1" w:rsidRDefault="00B158D6" w:rsidP="00E30BCA">
      <w:pPr>
        <w:numPr>
          <w:ilvl w:val="0"/>
          <w:numId w:val="43"/>
        </w:numPr>
        <w:spacing w:before="260" w:after="0" w:line="239" w:lineRule="exact"/>
        <w:ind w:left="432" w:right="-6" w:hanging="432"/>
        <w:textAlignment w:val="baseline"/>
        <w:rPr>
          <w:rFonts w:eastAsia="Cambria"/>
          <w:color w:val="000000"/>
        </w:rPr>
      </w:pPr>
      <w:r>
        <w:rPr>
          <w:rFonts w:eastAsia="Cambria"/>
          <w:color w:val="000000"/>
          <w:lang w:val="en-US"/>
        </w:rPr>
        <w:t>port facilities, including the available water supply rate; and</w:t>
      </w:r>
    </w:p>
    <w:p w14:paraId="79D52475" w14:textId="77777777" w:rsidR="000468F1" w:rsidRDefault="00B158D6" w:rsidP="00E30BCA">
      <w:pPr>
        <w:numPr>
          <w:ilvl w:val="0"/>
          <w:numId w:val="43"/>
        </w:numPr>
        <w:spacing w:before="179" w:after="0" w:line="234" w:lineRule="exact"/>
        <w:ind w:left="432" w:right="-6" w:hanging="432"/>
        <w:textAlignment w:val="baseline"/>
        <w:rPr>
          <w:rFonts w:eastAsia="Cambria"/>
          <w:color w:val="000000"/>
        </w:rPr>
      </w:pPr>
      <w:r>
        <w:rPr>
          <w:rFonts w:eastAsia="Cambria"/>
          <w:color w:val="000000"/>
          <w:lang w:val="en-US"/>
        </w:rPr>
        <w:t>port and vessel security; and</w:t>
      </w:r>
    </w:p>
    <w:p w14:paraId="00E4875B" w14:textId="77777777" w:rsidR="000468F1" w:rsidRDefault="00B158D6" w:rsidP="00E30BCA">
      <w:pPr>
        <w:numPr>
          <w:ilvl w:val="0"/>
          <w:numId w:val="43"/>
        </w:numPr>
        <w:spacing w:before="179" w:after="0" w:line="238" w:lineRule="exact"/>
        <w:ind w:left="432" w:right="-6" w:hanging="432"/>
        <w:textAlignment w:val="baseline"/>
        <w:rPr>
          <w:rFonts w:eastAsia="Cambria"/>
          <w:color w:val="000000"/>
        </w:rPr>
      </w:pPr>
      <w:r>
        <w:rPr>
          <w:rFonts w:eastAsia="Cambria"/>
          <w:color w:val="000000"/>
          <w:lang w:val="en-US"/>
        </w:rPr>
        <w:t>environmental management, including weather; and</w:t>
      </w:r>
    </w:p>
    <w:p w14:paraId="5A29626F" w14:textId="77777777" w:rsidR="000468F1" w:rsidRDefault="00B158D6" w:rsidP="00E30BCA">
      <w:pPr>
        <w:numPr>
          <w:ilvl w:val="0"/>
          <w:numId w:val="43"/>
        </w:numPr>
        <w:spacing w:before="179" w:after="0" w:line="234" w:lineRule="exact"/>
        <w:ind w:left="432" w:right="-6" w:hanging="432"/>
        <w:textAlignment w:val="baseline"/>
        <w:rPr>
          <w:rFonts w:eastAsia="Cambria"/>
          <w:color w:val="000000"/>
        </w:rPr>
      </w:pPr>
      <w:r>
        <w:rPr>
          <w:rFonts w:eastAsia="Cambria"/>
          <w:color w:val="000000"/>
          <w:lang w:val="en-US"/>
        </w:rPr>
        <w:t>labour availability and competency.</w:t>
      </w:r>
    </w:p>
    <w:p w14:paraId="00B214E5" w14:textId="77777777" w:rsidR="000468F1" w:rsidRDefault="00B158D6" w:rsidP="00E30BCA">
      <w:pPr>
        <w:numPr>
          <w:ilvl w:val="0"/>
          <w:numId w:val="43"/>
        </w:numPr>
        <w:spacing w:before="184" w:after="0" w:line="234" w:lineRule="exact"/>
        <w:ind w:left="432" w:right="-6" w:hanging="432"/>
        <w:textAlignment w:val="baseline"/>
        <w:rPr>
          <w:rFonts w:eastAsia="Cambria"/>
          <w:color w:val="000000"/>
          <w:spacing w:val="-1"/>
        </w:rPr>
      </w:pPr>
      <w:r>
        <w:rPr>
          <w:rFonts w:eastAsia="Cambria"/>
          <w:color w:val="000000"/>
          <w:spacing w:val="-1"/>
          <w:lang w:val="en-US"/>
        </w:rPr>
        <w:t>[deleted]</w:t>
      </w:r>
    </w:p>
    <w:p w14:paraId="4AD84898" w14:textId="77777777" w:rsidR="000468F1" w:rsidRDefault="00B158D6" w:rsidP="00E30BCA">
      <w:pPr>
        <w:spacing w:before="124" w:line="298" w:lineRule="exact"/>
        <w:ind w:right="-6"/>
        <w:textAlignment w:val="baseline"/>
        <w:rPr>
          <w:rFonts w:eastAsia="Cambria"/>
          <w:b/>
          <w:color w:val="000000"/>
        </w:rPr>
      </w:pPr>
      <w:r>
        <w:rPr>
          <w:rFonts w:eastAsia="Cambria"/>
          <w:b/>
          <w:color w:val="000000"/>
          <w:lang w:val="en-US"/>
        </w:rPr>
        <w:t xml:space="preserve">4.1.18 </w:t>
      </w:r>
      <w:r>
        <w:rPr>
          <w:rFonts w:eastAsia="Cambria"/>
          <w:color w:val="000000"/>
          <w:lang w:val="en-US"/>
        </w:rPr>
        <w:t>Contingency plans, including procedures for contacting the exporter, must be prepared in writing for each consignment that address:</w:t>
      </w:r>
    </w:p>
    <w:p w14:paraId="6665B9EC" w14:textId="77777777" w:rsidR="000468F1" w:rsidRDefault="00B158D6" w:rsidP="00B3252E">
      <w:pPr>
        <w:pStyle w:val="ListNumber"/>
        <w:numPr>
          <w:ilvl w:val="0"/>
          <w:numId w:val="0"/>
        </w:numPr>
        <w:ind w:left="425"/>
      </w:pPr>
      <w:r>
        <w:rPr>
          <w:lang w:val="en-US"/>
        </w:rPr>
        <w:t xml:space="preserve">a) </w:t>
      </w:r>
      <w:r w:rsidRPr="003771D1">
        <w:rPr>
          <w:lang w:val="en-US"/>
        </w:rPr>
        <w:t>mechanical breakdown of the vessel or functionality relevant</w:t>
      </w:r>
      <w:r w:rsidR="00C40641" w:rsidRPr="003771D1">
        <w:rPr>
          <w:lang w:val="en-US"/>
        </w:rPr>
        <w:t xml:space="preserve"> </w:t>
      </w:r>
      <w:r w:rsidRPr="003771D1">
        <w:rPr>
          <w:lang w:val="en-US"/>
        </w:rPr>
        <w:t>to maintaining the livestock’s health and welfare; and</w:t>
      </w:r>
    </w:p>
    <w:p w14:paraId="679A7BB5" w14:textId="77777777" w:rsidR="000468F1" w:rsidRDefault="00B158D6" w:rsidP="00B3252E">
      <w:pPr>
        <w:pStyle w:val="ListNumber"/>
        <w:numPr>
          <w:ilvl w:val="0"/>
          <w:numId w:val="0"/>
        </w:numPr>
        <w:ind w:left="425"/>
      </w:pPr>
      <w:r>
        <w:rPr>
          <w:lang w:val="en-US"/>
        </w:rPr>
        <w:t>b) feed and/or water shortage during the voyage; and</w:t>
      </w:r>
    </w:p>
    <w:p w14:paraId="2C88BAF4" w14:textId="77777777" w:rsidR="00B3252E" w:rsidRDefault="00B158D6" w:rsidP="00B3252E">
      <w:pPr>
        <w:pStyle w:val="ListNumber"/>
        <w:numPr>
          <w:ilvl w:val="0"/>
          <w:numId w:val="0"/>
        </w:numPr>
        <w:ind w:left="425"/>
        <w:rPr>
          <w:lang w:val="en-US"/>
        </w:rPr>
      </w:pPr>
      <w:r>
        <w:rPr>
          <w:lang w:val="en-US"/>
        </w:rPr>
        <w:lastRenderedPageBreak/>
        <w:t xml:space="preserve">c) </w:t>
      </w:r>
      <w:r w:rsidR="000468F1">
        <w:rPr>
          <w:lang w:val="en-US"/>
        </w:rPr>
        <w:t>the satisfactory tending, feeding and watering of the</w:t>
      </w:r>
      <w:r>
        <w:rPr>
          <w:lang w:val="en-US"/>
        </w:rPr>
        <w:t xml:space="preserve"> </w:t>
      </w:r>
      <w:r w:rsidR="000468F1">
        <w:rPr>
          <w:lang w:val="en-US"/>
        </w:rPr>
        <w:t xml:space="preserve">livestock in the event of a malfunction of the automatic feeding or watering systems, without compromising </w:t>
      </w:r>
    </w:p>
    <w:p w14:paraId="1478E135" w14:textId="77777777" w:rsidR="000468F1" w:rsidRDefault="00B158D6" w:rsidP="00B3252E">
      <w:pPr>
        <w:pStyle w:val="ListNumber"/>
        <w:numPr>
          <w:ilvl w:val="0"/>
          <w:numId w:val="0"/>
        </w:numPr>
        <w:ind w:left="425"/>
      </w:pPr>
      <w:r>
        <w:rPr>
          <w:lang w:val="en-US"/>
        </w:rPr>
        <w:t>the safe navigation of the vessel; and</w:t>
      </w:r>
    </w:p>
    <w:p w14:paraId="7C647B6D" w14:textId="77777777" w:rsidR="000468F1" w:rsidRDefault="00B158D6" w:rsidP="00B3252E">
      <w:pPr>
        <w:pStyle w:val="ListNumber"/>
        <w:numPr>
          <w:ilvl w:val="0"/>
          <w:numId w:val="0"/>
        </w:numPr>
        <w:ind w:left="425"/>
      </w:pPr>
      <w:r>
        <w:rPr>
          <w:lang w:val="en-US"/>
        </w:rPr>
        <w:t>d) an outbreak of a disease during the voyage; and</w:t>
      </w:r>
    </w:p>
    <w:p w14:paraId="35E0083F" w14:textId="77777777" w:rsidR="000468F1" w:rsidRDefault="00B158D6" w:rsidP="00B3252E">
      <w:pPr>
        <w:pStyle w:val="ListNumber"/>
        <w:numPr>
          <w:ilvl w:val="0"/>
          <w:numId w:val="0"/>
        </w:numPr>
        <w:ind w:left="425"/>
      </w:pPr>
      <w:r>
        <w:rPr>
          <w:lang w:val="en-US"/>
        </w:rPr>
        <w:t>e) adverse weather conditions during the voyage; and</w:t>
      </w:r>
    </w:p>
    <w:p w14:paraId="6EA93845" w14:textId="77777777" w:rsidR="00910DFE" w:rsidRPr="002C2F1D" w:rsidRDefault="00B158D6" w:rsidP="00B3252E">
      <w:pPr>
        <w:pStyle w:val="ListNumber"/>
        <w:numPr>
          <w:ilvl w:val="0"/>
          <w:numId w:val="0"/>
        </w:numPr>
        <w:ind w:left="425"/>
        <w:rPr>
          <w:ins w:id="327" w:author="Author"/>
        </w:rPr>
      </w:pPr>
      <w:r>
        <w:rPr>
          <w:lang w:val="en-US"/>
        </w:rPr>
        <w:t xml:space="preserve">f) </w:t>
      </w:r>
      <w:r w:rsidR="000468F1">
        <w:rPr>
          <w:lang w:val="en-US"/>
        </w:rPr>
        <w:t>rejection of the consignment by the overseas country</w:t>
      </w:r>
      <w:ins w:id="328" w:author="Author">
        <w:r>
          <w:rPr>
            <w:lang w:val="en-US"/>
          </w:rPr>
          <w:t>; and</w:t>
        </w:r>
      </w:ins>
    </w:p>
    <w:p w14:paraId="6CE091AB" w14:textId="77777777" w:rsidR="000468F1" w:rsidRDefault="00B158D6" w:rsidP="00B3252E">
      <w:pPr>
        <w:pStyle w:val="ListNumber"/>
        <w:numPr>
          <w:ilvl w:val="0"/>
          <w:numId w:val="0"/>
        </w:numPr>
        <w:ind w:left="425"/>
      </w:pPr>
      <w:ins w:id="329" w:author="Author">
        <w:r>
          <w:rPr>
            <w:lang w:val="en-US"/>
          </w:rPr>
          <w:t xml:space="preserve">g) </w:t>
        </w:r>
        <w:r w:rsidR="00910DFE">
          <w:rPr>
            <w:lang w:val="en-US"/>
          </w:rPr>
          <w:t>procedures for the humane recapture of livestock that escape during the loading process</w:t>
        </w:r>
      </w:ins>
      <w:r>
        <w:rPr>
          <w:lang w:val="en-US"/>
        </w:rPr>
        <w:t>.</w:t>
      </w:r>
    </w:p>
    <w:p w14:paraId="7E414ED2" w14:textId="77777777" w:rsidR="000468F1" w:rsidRDefault="00B158D6" w:rsidP="00E30BCA">
      <w:pPr>
        <w:spacing w:before="117" w:line="297" w:lineRule="exact"/>
        <w:ind w:right="-6"/>
        <w:textAlignment w:val="baseline"/>
        <w:rPr>
          <w:rFonts w:eastAsia="Cambria"/>
          <w:b/>
          <w:color w:val="000000"/>
        </w:rPr>
      </w:pPr>
      <w:r>
        <w:rPr>
          <w:rFonts w:eastAsia="Cambria"/>
          <w:b/>
          <w:color w:val="000000"/>
          <w:lang w:val="en-US"/>
        </w:rPr>
        <w:t xml:space="preserve">4.1.19 </w:t>
      </w:r>
      <w:r>
        <w:rPr>
          <w:rFonts w:eastAsia="Cambria"/>
          <w:color w:val="000000"/>
          <w:lang w:val="en-US"/>
        </w:rPr>
        <w:t>Written instructions (these may take the form of standard operating procedures and/or the loading plan) for the handling and care of the livestock being exported, to maintain their health and welfare during the voyage, must be prepared by the exporter before loading of the vessel. These must address:</w:t>
      </w:r>
    </w:p>
    <w:p w14:paraId="2A79B850" w14:textId="77777777" w:rsidR="000468F1" w:rsidRDefault="00B158D6" w:rsidP="00AC77AB">
      <w:pPr>
        <w:numPr>
          <w:ilvl w:val="0"/>
          <w:numId w:val="45"/>
        </w:numPr>
        <w:tabs>
          <w:tab w:val="clear" w:pos="432"/>
          <w:tab w:val="left" w:pos="426"/>
        </w:tabs>
        <w:spacing w:before="201" w:after="0" w:line="298" w:lineRule="exact"/>
        <w:ind w:left="432" w:right="-6" w:hanging="432"/>
        <w:textAlignment w:val="baseline"/>
        <w:rPr>
          <w:rFonts w:eastAsia="Cambria"/>
          <w:color w:val="000000"/>
        </w:rPr>
      </w:pPr>
      <w:r>
        <w:rPr>
          <w:rFonts w:eastAsia="Cambria"/>
          <w:color w:val="000000"/>
          <w:lang w:val="en-US"/>
        </w:rPr>
        <w:t>differences in handling, holding and management needs of each livestock species, number of animals, sex, class, reproductive status, weight, breed, origin, export preparations, transport history and importing country requirements; and</w:t>
      </w:r>
    </w:p>
    <w:p w14:paraId="1AA0AFCE" w14:textId="77777777" w:rsidR="0004000A" w:rsidRDefault="00B158D6" w:rsidP="0004000A">
      <w:pPr>
        <w:numPr>
          <w:ilvl w:val="0"/>
          <w:numId w:val="45"/>
        </w:numPr>
        <w:tabs>
          <w:tab w:val="left" w:pos="567"/>
        </w:tabs>
        <w:spacing w:before="115" w:after="0" w:line="298" w:lineRule="exact"/>
        <w:ind w:left="432" w:right="-6" w:hanging="432"/>
        <w:textAlignment w:val="baseline"/>
        <w:rPr>
          <w:rFonts w:eastAsia="Cambria"/>
          <w:color w:val="000000"/>
        </w:rPr>
      </w:pPr>
      <w:r>
        <w:rPr>
          <w:rFonts w:eastAsia="Cambria"/>
          <w:color w:val="000000"/>
          <w:lang w:val="en-US"/>
        </w:rPr>
        <w:t>the quantity and type of feed to be provided, and frequency of feeding required, for the livestock during the voyage; and</w:t>
      </w:r>
    </w:p>
    <w:p w14:paraId="2185240A" w14:textId="77777777" w:rsidR="000468F1" w:rsidRPr="0004000A" w:rsidRDefault="00B158D6" w:rsidP="0004000A">
      <w:pPr>
        <w:numPr>
          <w:ilvl w:val="0"/>
          <w:numId w:val="45"/>
        </w:numPr>
        <w:tabs>
          <w:tab w:val="left" w:pos="567"/>
        </w:tabs>
        <w:spacing w:before="115" w:after="0" w:line="298" w:lineRule="exact"/>
        <w:ind w:left="432" w:right="-6" w:hanging="432"/>
        <w:textAlignment w:val="baseline"/>
        <w:rPr>
          <w:rFonts w:eastAsia="Cambria"/>
          <w:color w:val="000000"/>
        </w:rPr>
      </w:pPr>
      <w:r w:rsidRPr="0004000A">
        <w:rPr>
          <w:rFonts w:eastAsia="Cambria"/>
          <w:color w:val="000000"/>
          <w:lang w:val="en-US"/>
        </w:rPr>
        <w:t xml:space="preserve">if water cannot be supplied </w:t>
      </w:r>
      <w:r w:rsidRPr="0004000A">
        <w:rPr>
          <w:rFonts w:eastAsia="Cambria"/>
          <w:i/>
          <w:color w:val="000000"/>
          <w:lang w:val="en-US"/>
        </w:rPr>
        <w:t xml:space="preserve">ad libitum </w:t>
      </w:r>
      <w:r w:rsidRPr="0004000A">
        <w:rPr>
          <w:rFonts w:eastAsia="Cambria"/>
          <w:color w:val="000000"/>
          <w:lang w:val="en-US"/>
        </w:rPr>
        <w:t>due to circumstances outside of the exporter's</w:t>
      </w:r>
      <w:r w:rsidR="0004000A" w:rsidRPr="0004000A">
        <w:rPr>
          <w:rFonts w:eastAsia="Cambria"/>
          <w:color w:val="000000"/>
          <w:lang w:val="en-US"/>
        </w:rPr>
        <w:t xml:space="preserve"> </w:t>
      </w:r>
      <w:r w:rsidRPr="0004000A">
        <w:rPr>
          <w:rFonts w:eastAsia="Cambria"/>
          <w:color w:val="000000"/>
          <w:lang w:val="en-US"/>
        </w:rPr>
        <w:t>control, the quantity of water to be provided and frequency of watering required during the voyage; and</w:t>
      </w:r>
    </w:p>
    <w:p w14:paraId="0BC461F0" w14:textId="77777777" w:rsidR="000468F1" w:rsidRDefault="00B158D6" w:rsidP="00E30BCA">
      <w:pPr>
        <w:numPr>
          <w:ilvl w:val="0"/>
          <w:numId w:val="45"/>
        </w:numPr>
        <w:spacing w:before="174" w:after="0" w:line="238" w:lineRule="exact"/>
        <w:ind w:left="432" w:right="-6" w:hanging="432"/>
        <w:textAlignment w:val="baseline"/>
        <w:rPr>
          <w:rFonts w:eastAsia="Cambria"/>
          <w:color w:val="000000"/>
        </w:rPr>
      </w:pPr>
      <w:r>
        <w:rPr>
          <w:rFonts w:eastAsia="Cambria"/>
          <w:color w:val="000000"/>
          <w:lang w:val="en-US"/>
        </w:rPr>
        <w:t>pen and deck cleaning and maintenance (including bedding) requirements; and</w:t>
      </w:r>
    </w:p>
    <w:p w14:paraId="07EDE08C" w14:textId="77777777" w:rsidR="00695D36" w:rsidRDefault="00B158D6" w:rsidP="00E30BCA">
      <w:pPr>
        <w:numPr>
          <w:ilvl w:val="0"/>
          <w:numId w:val="45"/>
        </w:numPr>
        <w:spacing w:before="174" w:after="0" w:line="238" w:lineRule="exact"/>
        <w:ind w:left="432" w:right="-6" w:hanging="432"/>
        <w:textAlignment w:val="baseline"/>
        <w:rPr>
          <w:rFonts w:eastAsia="Cambria"/>
          <w:color w:val="000000"/>
        </w:rPr>
      </w:pPr>
      <w:r w:rsidRPr="000468F1">
        <w:rPr>
          <w:rFonts w:eastAsia="Cambria"/>
          <w:color w:val="000000"/>
          <w:lang w:val="en-US"/>
        </w:rPr>
        <w:lastRenderedPageBreak/>
        <w:t>management of livestock (including inspections, disease investigations and treatment) during the voyage; and</w:t>
      </w:r>
    </w:p>
    <w:p w14:paraId="4BCC22B7" w14:textId="77777777" w:rsidR="00695D36" w:rsidRDefault="00B158D6" w:rsidP="00E30BCA">
      <w:pPr>
        <w:numPr>
          <w:ilvl w:val="0"/>
          <w:numId w:val="45"/>
        </w:numPr>
        <w:spacing w:before="174" w:after="0" w:line="238" w:lineRule="exact"/>
        <w:ind w:left="432" w:right="-6" w:hanging="432"/>
        <w:textAlignment w:val="baseline"/>
        <w:rPr>
          <w:rFonts w:eastAsia="Cambria"/>
          <w:color w:val="000000"/>
        </w:rPr>
      </w:pPr>
      <w:r w:rsidRPr="00695D36">
        <w:rPr>
          <w:rFonts w:eastAsia="Cambria"/>
          <w:color w:val="000000"/>
          <w:spacing w:val="-2"/>
          <w:lang w:val="en-US"/>
        </w:rPr>
        <w:t>authority to destroy humanely any animal that is seriously ill or injured; and</w:t>
      </w:r>
    </w:p>
    <w:p w14:paraId="715CA7BC" w14:textId="77777777" w:rsidR="000468F1" w:rsidRPr="00695D36" w:rsidRDefault="00B158D6" w:rsidP="00E30BCA">
      <w:pPr>
        <w:numPr>
          <w:ilvl w:val="0"/>
          <w:numId w:val="45"/>
        </w:numPr>
        <w:spacing w:before="174" w:after="0" w:line="238" w:lineRule="exact"/>
        <w:ind w:right="-6"/>
        <w:textAlignment w:val="baseline"/>
        <w:rPr>
          <w:rFonts w:eastAsia="Cambria"/>
          <w:color w:val="000000"/>
        </w:rPr>
      </w:pPr>
      <w:r w:rsidRPr="00695D36">
        <w:rPr>
          <w:rFonts w:eastAsia="Cambria"/>
          <w:color w:val="000000"/>
          <w:lang w:val="en-US"/>
        </w:rPr>
        <w:t>relevant points in Standards 5.1.1 and 5.1.2.</w:t>
      </w:r>
    </w:p>
    <w:p w14:paraId="0A9BCEA9" w14:textId="77777777" w:rsidR="000468F1" w:rsidRDefault="000468F1" w:rsidP="000468F1">
      <w:pPr>
        <w:rPr>
          <w:rFonts w:eastAsia="Cambria"/>
          <w:color w:val="000000"/>
          <w:lang w:val="en-US"/>
        </w:rPr>
      </w:pPr>
    </w:p>
    <w:p w14:paraId="1653EA83" w14:textId="77777777" w:rsidR="000468F1" w:rsidRDefault="000468F1" w:rsidP="000468F1">
      <w:pPr>
        <w:rPr>
          <w:rFonts w:eastAsia="Cambria"/>
          <w:color w:val="000000"/>
          <w:lang w:val="en-US"/>
        </w:rPr>
      </w:pPr>
    </w:p>
    <w:p w14:paraId="2C585126" w14:textId="77777777" w:rsidR="000468F1" w:rsidRDefault="000468F1" w:rsidP="000468F1">
      <w:pPr>
        <w:rPr>
          <w:rFonts w:eastAsia="Cambria"/>
          <w:color w:val="000000"/>
          <w:lang w:val="en-US"/>
        </w:rPr>
      </w:pPr>
    </w:p>
    <w:p w14:paraId="532DE310" w14:textId="77777777" w:rsidR="000468F1" w:rsidRDefault="000468F1" w:rsidP="000468F1">
      <w:pPr>
        <w:rPr>
          <w:rFonts w:eastAsia="Cambria"/>
          <w:color w:val="000000"/>
          <w:lang w:val="en-US"/>
        </w:rPr>
      </w:pPr>
    </w:p>
    <w:p w14:paraId="226CC8DC" w14:textId="77777777" w:rsidR="000468F1" w:rsidRDefault="000468F1" w:rsidP="000468F1">
      <w:pPr>
        <w:rPr>
          <w:rFonts w:eastAsia="Cambria"/>
          <w:color w:val="000000"/>
          <w:lang w:val="en-US"/>
        </w:rPr>
      </w:pPr>
    </w:p>
    <w:p w14:paraId="426276EA" w14:textId="77777777" w:rsidR="000468F1" w:rsidRDefault="000468F1" w:rsidP="000468F1">
      <w:pPr>
        <w:rPr>
          <w:rFonts w:eastAsia="Cambria"/>
          <w:color w:val="000000"/>
          <w:lang w:val="en-US"/>
        </w:rPr>
      </w:pPr>
    </w:p>
    <w:p w14:paraId="5678C46D" w14:textId="77777777" w:rsidR="000468F1" w:rsidRDefault="000468F1" w:rsidP="000468F1">
      <w:pPr>
        <w:rPr>
          <w:rFonts w:eastAsia="Cambria"/>
          <w:color w:val="000000"/>
          <w:lang w:val="en-US"/>
        </w:rPr>
      </w:pPr>
    </w:p>
    <w:p w14:paraId="72146622" w14:textId="77777777" w:rsidR="000468F1" w:rsidRDefault="000468F1" w:rsidP="000468F1">
      <w:pPr>
        <w:rPr>
          <w:rFonts w:eastAsia="Cambria"/>
          <w:color w:val="000000"/>
          <w:lang w:val="en-US"/>
        </w:rPr>
      </w:pPr>
    </w:p>
    <w:p w14:paraId="139F0CB5" w14:textId="77777777" w:rsidR="000468F1" w:rsidRDefault="000468F1" w:rsidP="000468F1">
      <w:pPr>
        <w:rPr>
          <w:rFonts w:eastAsia="Cambria"/>
          <w:color w:val="000000"/>
          <w:lang w:val="en-US"/>
        </w:rPr>
      </w:pPr>
    </w:p>
    <w:p w14:paraId="57B73406" w14:textId="77777777" w:rsidR="000468F1" w:rsidRPr="000468F1" w:rsidRDefault="000468F1" w:rsidP="000468F1">
      <w:pPr>
        <w:spacing w:before="179" w:after="13727" w:line="239" w:lineRule="exact"/>
        <w:textAlignment w:val="baseline"/>
        <w:rPr>
          <w:rFonts w:eastAsia="Cambria"/>
          <w:color w:val="000000"/>
        </w:rPr>
        <w:sectPr w:rsidR="000468F1" w:rsidRPr="000468F1" w:rsidSect="00E30BCA">
          <w:headerReference w:type="even" r:id="rId59"/>
          <w:headerReference w:type="default" r:id="rId60"/>
          <w:footerReference w:type="even" r:id="rId61"/>
          <w:footerReference w:type="default" r:id="rId62"/>
          <w:headerReference w:type="first" r:id="rId63"/>
          <w:pgSz w:w="8391" w:h="11907" w:code="11"/>
          <w:pgMar w:top="851" w:right="1080" w:bottom="1134" w:left="1080" w:header="567" w:footer="284" w:gutter="0"/>
          <w:pgNumType w:start="41"/>
          <w:cols w:space="708"/>
          <w:docGrid w:linePitch="360"/>
        </w:sectPr>
      </w:pPr>
    </w:p>
    <w:p w14:paraId="2A53B3D5" w14:textId="77777777" w:rsidR="00077732" w:rsidRDefault="00B158D6" w:rsidP="004E6CBE">
      <w:pPr>
        <w:pStyle w:val="1"/>
      </w:pPr>
      <w:bookmarkStart w:id="334" w:name="_Toc19798437"/>
      <w:bookmarkStart w:id="335" w:name="_Ref32822822"/>
      <w:bookmarkStart w:id="336" w:name="_Toc42786775"/>
      <w:bookmarkEnd w:id="310"/>
      <w:r w:rsidRPr="00CA2C54">
        <w:lastRenderedPageBreak/>
        <w:t xml:space="preserve">Standard 5 </w:t>
      </w:r>
      <w:r w:rsidR="005B3FE0">
        <w:t>Loading and o</w:t>
      </w:r>
      <w:r w:rsidRPr="00CA2C54">
        <w:t xml:space="preserve">nboard management </w:t>
      </w:r>
      <w:bookmarkEnd w:id="334"/>
      <w:r w:rsidR="005B3FE0">
        <w:t>requirements</w:t>
      </w:r>
      <w:bookmarkEnd w:id="335"/>
      <w:bookmarkEnd w:id="336"/>
    </w:p>
    <w:p w14:paraId="6826AA33" w14:textId="77777777" w:rsidR="000468F1" w:rsidRDefault="00B158D6" w:rsidP="000468F1">
      <w:pPr>
        <w:spacing w:line="297" w:lineRule="exact"/>
        <w:ind w:right="72"/>
        <w:textAlignment w:val="baseline"/>
        <w:rPr>
          <w:rFonts w:eastAsia="Cambria"/>
          <w:color w:val="000000"/>
        </w:rPr>
      </w:pPr>
      <w:bookmarkStart w:id="337" w:name="_Toc19798438"/>
      <w:bookmarkStart w:id="338" w:name="_Ref33024868"/>
      <w:bookmarkStart w:id="339" w:name="_Toc42786776"/>
      <w:r>
        <w:rPr>
          <w:rFonts w:eastAsia="Cambria"/>
          <w:color w:val="000000"/>
          <w:lang w:val="en-US"/>
        </w:rPr>
        <w:t>Standard 5 covers the standards that relate to loading onto vessels and onboard management of livestock for export by sea. Please see Standard 6 for the standards that relate to export of livestock by air.</w:t>
      </w:r>
    </w:p>
    <w:p w14:paraId="2E5C4CBB" w14:textId="77777777" w:rsidR="00077732" w:rsidRDefault="00B158D6" w:rsidP="004E6CBE">
      <w:pPr>
        <w:pStyle w:val="2"/>
        <w:rPr>
          <w:lang w:eastAsia="ja-JP"/>
        </w:rPr>
      </w:pPr>
      <w:r>
        <w:t xml:space="preserve">5.1 </w:t>
      </w:r>
      <w:r w:rsidRPr="00A51AA2">
        <w:t>General</w:t>
      </w:r>
      <w:r w:rsidR="005B3FE0">
        <w:t xml:space="preserve"> and all species</w:t>
      </w:r>
      <w:r>
        <w:rPr>
          <w:lang w:eastAsia="ja-JP"/>
        </w:rPr>
        <w:t xml:space="preserve"> requirements</w:t>
      </w:r>
      <w:bookmarkEnd w:id="337"/>
      <w:bookmarkEnd w:id="338"/>
      <w:bookmarkEnd w:id="339"/>
    </w:p>
    <w:p w14:paraId="25F8727C" w14:textId="77777777" w:rsidR="000468F1" w:rsidRPr="00695D36" w:rsidRDefault="00B158D6" w:rsidP="000468F1">
      <w:pPr>
        <w:spacing w:before="51" w:line="242" w:lineRule="exact"/>
        <w:textAlignment w:val="baseline"/>
        <w:rPr>
          <w:rFonts w:eastAsia="Cambria"/>
          <w:b/>
          <w:color w:val="000000"/>
        </w:rPr>
      </w:pPr>
      <w:r w:rsidRPr="00695D36">
        <w:rPr>
          <w:rFonts w:eastAsia="Cambria"/>
          <w:b/>
          <w:color w:val="000000"/>
          <w:lang w:val="en-US"/>
        </w:rPr>
        <w:t xml:space="preserve">5.1.1 </w:t>
      </w:r>
      <w:r w:rsidRPr="00695D36">
        <w:rPr>
          <w:rFonts w:eastAsia="Cambria"/>
          <w:color w:val="000000"/>
          <w:lang w:val="en-US"/>
        </w:rPr>
        <w:t>The exporter must ensure that before and after loading of livestock:</w:t>
      </w:r>
    </w:p>
    <w:p w14:paraId="474CBCA3" w14:textId="77777777" w:rsidR="000468F1" w:rsidRPr="00695D36" w:rsidRDefault="00B158D6" w:rsidP="00E30BCA">
      <w:pPr>
        <w:numPr>
          <w:ilvl w:val="0"/>
          <w:numId w:val="47"/>
        </w:numPr>
        <w:tabs>
          <w:tab w:val="left" w:pos="567"/>
        </w:tabs>
        <w:spacing w:before="199" w:after="0" w:line="295" w:lineRule="exact"/>
        <w:ind w:left="432" w:right="144" w:hanging="432"/>
        <w:textAlignment w:val="baseline"/>
        <w:rPr>
          <w:rFonts w:eastAsia="Cambria"/>
          <w:color w:val="000000"/>
        </w:rPr>
      </w:pPr>
      <w:r w:rsidRPr="00695D36">
        <w:rPr>
          <w:rFonts w:eastAsia="Cambria"/>
          <w:color w:val="000000"/>
          <w:lang w:val="en-US"/>
        </w:rPr>
        <w:t>pen space allocation and pen group weight range tolerances for livestock are in accordance with the relevant species specifications in Standards 5.2 to 5.5 and where applicable, a HSRA; and</w:t>
      </w:r>
    </w:p>
    <w:p w14:paraId="65ED9EE4" w14:textId="77777777" w:rsidR="000468F1" w:rsidRPr="00695D36" w:rsidRDefault="00B158D6" w:rsidP="00E30BCA">
      <w:pPr>
        <w:numPr>
          <w:ilvl w:val="0"/>
          <w:numId w:val="47"/>
        </w:numPr>
        <w:tabs>
          <w:tab w:val="left" w:pos="709"/>
        </w:tabs>
        <w:spacing w:before="122" w:after="0" w:line="297" w:lineRule="exact"/>
        <w:ind w:left="432" w:right="144" w:hanging="432"/>
        <w:textAlignment w:val="baseline"/>
        <w:rPr>
          <w:rFonts w:eastAsia="Cambria"/>
          <w:color w:val="000000"/>
          <w:spacing w:val="-1"/>
        </w:rPr>
      </w:pPr>
      <w:r w:rsidRPr="00695D36">
        <w:rPr>
          <w:rFonts w:eastAsia="Cambria"/>
          <w:color w:val="000000"/>
          <w:spacing w:val="-1"/>
          <w:lang w:val="en-US"/>
        </w:rPr>
        <w:t>segregation of livestock is in accordance with the penning arrangements equal to Standard 3.1.16 and any other relevant characteristic and market and port of disembarkation; and</w:t>
      </w:r>
    </w:p>
    <w:p w14:paraId="67F57D52" w14:textId="77777777" w:rsidR="000468F1" w:rsidRPr="00695D36" w:rsidRDefault="00B158D6" w:rsidP="00E30BCA">
      <w:pPr>
        <w:numPr>
          <w:ilvl w:val="0"/>
          <w:numId w:val="47"/>
        </w:numPr>
        <w:tabs>
          <w:tab w:val="left" w:pos="851"/>
        </w:tabs>
        <w:spacing w:before="125" w:after="0" w:line="293" w:lineRule="exact"/>
        <w:ind w:left="432" w:right="144" w:hanging="432"/>
        <w:textAlignment w:val="baseline"/>
        <w:rPr>
          <w:rFonts w:eastAsia="Cambria"/>
          <w:color w:val="000000"/>
        </w:rPr>
      </w:pPr>
      <w:r w:rsidRPr="00695D36">
        <w:rPr>
          <w:rFonts w:eastAsia="Cambria"/>
          <w:color w:val="000000"/>
          <w:lang w:val="en-US"/>
        </w:rPr>
        <w:t>different species are separated by a passageway, an empty pen or an effective impermeable barrier, to the satisfaction of an accredited stockperson or AAV; and</w:t>
      </w:r>
    </w:p>
    <w:p w14:paraId="4FD5B397" w14:textId="77777777" w:rsidR="000468F1" w:rsidRPr="00695D36" w:rsidRDefault="00B158D6" w:rsidP="00E30BCA">
      <w:pPr>
        <w:numPr>
          <w:ilvl w:val="0"/>
          <w:numId w:val="47"/>
        </w:numPr>
        <w:tabs>
          <w:tab w:val="left" w:pos="567"/>
        </w:tabs>
        <w:spacing w:before="124" w:after="0" w:line="298" w:lineRule="exact"/>
        <w:ind w:left="432" w:right="72" w:hanging="432"/>
        <w:textAlignment w:val="baseline"/>
        <w:rPr>
          <w:rFonts w:eastAsia="Cambria"/>
          <w:color w:val="000000"/>
          <w:spacing w:val="-1"/>
        </w:rPr>
      </w:pPr>
      <w:r w:rsidRPr="00695D36">
        <w:rPr>
          <w:rFonts w:eastAsia="Cambria"/>
          <w:color w:val="000000"/>
          <w:spacing w:val="-1"/>
          <w:lang w:val="en-US"/>
        </w:rPr>
        <w:lastRenderedPageBreak/>
        <w:t>livestock are not located or moved over any hatchway, unless the hatchway is protected against consequential damage and the hatchway covers are secured against movement; and</w:t>
      </w:r>
    </w:p>
    <w:p w14:paraId="54578AE9" w14:textId="77777777" w:rsidR="000468F1" w:rsidRPr="00695D36" w:rsidRDefault="00B158D6" w:rsidP="00E30BCA">
      <w:pPr>
        <w:numPr>
          <w:ilvl w:val="0"/>
          <w:numId w:val="47"/>
        </w:numPr>
        <w:tabs>
          <w:tab w:val="left" w:pos="993"/>
        </w:tabs>
        <w:spacing w:before="116" w:after="0" w:line="296" w:lineRule="exact"/>
        <w:ind w:left="432" w:right="144" w:hanging="432"/>
        <w:textAlignment w:val="baseline"/>
        <w:rPr>
          <w:rFonts w:eastAsia="Cambria"/>
          <w:color w:val="000000"/>
        </w:rPr>
      </w:pPr>
      <w:r w:rsidRPr="00695D36">
        <w:rPr>
          <w:rFonts w:eastAsia="Cambria"/>
          <w:color w:val="000000"/>
          <w:lang w:val="en-US"/>
        </w:rP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3D78EB6E" w14:textId="77777777" w:rsidR="000468F1" w:rsidRPr="00695D36" w:rsidRDefault="00B158D6" w:rsidP="000468F1">
      <w:pPr>
        <w:spacing w:before="128" w:line="295" w:lineRule="exact"/>
        <w:ind w:right="72"/>
        <w:textAlignment w:val="baseline"/>
        <w:rPr>
          <w:rFonts w:eastAsia="Cambria"/>
          <w:b/>
          <w:color w:val="000000"/>
          <w:spacing w:val="-1"/>
        </w:rPr>
      </w:pPr>
      <w:r w:rsidRPr="00695D36">
        <w:rPr>
          <w:rFonts w:eastAsia="Cambria"/>
          <w:b/>
          <w:color w:val="000000"/>
          <w:spacing w:val="-1"/>
          <w:lang w:val="en-US"/>
        </w:rPr>
        <w:t xml:space="preserve">5.1.2 </w:t>
      </w:r>
      <w:r w:rsidRPr="00695D36">
        <w:rPr>
          <w:rFonts w:eastAsia="Cambria"/>
          <w:color w:val="000000"/>
          <w:spacing w:val="-1"/>
          <w:lang w:val="en-US"/>
        </w:rPr>
        <w:t>Before loading of livestock for transport to the port of embarkation, a loading plan for the vessel on which the livestock are to be transported must be prepared in writing by the exporter. The loading plan must be compliant with relevant vessel safety standards and include details of:</w:t>
      </w:r>
    </w:p>
    <w:p w14:paraId="62ECAC2E" w14:textId="77777777" w:rsidR="000468F1" w:rsidRPr="00695D36" w:rsidRDefault="00B158D6" w:rsidP="00DD6BC1">
      <w:pPr>
        <w:numPr>
          <w:ilvl w:val="0"/>
          <w:numId w:val="48"/>
        </w:numPr>
        <w:spacing w:before="203" w:after="0" w:line="297" w:lineRule="exact"/>
        <w:ind w:left="432" w:right="144" w:hanging="432"/>
        <w:textAlignment w:val="baseline"/>
        <w:rPr>
          <w:rFonts w:eastAsia="Cambria"/>
          <w:color w:val="000000"/>
        </w:rPr>
      </w:pPr>
      <w:r w:rsidRPr="00695D36">
        <w:rPr>
          <w:rFonts w:eastAsia="Cambria"/>
          <w:color w:val="000000"/>
          <w:lang w:val="en-US"/>
        </w:rPr>
        <w:t>the net available pen area on the vessel (excluding the area of the hospital pens) according to the vessel's record of equipment for the carriage of livestock; and</w:t>
      </w:r>
    </w:p>
    <w:p w14:paraId="2C965D05" w14:textId="77777777" w:rsidR="000468F1" w:rsidRPr="00695D36" w:rsidRDefault="00B158D6" w:rsidP="00DD6BC1">
      <w:pPr>
        <w:numPr>
          <w:ilvl w:val="0"/>
          <w:numId w:val="48"/>
        </w:numPr>
        <w:spacing w:before="114" w:after="0" w:line="298" w:lineRule="exact"/>
        <w:ind w:left="432" w:hanging="432"/>
        <w:textAlignment w:val="baseline"/>
        <w:rPr>
          <w:rFonts w:eastAsia="Cambria"/>
          <w:color w:val="000000"/>
          <w:spacing w:val="-1"/>
        </w:rPr>
      </w:pPr>
      <w:r w:rsidRPr="00695D36">
        <w:rPr>
          <w:rFonts w:eastAsia="Cambria"/>
          <w:color w:val="000000"/>
          <w:spacing w:val="-1"/>
          <w:lang w:val="en-US"/>
        </w:rPr>
        <w:t>pen layout, available pen area for the particular consignment, hospital pens, ventilation, vessel characteristics and stability requirements, port rotation and discharge sequence; and</w:t>
      </w:r>
    </w:p>
    <w:p w14:paraId="1F7B4968" w14:textId="77777777" w:rsidR="00E30BCA" w:rsidRPr="00DD2BE8" w:rsidRDefault="00B158D6" w:rsidP="00DD2BE8">
      <w:pPr>
        <w:numPr>
          <w:ilvl w:val="0"/>
          <w:numId w:val="48"/>
        </w:numPr>
        <w:spacing w:before="117" w:after="0" w:line="296" w:lineRule="exact"/>
        <w:ind w:left="432" w:right="144" w:hanging="432"/>
        <w:textAlignment w:val="baseline"/>
        <w:rPr>
          <w:rFonts w:eastAsia="Cambria"/>
          <w:color w:val="000000"/>
        </w:rPr>
      </w:pPr>
      <w:r w:rsidRPr="00695D36">
        <w:rPr>
          <w:rFonts w:eastAsia="Cambria"/>
          <w:color w:val="000000"/>
          <w:lang w:val="en-US"/>
        </w:rPr>
        <w:t>the total number of livestock that are to be loaded on the vessel and number of livestock to be placed in each pen, based on the minimum pen area per head required for the relevant livestock species, weight, class, sex, reproductive status and physical characteristics as specified in Standard</w:t>
      </w:r>
      <w:r w:rsidR="00DD2BE8">
        <w:rPr>
          <w:rFonts w:eastAsia="Cambria"/>
          <w:color w:val="000000"/>
          <w:lang w:val="en-US"/>
        </w:rPr>
        <w:t xml:space="preserve"> </w:t>
      </w:r>
      <w:r w:rsidRPr="00695D36">
        <w:rPr>
          <w:rFonts w:eastAsia="Cambria"/>
          <w:color w:val="000000"/>
          <w:lang w:val="en-US"/>
        </w:rPr>
        <w:t>5. Basis for calculations must be included.</w:t>
      </w:r>
    </w:p>
    <w:p w14:paraId="57BBE449" w14:textId="77777777" w:rsidR="00186457" w:rsidRDefault="00186457" w:rsidP="00E30BCA">
      <w:pPr>
        <w:spacing w:before="193" w:after="0" w:line="287" w:lineRule="exact"/>
        <w:textAlignment w:val="baseline"/>
        <w:rPr>
          <w:rFonts w:ascii="Calibri" w:eastAsia="Calibri" w:hAnsi="Calibri"/>
          <w:color w:val="000000"/>
          <w:spacing w:val="-3"/>
          <w:sz w:val="28"/>
          <w:lang w:val="en-US"/>
        </w:rPr>
      </w:pPr>
    </w:p>
    <w:p w14:paraId="5E31A5A0" w14:textId="77777777" w:rsidR="000468F1" w:rsidRDefault="00B158D6" w:rsidP="00E30BCA">
      <w:pPr>
        <w:spacing w:before="193" w:after="0" w:line="287" w:lineRule="exact"/>
        <w:textAlignment w:val="baseline"/>
        <w:rPr>
          <w:rFonts w:ascii="Calibri" w:eastAsia="Calibri" w:hAnsi="Calibri"/>
          <w:color w:val="000000"/>
          <w:spacing w:val="-3"/>
          <w:sz w:val="28"/>
        </w:rPr>
      </w:pPr>
      <w:r>
        <w:rPr>
          <w:rFonts w:ascii="Calibri" w:eastAsia="Calibri" w:hAnsi="Calibri"/>
          <w:color w:val="000000"/>
          <w:spacing w:val="-3"/>
          <w:sz w:val="28"/>
          <w:lang w:val="en-US"/>
        </w:rPr>
        <w:lastRenderedPageBreak/>
        <w:t>Loading</w:t>
      </w:r>
    </w:p>
    <w:p w14:paraId="31ABD48D" w14:textId="77777777" w:rsidR="00695D36" w:rsidRPr="00695D36" w:rsidRDefault="00B158D6" w:rsidP="00695D36">
      <w:pPr>
        <w:spacing w:before="42" w:line="240" w:lineRule="exact"/>
        <w:textAlignment w:val="baseline"/>
        <w:rPr>
          <w:rFonts w:eastAsia="Cambria"/>
          <w:color w:val="000000"/>
          <w:lang w:val="en-US"/>
        </w:rPr>
      </w:pPr>
      <w:r w:rsidRPr="00695D36">
        <w:rPr>
          <w:rFonts w:eastAsia="Cambria"/>
          <w:b/>
          <w:color w:val="000000"/>
          <w:lang w:val="en-US"/>
        </w:rPr>
        <w:t xml:space="preserve">5.1.3 </w:t>
      </w:r>
      <w:r w:rsidRPr="00695D36">
        <w:rPr>
          <w:rFonts w:eastAsia="Cambria"/>
          <w:color w:val="000000"/>
          <w:lang w:val="en-US"/>
        </w:rPr>
        <w:t>Upon arrival of the livestock at the port of embarkation:</w:t>
      </w:r>
    </w:p>
    <w:p w14:paraId="2805EE81" w14:textId="77777777" w:rsidR="00695D36" w:rsidRPr="00695D36" w:rsidRDefault="00B158D6"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responsibility for the livestock must be transferred to a competent person nominated by the exporter; and</w:t>
      </w:r>
    </w:p>
    <w:p w14:paraId="069B9712" w14:textId="77777777" w:rsidR="00695D36" w:rsidRPr="00695D36" w:rsidRDefault="00B158D6"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that person must be notified of any aspect of transport to the port of embarkation that might affect the ongoing health or welfare of the livestock.</w:t>
      </w:r>
    </w:p>
    <w:p w14:paraId="19FF369A" w14:textId="77777777" w:rsidR="000468F1" w:rsidRPr="00695D36" w:rsidRDefault="00B158D6" w:rsidP="000468F1">
      <w:pPr>
        <w:spacing w:before="114" w:line="298" w:lineRule="exact"/>
        <w:ind w:left="72" w:right="504"/>
        <w:textAlignment w:val="baseline"/>
        <w:rPr>
          <w:rFonts w:eastAsia="Cambria"/>
          <w:b/>
          <w:color w:val="000000"/>
        </w:rPr>
      </w:pPr>
      <w:r w:rsidRPr="00695D36">
        <w:rPr>
          <w:rFonts w:eastAsia="Cambria"/>
          <w:b/>
          <w:color w:val="000000"/>
          <w:lang w:val="en-US"/>
        </w:rPr>
        <w:t xml:space="preserve">5.1.4 </w:t>
      </w:r>
      <w:r w:rsidRPr="00695D36">
        <w:rPr>
          <w:rFonts w:eastAsia="Cambria"/>
          <w:color w:val="000000"/>
          <w:lang w:val="en-US"/>
        </w:rPr>
        <w:t>Livestock for export must be loaded onto the vessel by competent stock handlers in a manner that prevents injury and minimises stress on the livestock.</w:t>
      </w:r>
    </w:p>
    <w:p w14:paraId="6EDE7A19" w14:textId="77777777" w:rsidR="000468F1" w:rsidRPr="00695D36" w:rsidRDefault="00B158D6" w:rsidP="000468F1">
      <w:pPr>
        <w:spacing w:before="209" w:line="295" w:lineRule="exact"/>
        <w:ind w:left="72" w:right="72"/>
        <w:textAlignment w:val="baseline"/>
        <w:rPr>
          <w:rFonts w:eastAsia="Cambria"/>
          <w:b/>
          <w:color w:val="000000"/>
        </w:rPr>
      </w:pPr>
      <w:r w:rsidRPr="00695D36">
        <w:rPr>
          <w:rFonts w:eastAsia="Cambria"/>
          <w:b/>
          <w:color w:val="000000"/>
          <w:lang w:val="en-US"/>
        </w:rPr>
        <w:t xml:space="preserve">5.1.5 </w:t>
      </w:r>
      <w:r w:rsidRPr="00695D36">
        <w:rPr>
          <w:rFonts w:eastAsia="Cambria"/>
          <w:color w:val="000000"/>
          <w:lang w:val="en-US"/>
        </w:rPr>
        <w:t>As the livestock for export are loaded on board the vessel, the exporter must notify the master of the vessel of any aspect of the preparation or transport of the livestock for export that might affect their ongoing health or welfare.</w:t>
      </w:r>
    </w:p>
    <w:p w14:paraId="67FF0E36" w14:textId="77777777" w:rsidR="000468F1" w:rsidRPr="00695D36" w:rsidRDefault="00B158D6" w:rsidP="000468F1">
      <w:pPr>
        <w:spacing w:before="258" w:line="240" w:lineRule="exact"/>
        <w:ind w:left="72"/>
        <w:textAlignment w:val="baseline"/>
        <w:rPr>
          <w:rFonts w:eastAsia="Cambria"/>
          <w:b/>
          <w:color w:val="000000"/>
        </w:rPr>
      </w:pPr>
      <w:r w:rsidRPr="00695D36">
        <w:rPr>
          <w:rFonts w:eastAsia="Cambria"/>
          <w:b/>
          <w:color w:val="000000"/>
          <w:lang w:val="en-US"/>
        </w:rPr>
        <w:t xml:space="preserve">5.1.6 </w:t>
      </w:r>
      <w:r w:rsidRPr="00695D36">
        <w:rPr>
          <w:rFonts w:eastAsia="Cambria"/>
          <w:color w:val="000000"/>
          <w:lang w:val="en-US"/>
        </w:rPr>
        <w:t>To ensure that only fit and healthy livestock are loaded onto the vessel:</w:t>
      </w:r>
    </w:p>
    <w:p w14:paraId="3ED114A5" w14:textId="77777777" w:rsidR="000468F1" w:rsidRPr="00695D36" w:rsidRDefault="00B158D6" w:rsidP="00DD6BC1">
      <w:pPr>
        <w:numPr>
          <w:ilvl w:val="0"/>
          <w:numId w:val="49"/>
        </w:numPr>
        <w:tabs>
          <w:tab w:val="clear" w:pos="432"/>
          <w:tab w:val="left" w:pos="504"/>
        </w:tabs>
        <w:spacing w:before="195" w:after="0" w:line="297" w:lineRule="exact"/>
        <w:ind w:left="504" w:right="72" w:hanging="432"/>
        <w:textAlignment w:val="baseline"/>
        <w:rPr>
          <w:rFonts w:eastAsia="Cambria"/>
          <w:color w:val="000000"/>
        </w:rPr>
      </w:pPr>
      <w:r w:rsidRPr="00695D36">
        <w:rPr>
          <w:rFonts w:eastAsia="Cambria"/>
          <w:color w:val="000000"/>
          <w:lang w:val="en-US"/>
        </w:rPr>
        <w:t>the exporter must arrange for an accredited stockperson, an AAV and/or a competent stock handler to inspect the livestock for health and welfare and fitness to travel, immediately before they are loaded onto the vessel; and</w:t>
      </w:r>
    </w:p>
    <w:p w14:paraId="7611CE69" w14:textId="77777777" w:rsidR="000468F1" w:rsidRPr="00695D36" w:rsidRDefault="00B158D6" w:rsidP="00DD6BC1">
      <w:pPr>
        <w:numPr>
          <w:ilvl w:val="0"/>
          <w:numId w:val="49"/>
        </w:numPr>
        <w:tabs>
          <w:tab w:val="clear" w:pos="432"/>
          <w:tab w:val="left" w:pos="504"/>
        </w:tabs>
        <w:spacing w:before="115" w:after="0" w:line="298" w:lineRule="exact"/>
        <w:ind w:left="504" w:right="144" w:hanging="432"/>
        <w:textAlignment w:val="baseline"/>
        <w:rPr>
          <w:rFonts w:eastAsia="Cambria"/>
          <w:color w:val="000000"/>
        </w:rPr>
      </w:pPr>
      <w:r w:rsidRPr="00695D36">
        <w:rPr>
          <w:rFonts w:eastAsia="Cambria"/>
          <w:color w:val="000000"/>
          <w:lang w:val="en-US"/>
        </w:rPr>
        <w:t>only livestock that are healthy and fit to travel including not showing signs consistent with the rejection criteria specified in Standard 1 Table 1, can be loaded; and</w:t>
      </w:r>
    </w:p>
    <w:p w14:paraId="2428957F" w14:textId="77777777" w:rsidR="000468F1" w:rsidRPr="00695D36" w:rsidRDefault="00B158D6" w:rsidP="00DD6BC1">
      <w:pPr>
        <w:numPr>
          <w:ilvl w:val="0"/>
          <w:numId w:val="49"/>
        </w:numPr>
        <w:tabs>
          <w:tab w:val="clear" w:pos="432"/>
          <w:tab w:val="left" w:pos="504"/>
        </w:tabs>
        <w:spacing w:before="119" w:after="0" w:line="298" w:lineRule="exact"/>
        <w:ind w:left="504" w:right="216" w:hanging="432"/>
        <w:textAlignment w:val="baseline"/>
        <w:rPr>
          <w:rFonts w:eastAsia="Cambria"/>
          <w:color w:val="000000"/>
        </w:rPr>
      </w:pPr>
      <w:r w:rsidRPr="00695D36">
        <w:rPr>
          <w:rFonts w:eastAsia="Cambria"/>
          <w:color w:val="000000"/>
          <w:lang w:val="en-US"/>
        </w:rPr>
        <w:t>any livestock rejected for export must be distinctively identified, segregated from the consignment and treated if necessary. Humane and effective arrangements must be made for their removal from the port; and</w:t>
      </w:r>
    </w:p>
    <w:p w14:paraId="43FBECA6" w14:textId="77777777" w:rsidR="000468F1" w:rsidRPr="00695D36" w:rsidRDefault="00B158D6" w:rsidP="00DD6BC1">
      <w:pPr>
        <w:numPr>
          <w:ilvl w:val="0"/>
          <w:numId w:val="49"/>
        </w:numPr>
        <w:tabs>
          <w:tab w:val="clear" w:pos="432"/>
          <w:tab w:val="left" w:pos="504"/>
        </w:tabs>
        <w:spacing w:before="118" w:after="0" w:line="298" w:lineRule="exact"/>
        <w:ind w:left="504" w:right="72" w:hanging="432"/>
        <w:textAlignment w:val="baseline"/>
        <w:rPr>
          <w:rFonts w:eastAsia="Cambria"/>
          <w:color w:val="000000"/>
        </w:rPr>
      </w:pPr>
      <w:r w:rsidRPr="00695D36">
        <w:rPr>
          <w:rFonts w:eastAsia="Cambria"/>
          <w:color w:val="000000"/>
          <w:lang w:val="en-US"/>
        </w:rPr>
        <w:lastRenderedPageBreak/>
        <w:t>if euthanasia is necessary, it must be carried out promptly and in a humane manner that causes prompt loss of consciousness and then rapid death by a method approved under the national animal welfare standards and guidelines or model codes of practice; and</w:t>
      </w:r>
    </w:p>
    <w:p w14:paraId="32B26908" w14:textId="77777777" w:rsidR="000468F1" w:rsidRPr="00695D36" w:rsidRDefault="00B158D6" w:rsidP="00B1145E">
      <w:pPr>
        <w:pStyle w:val="ListNumber"/>
        <w:numPr>
          <w:ilvl w:val="0"/>
          <w:numId w:val="182"/>
        </w:numPr>
      </w:pPr>
      <w:r w:rsidRPr="00E214B8">
        <w:rPr>
          <w:lang w:val="en-US"/>
        </w:rPr>
        <w:t>dead livestock must be removed from the port, and carcasses must be disposed of in compliance with all relevant and applicable legislation.</w:t>
      </w:r>
    </w:p>
    <w:p w14:paraId="017431C0" w14:textId="77777777" w:rsidR="000468F1" w:rsidRPr="00695D36" w:rsidRDefault="00B158D6" w:rsidP="00B1145E">
      <w:pPr>
        <w:pStyle w:val="NormalStandardspara"/>
        <w:rPr>
          <w:b/>
        </w:rPr>
      </w:pPr>
      <w:r w:rsidRPr="00695D36">
        <w:rPr>
          <w:b/>
          <w:lang w:val="en-US"/>
        </w:rPr>
        <w:t xml:space="preserve">5.1.7 </w:t>
      </w:r>
      <w:r w:rsidRPr="00695D36">
        <w:rPr>
          <w:lang w:val="en-US"/>
        </w:rPr>
        <w:t>Livestock for export must be presented for loading, and penned on the vessel, in lines segregated according to the loading plan.</w:t>
      </w:r>
    </w:p>
    <w:p w14:paraId="61A53E0F" w14:textId="77777777" w:rsidR="000468F1" w:rsidRPr="00695D36" w:rsidRDefault="00B158D6" w:rsidP="00B1145E">
      <w:pPr>
        <w:pStyle w:val="NormalStandardspara"/>
        <w:rPr>
          <w:b/>
        </w:rPr>
      </w:pPr>
      <w:r w:rsidRPr="00695D36">
        <w:rPr>
          <w:b/>
          <w:lang w:val="en-US"/>
        </w:rPr>
        <w:t xml:space="preserve">5.1.8 </w:t>
      </w:r>
      <w:r w:rsidRPr="00695D36">
        <w:rPr>
          <w:lang w:val="en-US"/>
        </w:rPr>
        <w:t>Humane and effective arrangements must be made for the handling and care of any livestock surplus to requirements that are not loaded onto the vessel. In the case of surplus livestock, a record that includes the identification of the animal(s), reason for surplus and relevant handling and care must be kept and retained by the exporter for at least 2 years after the date of export.</w:t>
      </w:r>
    </w:p>
    <w:p w14:paraId="1B4A9ED8" w14:textId="77777777" w:rsidR="000468F1" w:rsidRPr="00695D36" w:rsidRDefault="00B158D6" w:rsidP="00B1145E">
      <w:pPr>
        <w:pStyle w:val="NormalStandardspara"/>
        <w:rPr>
          <w:b/>
        </w:rPr>
      </w:pPr>
      <w:r w:rsidRPr="00695D36">
        <w:rPr>
          <w:b/>
          <w:lang w:val="en-US"/>
        </w:rPr>
        <w:t xml:space="preserve">5.1.9 </w:t>
      </w:r>
      <w:r w:rsidRPr="00695D36">
        <w:rPr>
          <w:lang w:val="en-US"/>
        </w:rPr>
        <w:t>Once loading has been completed and before departure, the exporter must ensure:</w:t>
      </w:r>
    </w:p>
    <w:p w14:paraId="18BC77CC" w14:textId="77777777" w:rsidR="000468F1" w:rsidRPr="00695D36" w:rsidRDefault="00B158D6" w:rsidP="00DD6BC1">
      <w:pPr>
        <w:numPr>
          <w:ilvl w:val="0"/>
          <w:numId w:val="50"/>
        </w:numPr>
        <w:tabs>
          <w:tab w:val="clear" w:pos="432"/>
          <w:tab w:val="left" w:pos="504"/>
        </w:tabs>
        <w:spacing w:before="205" w:after="0" w:line="295" w:lineRule="exact"/>
        <w:ind w:left="504" w:right="792" w:hanging="432"/>
        <w:textAlignment w:val="baseline"/>
        <w:rPr>
          <w:rFonts w:eastAsia="Cambria"/>
          <w:color w:val="000000"/>
        </w:rPr>
      </w:pPr>
      <w:r w:rsidRPr="00695D36">
        <w:rPr>
          <w:rFonts w:eastAsia="Cambria"/>
          <w:color w:val="000000"/>
          <w:lang w:val="en-US"/>
        </w:rPr>
        <w:t>the consignment has been checked and confirm that the livestock have been loaded according to the loading plan and any applicable written instructions and standard operating procedures; and</w:t>
      </w:r>
    </w:p>
    <w:p w14:paraId="114C90D9" w14:textId="77777777" w:rsidR="005558DE" w:rsidRDefault="00B158D6" w:rsidP="005558DE">
      <w:pPr>
        <w:numPr>
          <w:ilvl w:val="0"/>
          <w:numId w:val="50"/>
        </w:numPr>
        <w:tabs>
          <w:tab w:val="clear" w:pos="432"/>
          <w:tab w:val="left" w:pos="504"/>
        </w:tabs>
        <w:spacing w:before="121" w:after="0" w:line="297" w:lineRule="exact"/>
        <w:ind w:left="504" w:right="72" w:hanging="432"/>
        <w:textAlignment w:val="baseline"/>
        <w:rPr>
          <w:rFonts w:eastAsia="Cambria"/>
          <w:color w:val="000000"/>
        </w:rPr>
      </w:pPr>
      <w:r w:rsidRPr="00695D36">
        <w:rPr>
          <w:rFonts w:eastAsia="Cambria"/>
          <w:color w:val="000000"/>
          <w:lang w:val="en-US"/>
        </w:rPr>
        <w:t>the loaded feed has been checked and confirm that feed requirements in this standard have been met, using accurate liveweights.</w:t>
      </w:r>
    </w:p>
    <w:p w14:paraId="415D901A" w14:textId="77777777" w:rsidR="000468F1" w:rsidRDefault="00B158D6" w:rsidP="00B1145E">
      <w:pPr>
        <w:spacing w:before="184" w:line="286" w:lineRule="exact"/>
        <w:textAlignment w:val="baseline"/>
        <w:rPr>
          <w:rFonts w:ascii="Calibri" w:eastAsia="Calibri" w:hAnsi="Calibri"/>
          <w:color w:val="000000"/>
          <w:sz w:val="28"/>
        </w:rPr>
      </w:pPr>
      <w:r>
        <w:rPr>
          <w:rFonts w:ascii="Calibri" w:eastAsia="Calibri" w:hAnsi="Calibri"/>
          <w:color w:val="000000"/>
          <w:sz w:val="28"/>
          <w:lang w:val="en-US"/>
        </w:rPr>
        <w:lastRenderedPageBreak/>
        <w:t>Food and water, bedding and ventilation requirements</w:t>
      </w:r>
    </w:p>
    <w:p w14:paraId="3D6E02EC" w14:textId="77777777" w:rsidR="00695D36" w:rsidRPr="00695D36" w:rsidRDefault="00B158D6" w:rsidP="00E30BCA">
      <w:pPr>
        <w:spacing w:line="293" w:lineRule="exact"/>
        <w:ind w:right="144"/>
        <w:textAlignment w:val="baseline"/>
        <w:rPr>
          <w:rFonts w:eastAsia="Cambria"/>
          <w:b/>
          <w:color w:val="000000"/>
        </w:rPr>
      </w:pPr>
      <w:r w:rsidRPr="00695D36">
        <w:rPr>
          <w:rFonts w:eastAsia="Cambria"/>
          <w:b/>
          <w:color w:val="000000"/>
          <w:lang w:val="en-US"/>
        </w:rPr>
        <w:t xml:space="preserve">5.1.10 </w:t>
      </w:r>
      <w:r w:rsidRPr="00695D36">
        <w:rPr>
          <w:rFonts w:eastAsia="Cambria"/>
          <w:color w:val="000000"/>
          <w:lang w:val="en-US"/>
        </w:rPr>
        <w:t>Feed and water provisions must be appropriate for the species, class, weight and age of livestock, voyage length and expected weather conditions.</w:t>
      </w:r>
    </w:p>
    <w:p w14:paraId="4072EA88" w14:textId="77777777" w:rsidR="000468F1" w:rsidRPr="00695D36" w:rsidRDefault="00B158D6" w:rsidP="00E30BCA">
      <w:pPr>
        <w:spacing w:line="293" w:lineRule="exact"/>
        <w:ind w:right="144"/>
        <w:textAlignment w:val="baseline"/>
        <w:rPr>
          <w:rFonts w:eastAsia="Cambria"/>
          <w:b/>
          <w:color w:val="000000"/>
        </w:rPr>
      </w:pPr>
      <w:r w:rsidRPr="00695D36">
        <w:rPr>
          <w:rFonts w:eastAsia="Cambria"/>
          <w:b/>
          <w:color w:val="000000"/>
          <w:lang w:val="en-US"/>
        </w:rPr>
        <w:t xml:space="preserve">5.1.11 </w:t>
      </w:r>
      <w:r w:rsidRPr="00695D36">
        <w:rPr>
          <w:rFonts w:eastAsia="Cambria"/>
          <w:color w:val="000000"/>
          <w:lang w:val="en-US"/>
        </w:rPr>
        <w:t>All livestock must be provided with adequate trough space during the voyage to ensure each animal can meet its daily requirements for feed and water without risk to their health or welfare.</w:t>
      </w:r>
    </w:p>
    <w:p w14:paraId="139C323C" w14:textId="77777777" w:rsidR="000468F1" w:rsidRPr="00695D36" w:rsidRDefault="00B158D6" w:rsidP="00B1145E">
      <w:pPr>
        <w:pStyle w:val="NormalStandardspara"/>
        <w:rPr>
          <w:b/>
        </w:rPr>
      </w:pPr>
      <w:r w:rsidRPr="00695D36">
        <w:rPr>
          <w:b/>
          <w:lang w:val="en-US"/>
        </w:rPr>
        <w:t xml:space="preserve">5.1.12 </w:t>
      </w:r>
      <w:r w:rsidRPr="00695D36">
        <w:rPr>
          <w:lang w:val="en-US"/>
        </w:rPr>
        <w:t xml:space="preserve">Livestock must have access to suitable feed and </w:t>
      </w:r>
      <w:r w:rsidRPr="00695D36">
        <w:rPr>
          <w:i/>
          <w:lang w:val="en-US"/>
        </w:rPr>
        <w:t xml:space="preserve">ad libitum </w:t>
      </w:r>
      <w:r w:rsidRPr="00695D36">
        <w:rPr>
          <w:lang w:val="en-US"/>
        </w:rPr>
        <w:t>water:</w:t>
      </w:r>
    </w:p>
    <w:p w14:paraId="6A3FDE91" w14:textId="77777777" w:rsidR="000468F1" w:rsidRPr="00695D36" w:rsidRDefault="00B158D6" w:rsidP="00DD6BC1">
      <w:pPr>
        <w:numPr>
          <w:ilvl w:val="0"/>
          <w:numId w:val="51"/>
        </w:numPr>
        <w:spacing w:before="257" w:after="0" w:line="239" w:lineRule="exact"/>
        <w:ind w:left="432" w:hanging="432"/>
        <w:textAlignment w:val="baseline"/>
        <w:rPr>
          <w:rFonts w:eastAsia="Cambria"/>
          <w:color w:val="000000"/>
        </w:rPr>
      </w:pPr>
      <w:r w:rsidRPr="00695D36">
        <w:rPr>
          <w:rFonts w:eastAsia="Cambria"/>
          <w:color w:val="000000"/>
          <w:lang w:val="en-US"/>
        </w:rPr>
        <w:t>as soon as possible and no more than 12 hours after being loaded on the vessel; and</w:t>
      </w:r>
    </w:p>
    <w:p w14:paraId="2F4A586A" w14:textId="77777777" w:rsidR="000468F1" w:rsidRPr="00695D36" w:rsidRDefault="00B158D6" w:rsidP="00DD6BC1">
      <w:pPr>
        <w:numPr>
          <w:ilvl w:val="0"/>
          <w:numId w:val="51"/>
        </w:numPr>
        <w:spacing w:before="116" w:after="0" w:line="297" w:lineRule="exact"/>
        <w:ind w:left="432" w:right="648" w:hanging="432"/>
        <w:textAlignment w:val="baseline"/>
        <w:rPr>
          <w:rFonts w:eastAsia="Cambria"/>
          <w:color w:val="000000"/>
        </w:rPr>
      </w:pPr>
      <w:r w:rsidRPr="00695D36">
        <w:rPr>
          <w:rFonts w:eastAsia="Cambria"/>
          <w:color w:val="000000"/>
          <w:lang w:val="en-US"/>
        </w:rPr>
        <w:t>for water, within maximum water deprivation times equal to those set out in the Land Transport Standards; and</w:t>
      </w:r>
    </w:p>
    <w:p w14:paraId="522E9806" w14:textId="77777777" w:rsidR="000468F1" w:rsidRPr="00695D36" w:rsidRDefault="00B158D6" w:rsidP="00DD6BC1">
      <w:pPr>
        <w:numPr>
          <w:ilvl w:val="0"/>
          <w:numId w:val="51"/>
        </w:numPr>
        <w:spacing w:before="129" w:after="0" w:line="293" w:lineRule="exact"/>
        <w:ind w:left="432" w:right="72" w:hanging="432"/>
        <w:textAlignment w:val="baseline"/>
        <w:rPr>
          <w:rFonts w:eastAsia="Cambria"/>
          <w:color w:val="000000"/>
          <w:spacing w:val="-1"/>
        </w:rPr>
      </w:pPr>
      <w:r w:rsidRPr="00695D36">
        <w:rPr>
          <w:rFonts w:eastAsia="Cambria"/>
          <w:color w:val="000000"/>
          <w:spacing w:val="-1"/>
          <w:lang w:val="en-US"/>
        </w:rPr>
        <w:t>of a quality to maintain good health, hydration and welfare and satisfy energy requirements for the duration of the voyage, including loading and unloading, and in the event of delay.</w:t>
      </w:r>
    </w:p>
    <w:p w14:paraId="608AFCE3" w14:textId="77777777" w:rsidR="000468F1" w:rsidRPr="00695D36" w:rsidRDefault="00B158D6" w:rsidP="000468F1">
      <w:pPr>
        <w:spacing w:before="115" w:line="298" w:lineRule="exact"/>
        <w:ind w:right="432"/>
        <w:textAlignment w:val="baseline"/>
        <w:rPr>
          <w:rFonts w:eastAsia="Cambria"/>
          <w:b/>
          <w:color w:val="000000"/>
        </w:rPr>
      </w:pPr>
      <w:r w:rsidRPr="00695D36">
        <w:rPr>
          <w:rFonts w:eastAsia="Cambria"/>
          <w:b/>
          <w:color w:val="000000"/>
          <w:lang w:val="en-US"/>
        </w:rPr>
        <w:t xml:space="preserve">5.1.13 </w:t>
      </w:r>
      <w:r w:rsidRPr="00695D36">
        <w:rPr>
          <w:rFonts w:eastAsia="Cambria"/>
          <w:color w:val="000000"/>
          <w:lang w:val="en-US"/>
        </w:rPr>
        <w:t>There must be no water curfew applied prior to unloading of livestock at ports in the Middle East between 1 May and 31 October (inclusive).</w:t>
      </w:r>
    </w:p>
    <w:p w14:paraId="4F148115" w14:textId="77777777" w:rsidR="000468F1" w:rsidRPr="00695D36" w:rsidRDefault="00B158D6" w:rsidP="00B1145E">
      <w:pPr>
        <w:pStyle w:val="NormalStandardspara"/>
        <w:rPr>
          <w:b/>
        </w:rPr>
      </w:pPr>
      <w:r w:rsidRPr="00695D36">
        <w:rPr>
          <w:b/>
          <w:lang w:val="en-US"/>
        </w:rPr>
        <w:t xml:space="preserve">5.1.14 </w:t>
      </w:r>
      <w:r w:rsidRPr="00695D36">
        <w:rPr>
          <w:lang w:val="en-US"/>
        </w:rPr>
        <w:t>The ration fed on the vessel must comply with these conditions:</w:t>
      </w:r>
    </w:p>
    <w:p w14:paraId="60A8DCB1" w14:textId="77777777" w:rsidR="000468F1" w:rsidRPr="00695D36" w:rsidRDefault="00B158D6" w:rsidP="000468F1">
      <w:pPr>
        <w:tabs>
          <w:tab w:val="left" w:pos="432"/>
        </w:tabs>
        <w:spacing w:before="201" w:line="295" w:lineRule="exact"/>
        <w:ind w:left="432" w:right="216" w:hanging="432"/>
        <w:textAlignment w:val="baseline"/>
        <w:rPr>
          <w:rFonts w:eastAsia="Cambria"/>
          <w:color w:val="000000"/>
        </w:rPr>
      </w:pPr>
      <w:r w:rsidRPr="00695D36">
        <w:rPr>
          <w:rFonts w:eastAsia="Cambria"/>
          <w:color w:val="000000"/>
          <w:lang w:val="en-US"/>
        </w:rPr>
        <w:lastRenderedPageBreak/>
        <w:t>a)</w:t>
      </w:r>
      <w:r w:rsidRPr="00695D36">
        <w:rPr>
          <w:rFonts w:eastAsia="Cambria"/>
          <w:color w:val="000000"/>
          <w:lang w:val="en-US"/>
        </w:rPr>
        <w:tab/>
        <w:t>the ration must not contain more than 30% by weight of wheat, barley or corn, unless the livestock have been adapted to the ration over a period of at least 2 weeks prior to export; and</w:t>
      </w:r>
    </w:p>
    <w:p w14:paraId="492758E1" w14:textId="77777777" w:rsidR="000468F1" w:rsidRPr="00695D36" w:rsidRDefault="00B158D6" w:rsidP="000468F1">
      <w:pPr>
        <w:tabs>
          <w:tab w:val="left" w:pos="432"/>
        </w:tabs>
        <w:spacing w:before="124" w:line="298" w:lineRule="exact"/>
        <w:ind w:left="432" w:right="288" w:hanging="432"/>
        <w:textAlignment w:val="baseline"/>
        <w:rPr>
          <w:rFonts w:eastAsia="Cambria"/>
          <w:color w:val="000000"/>
        </w:rPr>
      </w:pPr>
      <w:r w:rsidRPr="00695D36">
        <w:rPr>
          <w:rFonts w:eastAsia="Cambria"/>
          <w:color w:val="000000"/>
          <w:lang w:val="en-US"/>
        </w:rPr>
        <w:t>b)</w:t>
      </w:r>
      <w:r w:rsidRPr="00695D36">
        <w:rPr>
          <w:rFonts w:eastAsia="Cambria"/>
          <w:color w:val="000000"/>
          <w:lang w:val="en-US"/>
        </w:rPr>
        <w:tab/>
        <w:t>all pelleted feed must be accompanied by a manufacturer's declaration that states it is manufactured in accordance with the Australian Code of Good Manufacturing Practice for the Feed Milling Industry (2009); and</w:t>
      </w:r>
    </w:p>
    <w:p w14:paraId="05897CC5" w14:textId="77777777" w:rsidR="000468F1" w:rsidRPr="00695D36" w:rsidRDefault="00B158D6" w:rsidP="000468F1">
      <w:pPr>
        <w:tabs>
          <w:tab w:val="left" w:pos="432"/>
        </w:tabs>
        <w:spacing w:before="125" w:line="293" w:lineRule="exact"/>
        <w:ind w:left="432" w:right="144" w:hanging="432"/>
        <w:textAlignment w:val="baseline"/>
        <w:rPr>
          <w:rFonts w:eastAsia="Cambria"/>
          <w:color w:val="000000"/>
        </w:rPr>
      </w:pPr>
      <w:r w:rsidRPr="00695D36">
        <w:rPr>
          <w:rFonts w:eastAsia="Cambria"/>
          <w:color w:val="000000"/>
          <w:lang w:val="en-US"/>
        </w:rPr>
        <w:t>c)</w:t>
      </w:r>
      <w:r w:rsidRPr="00695D36">
        <w:rPr>
          <w:rFonts w:eastAsia="Cambria"/>
          <w:color w:val="000000"/>
          <w:lang w:val="en-US"/>
        </w:rPr>
        <w:tab/>
        <w:t>all Australian-origin feed from a previous voyage that is suitable for livestock consumption may remain in a feed storage tank provided that:</w:t>
      </w:r>
    </w:p>
    <w:p w14:paraId="06843A8E" w14:textId="77777777" w:rsidR="000468F1" w:rsidRPr="00695D36" w:rsidRDefault="00B158D6" w:rsidP="00DD6BC1">
      <w:pPr>
        <w:numPr>
          <w:ilvl w:val="0"/>
          <w:numId w:val="52"/>
        </w:numPr>
        <w:tabs>
          <w:tab w:val="clear" w:pos="648"/>
          <w:tab w:val="left" w:pos="1080"/>
        </w:tabs>
        <w:spacing w:before="129" w:after="0" w:line="283" w:lineRule="exact"/>
        <w:ind w:left="1080" w:right="288" w:hanging="648"/>
        <w:textAlignment w:val="baseline"/>
        <w:rPr>
          <w:rFonts w:eastAsia="Cambria"/>
          <w:color w:val="000000"/>
        </w:rPr>
      </w:pPr>
      <w:r w:rsidRPr="00695D36">
        <w:rPr>
          <w:rFonts w:eastAsia="Cambria"/>
          <w:color w:val="000000"/>
          <w:lang w:val="en-US"/>
        </w:rPr>
        <w:t>each tank is completely emptied, and feed discarded at least once in every 90 days; and</w:t>
      </w:r>
    </w:p>
    <w:p w14:paraId="19C71AC7" w14:textId="77777777" w:rsidR="000468F1" w:rsidRPr="00695D36" w:rsidRDefault="00B158D6" w:rsidP="00DD6BC1">
      <w:pPr>
        <w:numPr>
          <w:ilvl w:val="0"/>
          <w:numId w:val="52"/>
        </w:numPr>
        <w:tabs>
          <w:tab w:val="clear" w:pos="648"/>
          <w:tab w:val="left" w:pos="1080"/>
        </w:tabs>
        <w:spacing w:before="120" w:after="0" w:line="283" w:lineRule="exact"/>
        <w:ind w:left="1080" w:right="144" w:hanging="648"/>
        <w:textAlignment w:val="baseline"/>
        <w:rPr>
          <w:rFonts w:eastAsia="Cambria"/>
          <w:color w:val="000000"/>
        </w:rPr>
      </w:pPr>
      <w:r w:rsidRPr="00695D36">
        <w:rPr>
          <w:rFonts w:eastAsia="Cambria"/>
          <w:color w:val="000000"/>
          <w:lang w:val="en-US"/>
        </w:rPr>
        <w:t>all feed that is no longer suitable for livestock consumption is emptied in its entirety before further feed is loaded; and</w:t>
      </w:r>
    </w:p>
    <w:p w14:paraId="065AF8D2" w14:textId="77777777" w:rsidR="000468F1" w:rsidRPr="00695D36" w:rsidRDefault="00B158D6" w:rsidP="005E633B">
      <w:pPr>
        <w:numPr>
          <w:ilvl w:val="0"/>
          <w:numId w:val="52"/>
        </w:numPr>
        <w:tabs>
          <w:tab w:val="clear" w:pos="648"/>
          <w:tab w:val="left" w:pos="1080"/>
        </w:tabs>
        <w:spacing w:before="120" w:after="0" w:line="284" w:lineRule="exact"/>
        <w:ind w:left="1080" w:right="288" w:hanging="648"/>
        <w:textAlignment w:val="baseline"/>
        <w:rPr>
          <w:rFonts w:eastAsia="Cambria"/>
          <w:color w:val="000000"/>
        </w:rPr>
      </w:pPr>
      <w:r w:rsidRPr="00695D36">
        <w:rPr>
          <w:rFonts w:eastAsia="Cambria"/>
          <w:color w:val="000000"/>
          <w:lang w:val="en-US"/>
        </w:rPr>
        <w:t>records are maintained of the emptying of feed storage tanks and are available for inspection.</w:t>
      </w:r>
    </w:p>
    <w:p w14:paraId="6B08506D" w14:textId="77777777" w:rsidR="000468F1" w:rsidRPr="00695D36" w:rsidRDefault="00B158D6" w:rsidP="005558DE">
      <w:pPr>
        <w:pStyle w:val="ListNumber"/>
        <w:numPr>
          <w:ilvl w:val="0"/>
          <w:numId w:val="0"/>
        </w:numPr>
        <w:ind w:left="425" w:hanging="425"/>
      </w:pPr>
      <w:r w:rsidRPr="00695D36">
        <w:rPr>
          <w:lang w:val="en-US"/>
        </w:rPr>
        <w:t>d)</w:t>
      </w:r>
      <w:r w:rsidRPr="00695D36">
        <w:rPr>
          <w:lang w:val="en-US"/>
        </w:rPr>
        <w:tab/>
        <w:t>fodder must not be loaded post-departure from</w:t>
      </w:r>
      <w:r w:rsidR="005558DE" w:rsidRPr="005558DE">
        <w:rPr>
          <w:lang w:val="en-US"/>
        </w:rPr>
        <w:t xml:space="preserve"> </w:t>
      </w:r>
      <w:r w:rsidRPr="00695D36">
        <w:rPr>
          <w:lang w:val="en-US"/>
        </w:rPr>
        <w:t>Australia except in exceptional circumstances and written approval must be given by the department before this is to occur. Importing country requirements must be met.</w:t>
      </w:r>
    </w:p>
    <w:p w14:paraId="39025205" w14:textId="77777777" w:rsidR="0087148C" w:rsidRDefault="00B158D6" w:rsidP="0087148C">
      <w:pPr>
        <w:tabs>
          <w:tab w:val="left" w:pos="648"/>
        </w:tabs>
        <w:spacing w:before="123" w:after="0" w:line="295" w:lineRule="exact"/>
        <w:textAlignment w:val="baseline"/>
        <w:rPr>
          <w:ins w:id="340" w:author="Author"/>
          <w:rFonts w:eastAsia="Cambria"/>
          <w:b/>
          <w:color w:val="000000"/>
          <w:sz w:val="23"/>
          <w:lang w:val="en-US"/>
        </w:rPr>
      </w:pPr>
      <w:ins w:id="341" w:author="Author">
        <w:r w:rsidRPr="00DA23A7">
          <w:rPr>
            <w:rFonts w:eastAsia="Cambria"/>
            <w:b/>
            <w:color w:val="000000"/>
            <w:sz w:val="23"/>
            <w:lang w:val="en-US"/>
          </w:rPr>
          <w:t xml:space="preserve">This version of Standard </w:t>
        </w:r>
        <w:r>
          <w:rPr>
            <w:rFonts w:eastAsia="Cambria"/>
            <w:b/>
            <w:color w:val="000000"/>
            <w:sz w:val="23"/>
            <w:lang w:val="en-US"/>
          </w:rPr>
          <w:t>5.1.15 remains in</w:t>
        </w:r>
        <w:r w:rsidRPr="00DA23A7">
          <w:rPr>
            <w:rFonts w:eastAsia="Cambria"/>
            <w:b/>
            <w:color w:val="000000"/>
            <w:sz w:val="23"/>
            <w:lang w:val="en-US"/>
          </w:rPr>
          <w:t xml:space="preserve"> force </w:t>
        </w:r>
        <w:r>
          <w:rPr>
            <w:rFonts w:eastAsia="Cambria"/>
            <w:b/>
            <w:color w:val="000000"/>
            <w:sz w:val="23"/>
            <w:lang w:val="en-US"/>
          </w:rPr>
          <w:t xml:space="preserve">up to, and including, </w:t>
        </w:r>
        <w:r w:rsidRPr="00DA23A7">
          <w:rPr>
            <w:rFonts w:eastAsia="Cambria"/>
            <w:b/>
            <w:color w:val="000000"/>
            <w:sz w:val="23"/>
            <w:lang w:val="en-US"/>
          </w:rPr>
          <w:t>2</w:t>
        </w:r>
        <w:r>
          <w:rPr>
            <w:rFonts w:eastAsia="Cambria"/>
            <w:b/>
            <w:color w:val="000000"/>
            <w:sz w:val="23"/>
            <w:lang w:val="en-US"/>
          </w:rPr>
          <w:t xml:space="preserve"> April </w:t>
        </w:r>
        <w:r w:rsidRPr="00DA23A7">
          <w:rPr>
            <w:rFonts w:eastAsia="Cambria"/>
            <w:b/>
            <w:color w:val="000000"/>
            <w:sz w:val="23"/>
            <w:lang w:val="en-US"/>
          </w:rPr>
          <w:t>2024</w:t>
        </w:r>
      </w:ins>
    </w:p>
    <w:p w14:paraId="29115D5D" w14:textId="77777777" w:rsidR="00AE262C" w:rsidRPr="00695D36" w:rsidRDefault="00B158D6" w:rsidP="00AE262C">
      <w:pPr>
        <w:spacing w:before="108" w:line="297" w:lineRule="exact"/>
        <w:textAlignment w:val="baseline"/>
        <w:rPr>
          <w:rFonts w:eastAsia="Cambria"/>
          <w:b/>
          <w:color w:val="000000"/>
          <w:spacing w:val="-1"/>
        </w:rPr>
      </w:pPr>
      <w:r w:rsidRPr="00695D36">
        <w:rPr>
          <w:rFonts w:eastAsia="Cambria"/>
          <w:b/>
          <w:color w:val="000000"/>
          <w:spacing w:val="-1"/>
          <w:lang w:val="en-US"/>
        </w:rPr>
        <w:t xml:space="preserve">5.1.15 </w:t>
      </w:r>
      <w:r w:rsidRPr="00695D36">
        <w:rPr>
          <w:rFonts w:eastAsia="Cambria"/>
          <w:color w:val="000000"/>
          <w:spacing w:val="-1"/>
          <w:lang w:val="en-US"/>
        </w:rPr>
        <w:t xml:space="preserve">To manage daily feed requirements when a voyage experiences a delay, a minimum of 3 days of reserve feed must be carried on the vessel. The 3-day feed reserve requirement is in </w:t>
      </w:r>
      <w:r w:rsidRPr="00695D36">
        <w:rPr>
          <w:rFonts w:eastAsia="Cambria"/>
          <w:color w:val="000000"/>
          <w:spacing w:val="-1"/>
          <w:lang w:val="en-US"/>
        </w:rPr>
        <w:lastRenderedPageBreak/>
        <w:t>addition to the calculated daily feed provisions for the loading/unloading time and the estimated voyage length. Reserve feed must only be used if a delay is experienced during the voyage.</w:t>
      </w:r>
    </w:p>
    <w:p w14:paraId="1A378092" w14:textId="77777777" w:rsidR="0087148C" w:rsidRDefault="00B158D6" w:rsidP="0087148C">
      <w:pPr>
        <w:tabs>
          <w:tab w:val="left" w:pos="648"/>
        </w:tabs>
        <w:spacing w:before="123" w:after="0" w:line="295" w:lineRule="exact"/>
        <w:textAlignment w:val="baseline"/>
        <w:rPr>
          <w:ins w:id="342" w:author="Author"/>
          <w:rFonts w:eastAsia="Cambria"/>
          <w:b/>
          <w:color w:val="000000"/>
          <w:sz w:val="23"/>
          <w:lang w:val="en-US"/>
        </w:rPr>
      </w:pPr>
      <w:ins w:id="343" w:author="Author">
        <w:r w:rsidRPr="00DA23A7">
          <w:rPr>
            <w:rFonts w:eastAsia="Cambria"/>
            <w:b/>
            <w:color w:val="000000"/>
            <w:sz w:val="23"/>
            <w:lang w:val="en-US"/>
          </w:rPr>
          <w:t xml:space="preserve">This version of Standard </w:t>
        </w:r>
        <w:r>
          <w:rPr>
            <w:rFonts w:eastAsia="Cambria"/>
            <w:b/>
            <w:color w:val="000000"/>
            <w:sz w:val="23"/>
            <w:lang w:val="en-US"/>
          </w:rPr>
          <w:t xml:space="preserve">5.1.15 </w:t>
        </w:r>
        <w:r w:rsidRPr="00DA23A7">
          <w:rPr>
            <w:rFonts w:eastAsia="Cambria"/>
            <w:b/>
            <w:color w:val="000000"/>
            <w:sz w:val="23"/>
            <w:lang w:val="en-US"/>
          </w:rPr>
          <w:t xml:space="preserve">comes into force on </w:t>
        </w:r>
        <w:r>
          <w:rPr>
            <w:rFonts w:eastAsia="Cambria"/>
            <w:b/>
            <w:color w:val="000000"/>
            <w:sz w:val="23"/>
            <w:lang w:val="en-US"/>
          </w:rPr>
          <w:t>3</w:t>
        </w:r>
        <w:r w:rsidR="0067733C">
          <w:rPr>
            <w:rFonts w:eastAsia="Cambria"/>
            <w:b/>
            <w:color w:val="000000"/>
            <w:sz w:val="23"/>
            <w:lang w:val="en-US"/>
          </w:rPr>
          <w:t> </w:t>
        </w:r>
        <w:r>
          <w:rPr>
            <w:rFonts w:eastAsia="Cambria"/>
            <w:b/>
            <w:color w:val="000000"/>
            <w:sz w:val="23"/>
            <w:lang w:val="en-US"/>
          </w:rPr>
          <w:t>April</w:t>
        </w:r>
        <w:r w:rsidR="0067733C">
          <w:rPr>
            <w:rFonts w:eastAsia="Cambria"/>
            <w:b/>
            <w:color w:val="000000"/>
            <w:sz w:val="23"/>
            <w:lang w:val="en-US"/>
          </w:rPr>
          <w:t> </w:t>
        </w:r>
        <w:r w:rsidRPr="00DA23A7">
          <w:rPr>
            <w:rFonts w:eastAsia="Cambria"/>
            <w:b/>
            <w:color w:val="000000"/>
            <w:sz w:val="23"/>
            <w:lang w:val="en-US"/>
          </w:rPr>
          <w:t>2024</w:t>
        </w:r>
      </w:ins>
    </w:p>
    <w:p w14:paraId="5E4C14F6" w14:textId="77777777" w:rsidR="00AE262C" w:rsidRDefault="00B158D6" w:rsidP="000468F1">
      <w:pPr>
        <w:spacing w:before="108" w:line="297" w:lineRule="exact"/>
        <w:textAlignment w:val="baseline"/>
        <w:rPr>
          <w:rFonts w:eastAsia="Cambria"/>
          <w:color w:val="000000"/>
          <w:spacing w:val="-1"/>
          <w:lang w:val="en-US"/>
        </w:rPr>
      </w:pPr>
      <w:r w:rsidRPr="00695D36">
        <w:rPr>
          <w:rFonts w:eastAsia="Cambria"/>
          <w:b/>
          <w:color w:val="000000"/>
          <w:spacing w:val="-1"/>
          <w:lang w:val="en-US"/>
        </w:rPr>
        <w:t xml:space="preserve">5.1.15 </w:t>
      </w:r>
      <w:r w:rsidRPr="00695D36">
        <w:rPr>
          <w:rFonts w:eastAsia="Cambria"/>
          <w:color w:val="000000"/>
          <w:spacing w:val="-1"/>
          <w:lang w:val="en-US"/>
        </w:rPr>
        <w:t>To manage daily feed requirements when a voyage experiences a delay</w:t>
      </w:r>
      <w:r>
        <w:rPr>
          <w:rFonts w:eastAsia="Cambria"/>
          <w:color w:val="000000"/>
          <w:spacing w:val="-1"/>
          <w:lang w:val="en-US"/>
        </w:rPr>
        <w:t>, a minimum of</w:t>
      </w:r>
      <w:ins w:id="344" w:author="Author">
        <w:r>
          <w:rPr>
            <w:rFonts w:eastAsia="Cambria"/>
            <w:color w:val="000000"/>
            <w:spacing w:val="-1"/>
            <w:lang w:val="en-US"/>
          </w:rPr>
          <w:t>:</w:t>
        </w:r>
      </w:ins>
    </w:p>
    <w:p w14:paraId="27CD1CDA" w14:textId="77777777" w:rsidR="000A4750" w:rsidRDefault="00B158D6" w:rsidP="000468F1">
      <w:pPr>
        <w:spacing w:before="108" w:line="297" w:lineRule="exact"/>
        <w:textAlignment w:val="baseline"/>
        <w:rPr>
          <w:rFonts w:eastAsia="Cambria"/>
          <w:color w:val="000000"/>
          <w:spacing w:val="-1"/>
          <w:lang w:val="en-US"/>
        </w:rPr>
      </w:pPr>
      <w:r>
        <w:rPr>
          <w:rFonts w:eastAsia="Cambria"/>
          <w:color w:val="000000"/>
          <w:spacing w:val="-1"/>
          <w:lang w:val="en-US"/>
        </w:rPr>
        <w:t xml:space="preserve">   </w:t>
      </w:r>
      <w:ins w:id="345" w:author="Author">
        <w:r w:rsidR="00AE262C">
          <w:rPr>
            <w:rFonts w:eastAsia="Cambria"/>
            <w:color w:val="000000"/>
            <w:spacing w:val="-1"/>
            <w:lang w:val="en-US"/>
          </w:rPr>
          <w:t xml:space="preserve">a) </w:t>
        </w:r>
        <w:r w:rsidR="00AE262C" w:rsidRPr="00AE262C">
          <w:rPr>
            <w:rFonts w:eastAsia="Cambria"/>
            <w:color w:val="000000"/>
            <w:spacing w:val="-1"/>
            <w:lang w:val="en-US"/>
          </w:rPr>
          <w:t xml:space="preserve">20% or 2 days of reserve feed, whichever is greater, must be </w:t>
        </w:r>
      </w:ins>
    </w:p>
    <w:p w14:paraId="02D897DD" w14:textId="77777777" w:rsidR="00AE262C" w:rsidRDefault="00B158D6" w:rsidP="000468F1">
      <w:pPr>
        <w:spacing w:before="108" w:line="297" w:lineRule="exact"/>
        <w:textAlignment w:val="baseline"/>
        <w:rPr>
          <w:ins w:id="346" w:author="Author"/>
          <w:rFonts w:eastAsia="Cambria"/>
          <w:color w:val="000000"/>
          <w:spacing w:val="-1"/>
          <w:lang w:val="en-US"/>
        </w:rPr>
      </w:pPr>
      <w:r>
        <w:rPr>
          <w:rFonts w:eastAsia="Cambria"/>
          <w:color w:val="000000"/>
          <w:spacing w:val="-1"/>
          <w:lang w:val="en-US"/>
        </w:rPr>
        <w:t xml:space="preserve">         </w:t>
      </w:r>
      <w:ins w:id="347" w:author="Author">
        <w:r w:rsidRPr="00AE262C">
          <w:rPr>
            <w:rFonts w:eastAsia="Cambria"/>
            <w:color w:val="000000"/>
            <w:spacing w:val="-1"/>
            <w:lang w:val="en-US"/>
          </w:rPr>
          <w:t>loaded on the vessel for consignments of less than 15 days, or</w:t>
        </w:r>
      </w:ins>
    </w:p>
    <w:p w14:paraId="4A46A365" w14:textId="77777777" w:rsidR="000A4750" w:rsidRDefault="00B158D6" w:rsidP="000468F1">
      <w:pPr>
        <w:spacing w:before="108" w:line="297" w:lineRule="exact"/>
        <w:textAlignment w:val="baseline"/>
        <w:rPr>
          <w:rFonts w:eastAsia="Cambria"/>
          <w:color w:val="000000"/>
          <w:spacing w:val="-1"/>
          <w:lang w:val="en-US"/>
        </w:rPr>
      </w:pPr>
      <w:r>
        <w:rPr>
          <w:rFonts w:eastAsia="Cambria"/>
          <w:color w:val="000000"/>
          <w:spacing w:val="-1"/>
          <w:lang w:val="en-US"/>
        </w:rPr>
        <w:t xml:space="preserve">   </w:t>
      </w:r>
      <w:ins w:id="348" w:author="Author">
        <w:r w:rsidR="00AE262C">
          <w:rPr>
            <w:rFonts w:eastAsia="Cambria"/>
            <w:color w:val="000000"/>
            <w:spacing w:val="-1"/>
            <w:lang w:val="en-US"/>
          </w:rPr>
          <w:t>b)</w:t>
        </w:r>
      </w:ins>
      <w:r w:rsidR="00FA6121">
        <w:rPr>
          <w:rFonts w:eastAsia="Cambria"/>
          <w:color w:val="000000"/>
          <w:spacing w:val="-1"/>
          <w:lang w:val="en-US"/>
        </w:rPr>
        <w:t xml:space="preserve"> </w:t>
      </w:r>
      <w:ins w:id="349" w:author="Author">
        <w:r w:rsidR="00AE262C" w:rsidRPr="00AE262C">
          <w:rPr>
            <w:rFonts w:eastAsia="Cambria"/>
            <w:color w:val="000000"/>
            <w:spacing w:val="-1"/>
            <w:lang w:val="en-US"/>
          </w:rPr>
          <w:t xml:space="preserve">3 days of reserve feed must be loaded on the vessel for </w:t>
        </w:r>
      </w:ins>
    </w:p>
    <w:p w14:paraId="12F736AF" w14:textId="77777777" w:rsidR="00AE262C" w:rsidRDefault="00B158D6" w:rsidP="000468F1">
      <w:pPr>
        <w:spacing w:before="108" w:line="297" w:lineRule="exact"/>
        <w:textAlignment w:val="baseline"/>
        <w:rPr>
          <w:ins w:id="350" w:author="Author"/>
          <w:rFonts w:eastAsia="Cambria"/>
          <w:color w:val="000000"/>
          <w:spacing w:val="-1"/>
          <w:lang w:val="en-US"/>
        </w:rPr>
      </w:pPr>
      <w:r>
        <w:rPr>
          <w:rFonts w:eastAsia="Cambria"/>
          <w:color w:val="000000"/>
          <w:spacing w:val="-1"/>
          <w:lang w:val="en-US"/>
        </w:rPr>
        <w:t xml:space="preserve">         </w:t>
      </w:r>
      <w:ins w:id="351" w:author="Author">
        <w:r w:rsidRPr="00AE262C">
          <w:rPr>
            <w:rFonts w:eastAsia="Cambria"/>
            <w:color w:val="000000"/>
            <w:spacing w:val="-1"/>
            <w:lang w:val="en-US"/>
          </w:rPr>
          <w:t>consignments of 15 days or greater</w:t>
        </w:r>
        <w:r>
          <w:rPr>
            <w:rFonts w:eastAsia="Cambria"/>
            <w:color w:val="000000"/>
            <w:spacing w:val="-1"/>
            <w:lang w:val="en-US"/>
          </w:rPr>
          <w:t>.</w:t>
        </w:r>
      </w:ins>
    </w:p>
    <w:p w14:paraId="30F98BA7" w14:textId="77777777" w:rsidR="000468F1" w:rsidRPr="00695D36" w:rsidRDefault="00B158D6" w:rsidP="000468F1">
      <w:pPr>
        <w:spacing w:before="108" w:line="297" w:lineRule="exact"/>
        <w:textAlignment w:val="baseline"/>
        <w:rPr>
          <w:rFonts w:eastAsia="Cambria"/>
          <w:b/>
          <w:color w:val="000000"/>
          <w:spacing w:val="-1"/>
        </w:rPr>
      </w:pPr>
      <w:del w:id="352" w:author="Author">
        <w:r w:rsidRPr="00695D36">
          <w:rPr>
            <w:rFonts w:eastAsia="Cambria"/>
            <w:color w:val="000000"/>
            <w:spacing w:val="-1"/>
            <w:lang w:val="en-US"/>
          </w:rPr>
          <w:delText xml:space="preserve">3 days of reserve feed must be carried on the vessel. </w:delText>
        </w:r>
      </w:del>
      <w:r w:rsidRPr="00695D36">
        <w:rPr>
          <w:rFonts w:eastAsia="Cambria"/>
          <w:color w:val="000000"/>
          <w:spacing w:val="-1"/>
          <w:lang w:val="en-US"/>
        </w:rPr>
        <w:t xml:space="preserve">The </w:t>
      </w:r>
      <w:ins w:id="353" w:author="Author">
        <w:r w:rsidR="00EF144D">
          <w:rPr>
            <w:rFonts w:eastAsia="Cambria"/>
            <w:color w:val="000000"/>
            <w:spacing w:val="-1"/>
            <w:lang w:val="en-US"/>
          </w:rPr>
          <w:t xml:space="preserve">reserve feed </w:t>
        </w:r>
      </w:ins>
      <w:del w:id="354" w:author="Author">
        <w:r w:rsidRPr="00695D36">
          <w:rPr>
            <w:rFonts w:eastAsia="Cambria"/>
            <w:color w:val="000000"/>
            <w:spacing w:val="-1"/>
            <w:lang w:val="en-US"/>
          </w:rPr>
          <w:delText xml:space="preserve">3-day feed reserve </w:delText>
        </w:r>
      </w:del>
      <w:r w:rsidRPr="00695D36">
        <w:rPr>
          <w:rFonts w:eastAsia="Cambria"/>
          <w:color w:val="000000"/>
          <w:spacing w:val="-1"/>
          <w:lang w:val="en-US"/>
        </w:rPr>
        <w:t xml:space="preserve">requirement is in addition to the calculated daily feed provisions for the </w:t>
      </w:r>
      <w:del w:id="355" w:author="Author">
        <w:r w:rsidRPr="00695D36">
          <w:rPr>
            <w:rFonts w:eastAsia="Cambria"/>
            <w:color w:val="000000"/>
            <w:spacing w:val="-1"/>
            <w:lang w:val="en-US"/>
          </w:rPr>
          <w:delText>loading/unloading time and the estimated</w:delText>
        </w:r>
      </w:del>
      <w:ins w:id="356" w:author="Author">
        <w:r w:rsidR="00EF144D">
          <w:rPr>
            <w:rFonts w:eastAsia="Cambria"/>
            <w:color w:val="000000"/>
            <w:spacing w:val="-1"/>
            <w:lang w:val="en-US"/>
          </w:rPr>
          <w:t>recommended</w:t>
        </w:r>
      </w:ins>
      <w:r w:rsidRPr="00695D36">
        <w:rPr>
          <w:rFonts w:eastAsia="Cambria"/>
          <w:color w:val="000000"/>
          <w:spacing w:val="-1"/>
          <w:lang w:val="en-US"/>
        </w:rPr>
        <w:t xml:space="preserve"> voyage length. Reserve feed must only be used if a delay is experienced during the voyage.</w:t>
      </w:r>
    </w:p>
    <w:p w14:paraId="706F425B" w14:textId="77777777" w:rsidR="000468F1" w:rsidRPr="00695D36" w:rsidRDefault="00B158D6" w:rsidP="000468F1">
      <w:pPr>
        <w:spacing w:before="191" w:line="298" w:lineRule="exact"/>
        <w:textAlignment w:val="baseline"/>
        <w:rPr>
          <w:rFonts w:eastAsia="Cambria"/>
          <w:b/>
          <w:color w:val="000000"/>
        </w:rPr>
      </w:pPr>
      <w:r w:rsidRPr="00695D36">
        <w:rPr>
          <w:rFonts w:eastAsia="Cambria"/>
          <w:b/>
          <w:color w:val="000000"/>
          <w:lang w:val="en-US"/>
        </w:rPr>
        <w:t xml:space="preserve">5.1.16 </w:t>
      </w:r>
      <w:r w:rsidRPr="00695D36">
        <w:rPr>
          <w:rFonts w:eastAsia="Cambria"/>
          <w:color w:val="000000"/>
          <w:lang w:val="en-US"/>
        </w:rPr>
        <w:t>The minimum additional reserve of water that must be carried on the vessel to be used in the event of delay is 3 voyage days of daily water maintenance requirements for all livestock on board. Allowance may be made for fresh water produced on the vessel while at sea.</w:t>
      </w:r>
    </w:p>
    <w:p w14:paraId="7751A234" w14:textId="77777777" w:rsidR="00695D36" w:rsidRPr="00695D36" w:rsidRDefault="00B158D6" w:rsidP="00695D36">
      <w:pPr>
        <w:spacing w:before="196" w:line="298" w:lineRule="exact"/>
        <w:ind w:right="288"/>
        <w:textAlignment w:val="baseline"/>
        <w:rPr>
          <w:rFonts w:eastAsia="Cambria"/>
          <w:color w:val="000000"/>
          <w:lang w:val="en-US"/>
        </w:rPr>
      </w:pPr>
      <w:r w:rsidRPr="00695D36">
        <w:rPr>
          <w:rFonts w:eastAsia="Cambria"/>
          <w:b/>
          <w:color w:val="000000"/>
          <w:lang w:val="en-US"/>
        </w:rPr>
        <w:t xml:space="preserve">5.1.17 </w:t>
      </w:r>
      <w:r w:rsidRPr="00695D36">
        <w:rPr>
          <w:rFonts w:eastAsia="Cambria"/>
          <w:color w:val="000000"/>
          <w:lang w:val="en-US"/>
        </w:rPr>
        <w:t>For extended long-haul voyages and/or any voyages that will travel via the Suez Canal, the Cape of Good Hope, the Panama Canal or Cape Horn:</w:t>
      </w:r>
    </w:p>
    <w:p w14:paraId="11C89C8E" w14:textId="77777777" w:rsidR="00695D36" w:rsidRPr="00695D36" w:rsidRDefault="00B158D6"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t xml:space="preserve">any consignments that are expected to be on the voyage for 31 voyage days or more must not be exported unless </w:t>
      </w:r>
      <w:r w:rsidRPr="00695D36">
        <w:rPr>
          <w:rFonts w:eastAsia="Cambria"/>
          <w:color w:val="000000"/>
          <w:lang w:val="en-US"/>
        </w:rPr>
        <w:lastRenderedPageBreak/>
        <w:t xml:space="preserve">otherwise provided in </w:t>
      </w:r>
      <w:r w:rsidR="00814636">
        <w:rPr>
          <w:rFonts w:eastAsia="Cambria"/>
          <w:color w:val="000000"/>
          <w:lang w:val="en-US"/>
        </w:rPr>
        <w:t xml:space="preserve">an </w:t>
      </w:r>
      <w:r w:rsidRPr="00695D36">
        <w:rPr>
          <w:rFonts w:eastAsia="Cambria"/>
          <w:i/>
          <w:color w:val="000000"/>
          <w:lang w:val="en-US"/>
        </w:rPr>
        <w:t xml:space="preserve">extended long-haul management plan </w:t>
      </w:r>
      <w:r w:rsidRPr="00695D36">
        <w:rPr>
          <w:rFonts w:eastAsia="Cambria"/>
          <w:color w:val="000000"/>
          <w:lang w:val="en-US"/>
        </w:rPr>
        <w:t>approved in writing by the department; and</w:t>
      </w:r>
    </w:p>
    <w:p w14:paraId="582AAA35" w14:textId="77777777" w:rsidR="000468F1" w:rsidRPr="00695D36" w:rsidRDefault="00B158D6"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t>a minimum of 7 voyage days of reserve feed and water (not cumulative with the reserve requirements in Standards 5.1.15 and 5.1.16) must be carried, to be used in the event of delay. Allowance may be made for fresh water produced on the vessel while at sea.</w:t>
      </w:r>
    </w:p>
    <w:p w14:paraId="77D09D0D" w14:textId="77777777" w:rsidR="000468F1" w:rsidRPr="00695D36" w:rsidRDefault="00B158D6" w:rsidP="000468F1">
      <w:pPr>
        <w:spacing w:before="176" w:line="242" w:lineRule="exact"/>
        <w:ind w:left="72"/>
        <w:textAlignment w:val="baseline"/>
        <w:rPr>
          <w:rFonts w:eastAsia="Cambria"/>
          <w:b/>
          <w:color w:val="000000"/>
        </w:rPr>
      </w:pPr>
      <w:r w:rsidRPr="00695D36">
        <w:rPr>
          <w:rFonts w:eastAsia="Cambria"/>
          <w:b/>
          <w:color w:val="000000"/>
          <w:lang w:val="en-US"/>
        </w:rPr>
        <w:t xml:space="preserve">5.1.18 </w:t>
      </w:r>
      <w:r w:rsidRPr="00695D36">
        <w:rPr>
          <w:rFonts w:eastAsia="Cambria"/>
          <w:color w:val="000000"/>
          <w:lang w:val="en-US"/>
        </w:rPr>
        <w:t>Bedding provisions must be loaded for all voyages and:</w:t>
      </w:r>
    </w:p>
    <w:p w14:paraId="1925E7D9" w14:textId="77777777" w:rsidR="000468F1" w:rsidRPr="00695D36" w:rsidRDefault="00B158D6" w:rsidP="00DD6BC1">
      <w:pPr>
        <w:numPr>
          <w:ilvl w:val="0"/>
          <w:numId w:val="53"/>
        </w:numPr>
        <w:tabs>
          <w:tab w:val="clear" w:pos="360"/>
          <w:tab w:val="left" w:pos="432"/>
        </w:tabs>
        <w:spacing w:before="204" w:after="0" w:line="295" w:lineRule="exact"/>
        <w:ind w:left="432" w:right="72" w:hanging="360"/>
        <w:textAlignment w:val="baseline"/>
        <w:rPr>
          <w:rFonts w:eastAsia="Cambria"/>
          <w:color w:val="000000"/>
        </w:rPr>
      </w:pPr>
      <w:r w:rsidRPr="00695D36">
        <w:rPr>
          <w:rFonts w:eastAsia="Cambria"/>
          <w:color w:val="000000"/>
          <w:lang w:val="en-US"/>
        </w:rPr>
        <w:t>applied in a sufficient quantity that allows pens to be maintained in a manner that ensures the health and welfare of the livestock and minimises slipping, injuries, abrasions, lameness, pugging and faecal coating; and</w:t>
      </w:r>
    </w:p>
    <w:p w14:paraId="5E3C2781" w14:textId="77777777" w:rsidR="000468F1" w:rsidRPr="00695D36" w:rsidRDefault="00B158D6" w:rsidP="00DD6BC1">
      <w:pPr>
        <w:numPr>
          <w:ilvl w:val="0"/>
          <w:numId w:val="53"/>
        </w:numPr>
        <w:tabs>
          <w:tab w:val="clear" w:pos="360"/>
          <w:tab w:val="left" w:pos="432"/>
        </w:tabs>
        <w:spacing w:before="120" w:after="0" w:line="298" w:lineRule="exact"/>
        <w:ind w:left="432" w:right="648" w:hanging="360"/>
        <w:textAlignment w:val="baseline"/>
        <w:rPr>
          <w:rFonts w:eastAsia="Cambria"/>
          <w:color w:val="000000"/>
          <w:spacing w:val="-1"/>
        </w:rPr>
      </w:pPr>
      <w:r w:rsidRPr="00695D36">
        <w:rPr>
          <w:rFonts w:eastAsia="Cambria"/>
          <w:color w:val="000000"/>
          <w:spacing w:val="-1"/>
          <w:lang w:val="en-US"/>
        </w:rPr>
        <w:t>applied to slippage risk areas of laneways and ramps prior to and during loading and unloading using a material that minimises slipping during loading and unloading; and</w:t>
      </w:r>
    </w:p>
    <w:p w14:paraId="44C45821" w14:textId="77777777" w:rsidR="000468F1" w:rsidRPr="00695D36" w:rsidRDefault="00B158D6" w:rsidP="00DD6BC1">
      <w:pPr>
        <w:numPr>
          <w:ilvl w:val="0"/>
          <w:numId w:val="53"/>
        </w:numPr>
        <w:tabs>
          <w:tab w:val="clear" w:pos="360"/>
          <w:tab w:val="left" w:pos="432"/>
        </w:tabs>
        <w:spacing w:before="119" w:after="0" w:line="298" w:lineRule="exact"/>
        <w:ind w:left="432" w:right="360" w:hanging="360"/>
        <w:textAlignment w:val="baseline"/>
        <w:rPr>
          <w:rFonts w:eastAsia="Cambria"/>
          <w:color w:val="000000"/>
        </w:rPr>
      </w:pPr>
      <w:r w:rsidRPr="00695D36">
        <w:rPr>
          <w:rFonts w:eastAsia="Cambria"/>
          <w:color w:val="000000"/>
          <w:lang w:val="en-US"/>
        </w:rPr>
        <w:t>be monitored routinely (at least daily) to ensure consistency and depth is appropriate to mitigate risks to the health or welfare of the livestock.</w:t>
      </w:r>
    </w:p>
    <w:p w14:paraId="3B75C2C7" w14:textId="77777777" w:rsidR="000468F1" w:rsidRPr="00695D36" w:rsidRDefault="00B158D6" w:rsidP="000468F1">
      <w:pPr>
        <w:spacing w:before="111" w:line="297" w:lineRule="exact"/>
        <w:ind w:left="72" w:right="288"/>
        <w:textAlignment w:val="baseline"/>
        <w:rPr>
          <w:rFonts w:eastAsia="Cambria"/>
          <w:b/>
          <w:color w:val="000000"/>
        </w:rPr>
      </w:pPr>
      <w:r w:rsidRPr="00695D36">
        <w:rPr>
          <w:rFonts w:eastAsia="Cambria"/>
          <w:b/>
          <w:color w:val="000000"/>
          <w:lang w:val="en-US"/>
        </w:rPr>
        <w:t xml:space="preserve">5.1.19 </w:t>
      </w:r>
      <w:r w:rsidRPr="00695D36">
        <w:rPr>
          <w:rFonts w:eastAsia="Cambria"/>
          <w:color w:val="000000"/>
          <w:lang w:val="en-US"/>
        </w:rPr>
        <w:t>When livestock for export are loaded on vessels with enclosed decks, the ventilation system must be run continuously from the commencement of loading until the last animal has been unloaded.</w:t>
      </w:r>
    </w:p>
    <w:p w14:paraId="2FBE2F80" w14:textId="77777777" w:rsidR="000468F1" w:rsidRPr="00695D36" w:rsidRDefault="00B158D6" w:rsidP="000468F1">
      <w:pPr>
        <w:spacing w:before="200" w:line="297" w:lineRule="exact"/>
        <w:ind w:left="72" w:right="72"/>
        <w:textAlignment w:val="baseline"/>
        <w:rPr>
          <w:rFonts w:eastAsia="Cambria"/>
          <w:b/>
          <w:color w:val="000000"/>
        </w:rPr>
      </w:pPr>
      <w:r w:rsidRPr="00695D36">
        <w:rPr>
          <w:rFonts w:eastAsia="Cambria"/>
          <w:b/>
          <w:color w:val="000000"/>
          <w:lang w:val="en-US"/>
        </w:rPr>
        <w:t xml:space="preserve">5.1.20 </w:t>
      </w:r>
      <w:r w:rsidRPr="00695D36">
        <w:rPr>
          <w:rFonts w:eastAsia="Cambria"/>
          <w:color w:val="000000"/>
          <w:lang w:val="en-US"/>
        </w:rPr>
        <w:t xml:space="preserve">Ammonia levels in a representative number of pens must be measured daily. If ammonia levels exceed or are likely to exceed 25ppm in any livestock spaces, appropriate reduction </w:t>
      </w:r>
      <w:r w:rsidRPr="00695D36">
        <w:rPr>
          <w:rFonts w:eastAsia="Cambria"/>
          <w:color w:val="000000"/>
          <w:lang w:val="en-US"/>
        </w:rPr>
        <w:lastRenderedPageBreak/>
        <w:t>measures must be implemented. Compliance with this standard will be delayed until further notice by the department.</w:t>
      </w:r>
    </w:p>
    <w:p w14:paraId="2E3107DC" w14:textId="77777777" w:rsidR="000468F1" w:rsidRDefault="00B158D6" w:rsidP="004E6CBE">
      <w:pPr>
        <w:pStyle w:val="2"/>
      </w:pPr>
      <w:r>
        <w:t>5.2 Buffalo loading and management requirements</w:t>
      </w:r>
    </w:p>
    <w:p w14:paraId="2A074BE7" w14:textId="77777777" w:rsidR="000468F1" w:rsidRPr="00695D36" w:rsidRDefault="00B158D6" w:rsidP="000468F1">
      <w:pPr>
        <w:spacing w:line="293" w:lineRule="exact"/>
        <w:ind w:left="72" w:right="432"/>
        <w:textAlignment w:val="baseline"/>
        <w:rPr>
          <w:rFonts w:eastAsia="Cambria"/>
          <w:b/>
          <w:color w:val="000000"/>
        </w:rPr>
      </w:pPr>
      <w:r w:rsidRPr="00695D36">
        <w:rPr>
          <w:rFonts w:eastAsia="Cambria"/>
          <w:b/>
          <w:color w:val="000000"/>
          <w:lang w:val="en-US"/>
        </w:rPr>
        <w:t xml:space="preserve">5.2.1 </w:t>
      </w:r>
      <w:r w:rsidRPr="00695D36">
        <w:rPr>
          <w:rFonts w:eastAsia="Cambria"/>
          <w:color w:val="000000"/>
          <w:lang w:val="en-US"/>
        </w:rPr>
        <w:t>The minimum pen space allocation for buffalo exported by sea is contained in Table 5. These criteria apply to this allocation:</w:t>
      </w:r>
    </w:p>
    <w:p w14:paraId="74F7B39B" w14:textId="77777777" w:rsidR="000468F1" w:rsidRPr="00695D36" w:rsidRDefault="00B158D6" w:rsidP="00DD6BC1">
      <w:pPr>
        <w:numPr>
          <w:ilvl w:val="0"/>
          <w:numId w:val="54"/>
        </w:numPr>
        <w:tabs>
          <w:tab w:val="clear" w:pos="360"/>
          <w:tab w:val="left" w:pos="432"/>
        </w:tabs>
        <w:spacing w:before="199" w:after="0" w:line="297" w:lineRule="exact"/>
        <w:ind w:left="432" w:right="144" w:hanging="360"/>
        <w:textAlignment w:val="baseline"/>
        <w:rPr>
          <w:rFonts w:eastAsia="Cambria"/>
          <w:color w:val="000000"/>
        </w:rPr>
      </w:pPr>
      <w:r w:rsidRPr="00695D36">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5DB24794" w14:textId="77777777" w:rsidR="000468F1" w:rsidRPr="00695D36" w:rsidRDefault="00B158D6" w:rsidP="00DD6BC1">
      <w:pPr>
        <w:numPr>
          <w:ilvl w:val="0"/>
          <w:numId w:val="54"/>
        </w:numPr>
        <w:tabs>
          <w:tab w:val="clear" w:pos="360"/>
          <w:tab w:val="left" w:pos="432"/>
        </w:tabs>
        <w:spacing w:before="116" w:after="0" w:line="297" w:lineRule="exact"/>
        <w:ind w:left="432" w:right="648" w:hanging="360"/>
        <w:textAlignment w:val="baseline"/>
        <w:rPr>
          <w:rFonts w:eastAsia="Cambria"/>
          <w:color w:val="000000"/>
        </w:rPr>
      </w:pPr>
      <w:r w:rsidRPr="00695D36">
        <w:rPr>
          <w:rFonts w:eastAsia="Cambria"/>
          <w:color w:val="000000"/>
          <w:lang w:val="en-US"/>
        </w:rPr>
        <w:t>for weights between those shown in Table 5 the minimum pen area per head must be calculated by linear interpolation; and</w:t>
      </w:r>
    </w:p>
    <w:p w14:paraId="1B70E5CA" w14:textId="77777777" w:rsidR="000468F1" w:rsidRPr="00695D36" w:rsidRDefault="00B158D6" w:rsidP="00DD6BC1">
      <w:pPr>
        <w:numPr>
          <w:ilvl w:val="0"/>
          <w:numId w:val="54"/>
        </w:numPr>
        <w:tabs>
          <w:tab w:val="clear" w:pos="360"/>
          <w:tab w:val="left" w:pos="432"/>
        </w:tabs>
        <w:spacing w:before="123" w:after="0" w:line="295" w:lineRule="exact"/>
        <w:ind w:left="432" w:right="72" w:hanging="360"/>
        <w:textAlignment w:val="baseline"/>
        <w:rPr>
          <w:rFonts w:eastAsia="Cambria"/>
          <w:color w:val="000000"/>
        </w:rPr>
      </w:pPr>
      <w:r w:rsidRPr="00695D36">
        <w:rPr>
          <w:rFonts w:eastAsia="Cambria"/>
          <w:color w:val="000000"/>
          <w:lang w:val="en-US"/>
        </w:rPr>
        <w:t>the weight of each animal in a pen must not vary from pen average weight by 50kg. The pen average weight is calculated by dividing the total weight of the buffalo in the pen by the number of buffalo in the pen; and</w:t>
      </w:r>
    </w:p>
    <w:p w14:paraId="552C34DF" w14:textId="77777777" w:rsidR="000468F1" w:rsidRPr="00695D36" w:rsidRDefault="00B158D6" w:rsidP="00DD6BC1">
      <w:pPr>
        <w:numPr>
          <w:ilvl w:val="0"/>
          <w:numId w:val="54"/>
        </w:numPr>
        <w:tabs>
          <w:tab w:val="clear" w:pos="360"/>
          <w:tab w:val="left" w:pos="432"/>
        </w:tabs>
        <w:spacing w:before="184" w:after="0" w:line="239" w:lineRule="exact"/>
        <w:ind w:left="432" w:hanging="360"/>
        <w:textAlignment w:val="baseline"/>
        <w:rPr>
          <w:rFonts w:eastAsia="Cambria"/>
          <w:color w:val="000000"/>
        </w:rPr>
      </w:pPr>
      <w:r w:rsidRPr="00695D36">
        <w:rPr>
          <w:rFonts w:eastAsia="Cambria"/>
          <w:color w:val="000000"/>
          <w:lang w:val="en-US"/>
        </w:rPr>
        <w:t>for pregnant buffalo, a minimum additional 15% space must be provided; and</w:t>
      </w:r>
    </w:p>
    <w:p w14:paraId="1BF53B96" w14:textId="77777777" w:rsidR="000468F1" w:rsidRPr="00695D36" w:rsidRDefault="00B158D6" w:rsidP="00DD6BC1">
      <w:pPr>
        <w:numPr>
          <w:ilvl w:val="0"/>
          <w:numId w:val="54"/>
        </w:numPr>
        <w:tabs>
          <w:tab w:val="clear" w:pos="360"/>
          <w:tab w:val="left" w:pos="432"/>
          <w:tab w:val="left" w:pos="504"/>
        </w:tabs>
        <w:spacing w:before="117" w:after="0" w:line="297" w:lineRule="exact"/>
        <w:ind w:left="432" w:right="72" w:hanging="360"/>
        <w:textAlignment w:val="baseline"/>
        <w:rPr>
          <w:rFonts w:eastAsia="Cambria"/>
          <w:color w:val="000000"/>
        </w:rPr>
      </w:pPr>
      <w:r w:rsidRPr="00695D36">
        <w:rPr>
          <w:rFonts w:eastAsia="Cambria"/>
          <w:color w:val="000000"/>
          <w:lang w:val="en-US"/>
        </w:rPr>
        <w:t xml:space="preserve">buffalo outside of the weights shown in Table 5 must only be sourced for export or exported in accordance with a </w:t>
      </w:r>
      <w:r w:rsidRPr="00695D36">
        <w:rPr>
          <w:rFonts w:eastAsia="Cambria"/>
          <w:i/>
          <w:color w:val="000000"/>
          <w:lang w:val="en-US"/>
        </w:rPr>
        <w:t xml:space="preserve">light </w:t>
      </w:r>
      <w:r w:rsidRPr="00695D36">
        <w:rPr>
          <w:rFonts w:eastAsia="Cambria"/>
          <w:color w:val="000000"/>
          <w:lang w:val="en-US"/>
        </w:rPr>
        <w:t xml:space="preserve">or </w:t>
      </w:r>
      <w:r w:rsidRPr="00695D36">
        <w:rPr>
          <w:rFonts w:eastAsia="Cambria"/>
          <w:i/>
          <w:color w:val="000000"/>
          <w:lang w:val="en-US"/>
        </w:rPr>
        <w:t xml:space="preserve">heavy buffalo management plan </w:t>
      </w:r>
      <w:r w:rsidRPr="00695D36">
        <w:rPr>
          <w:rFonts w:eastAsia="Cambria"/>
          <w:color w:val="000000"/>
          <w:lang w:val="en-US"/>
        </w:rPr>
        <w:t>where an exporter has approval under Standard 1.2.3.</w:t>
      </w:r>
    </w:p>
    <w:p w14:paraId="29FBA48A" w14:textId="77777777" w:rsidR="001478C7" w:rsidRPr="001478C7" w:rsidRDefault="00B158D6" w:rsidP="001478C7">
      <w:pPr>
        <w:pStyle w:val="3"/>
        <w:rPr>
          <w:lang w:val="en-US"/>
        </w:rPr>
      </w:pPr>
      <w:r w:rsidRPr="00695D36">
        <w:rPr>
          <w:lang w:val="en-US"/>
        </w:rPr>
        <w:lastRenderedPageBreak/>
        <w:t>Table 5 Minimum pen space allocation for buffalo exported by sea</w:t>
      </w:r>
      <w:r>
        <w:rPr>
          <w:lang w:val="en-US"/>
        </w:rPr>
        <w:br/>
      </w:r>
    </w:p>
    <w:tbl>
      <w:tblPr>
        <w:tblW w:w="5958" w:type="dxa"/>
        <w:tblLook w:val="04A0" w:firstRow="1" w:lastRow="0" w:firstColumn="1" w:lastColumn="0" w:noHBand="0" w:noVBand="1"/>
      </w:tblPr>
      <w:tblGrid>
        <w:gridCol w:w="1025"/>
        <w:gridCol w:w="961"/>
        <w:gridCol w:w="1025"/>
        <w:gridCol w:w="961"/>
        <w:gridCol w:w="1025"/>
        <w:gridCol w:w="961"/>
      </w:tblGrid>
      <w:tr w:rsidR="00FC17FE" w14:paraId="4233CEFC"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35E3FAB4"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615AA8E"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83CB0ED"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B5C3570"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B7ACC26"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70F6AC10" w14:textId="77777777" w:rsidR="001478C7" w:rsidRPr="00853390" w:rsidRDefault="00B158D6"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r>
      <w:tr w:rsidR="00FC17FE" w14:paraId="7278216B" w14:textId="77777777" w:rsidTr="0016496D">
        <w:trPr>
          <w:trHeight w:val="300"/>
        </w:trPr>
        <w:tc>
          <w:tcPr>
            <w:tcW w:w="1025" w:type="dxa"/>
            <w:tcBorders>
              <w:top w:val="nil"/>
              <w:left w:val="nil"/>
              <w:bottom w:val="nil"/>
              <w:right w:val="nil"/>
            </w:tcBorders>
            <w:shd w:val="clear" w:color="auto" w:fill="auto"/>
            <w:vAlign w:val="center"/>
            <w:hideMark/>
          </w:tcPr>
          <w:p w14:paraId="5898660C"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200</w:t>
            </w:r>
          </w:p>
        </w:tc>
        <w:tc>
          <w:tcPr>
            <w:tcW w:w="961" w:type="dxa"/>
            <w:tcBorders>
              <w:top w:val="nil"/>
              <w:left w:val="nil"/>
              <w:bottom w:val="nil"/>
              <w:right w:val="single" w:sz="4" w:space="0" w:color="auto"/>
            </w:tcBorders>
            <w:shd w:val="clear" w:color="auto" w:fill="auto"/>
            <w:vAlign w:val="center"/>
            <w:hideMark/>
          </w:tcPr>
          <w:p w14:paraId="698FC5A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1.089</w:t>
            </w:r>
          </w:p>
        </w:tc>
        <w:tc>
          <w:tcPr>
            <w:tcW w:w="1025" w:type="dxa"/>
            <w:tcBorders>
              <w:top w:val="nil"/>
              <w:left w:val="single" w:sz="4" w:space="0" w:color="auto"/>
              <w:bottom w:val="nil"/>
              <w:right w:val="nil"/>
            </w:tcBorders>
            <w:shd w:val="clear" w:color="auto" w:fill="auto"/>
            <w:vAlign w:val="center"/>
            <w:hideMark/>
          </w:tcPr>
          <w:p w14:paraId="4B9E9C1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305</w:t>
            </w:r>
          </w:p>
        </w:tc>
        <w:tc>
          <w:tcPr>
            <w:tcW w:w="961" w:type="dxa"/>
            <w:tcBorders>
              <w:top w:val="nil"/>
              <w:left w:val="nil"/>
              <w:bottom w:val="nil"/>
              <w:right w:val="single" w:sz="4" w:space="0" w:color="auto"/>
            </w:tcBorders>
            <w:shd w:val="clear" w:color="auto" w:fill="auto"/>
            <w:vAlign w:val="center"/>
            <w:hideMark/>
          </w:tcPr>
          <w:p w14:paraId="1ED6107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1.439</w:t>
            </w:r>
          </w:p>
        </w:tc>
        <w:tc>
          <w:tcPr>
            <w:tcW w:w="1025" w:type="dxa"/>
            <w:tcBorders>
              <w:top w:val="nil"/>
              <w:left w:val="single" w:sz="4" w:space="0" w:color="auto"/>
              <w:bottom w:val="nil"/>
              <w:right w:val="nil"/>
            </w:tcBorders>
            <w:shd w:val="clear" w:color="auto" w:fill="auto"/>
            <w:vAlign w:val="center"/>
          </w:tcPr>
          <w:p w14:paraId="154197D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410</w:t>
            </w:r>
          </w:p>
        </w:tc>
        <w:tc>
          <w:tcPr>
            <w:tcW w:w="961" w:type="dxa"/>
            <w:tcBorders>
              <w:top w:val="nil"/>
              <w:left w:val="nil"/>
              <w:bottom w:val="nil"/>
              <w:right w:val="nil"/>
            </w:tcBorders>
            <w:shd w:val="clear" w:color="auto" w:fill="auto"/>
            <w:vAlign w:val="center"/>
          </w:tcPr>
          <w:p w14:paraId="106AF65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1.750</w:t>
            </w:r>
          </w:p>
        </w:tc>
      </w:tr>
      <w:tr w:rsidR="00FC17FE" w14:paraId="24195392" w14:textId="77777777" w:rsidTr="0016496D">
        <w:trPr>
          <w:trHeight w:val="300"/>
        </w:trPr>
        <w:tc>
          <w:tcPr>
            <w:tcW w:w="1025" w:type="dxa"/>
            <w:tcBorders>
              <w:top w:val="nil"/>
              <w:left w:val="nil"/>
              <w:bottom w:val="nil"/>
              <w:right w:val="nil"/>
            </w:tcBorders>
            <w:shd w:val="clear" w:color="auto" w:fill="auto"/>
            <w:vAlign w:val="center"/>
            <w:hideMark/>
          </w:tcPr>
          <w:p w14:paraId="05A6F53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205</w:t>
            </w:r>
          </w:p>
        </w:tc>
        <w:tc>
          <w:tcPr>
            <w:tcW w:w="961" w:type="dxa"/>
            <w:tcBorders>
              <w:top w:val="nil"/>
              <w:left w:val="nil"/>
              <w:bottom w:val="nil"/>
              <w:right w:val="single" w:sz="4" w:space="0" w:color="auto"/>
            </w:tcBorders>
            <w:shd w:val="clear" w:color="auto" w:fill="auto"/>
            <w:vAlign w:val="center"/>
            <w:hideMark/>
          </w:tcPr>
          <w:p w14:paraId="711A15D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1.107</w:t>
            </w:r>
          </w:p>
        </w:tc>
        <w:tc>
          <w:tcPr>
            <w:tcW w:w="1025" w:type="dxa"/>
            <w:tcBorders>
              <w:top w:val="nil"/>
              <w:left w:val="single" w:sz="4" w:space="0" w:color="auto"/>
              <w:bottom w:val="nil"/>
              <w:right w:val="nil"/>
            </w:tcBorders>
            <w:shd w:val="clear" w:color="auto" w:fill="auto"/>
            <w:vAlign w:val="center"/>
            <w:hideMark/>
          </w:tcPr>
          <w:p w14:paraId="10C4072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310</w:t>
            </w:r>
          </w:p>
        </w:tc>
        <w:tc>
          <w:tcPr>
            <w:tcW w:w="961" w:type="dxa"/>
            <w:tcBorders>
              <w:top w:val="nil"/>
              <w:left w:val="nil"/>
              <w:bottom w:val="nil"/>
              <w:right w:val="single" w:sz="4" w:space="0" w:color="auto"/>
            </w:tcBorders>
            <w:shd w:val="clear" w:color="auto" w:fill="auto"/>
            <w:vAlign w:val="center"/>
            <w:hideMark/>
          </w:tcPr>
          <w:p w14:paraId="4B52884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1.455</w:t>
            </w:r>
          </w:p>
        </w:tc>
        <w:tc>
          <w:tcPr>
            <w:tcW w:w="1025" w:type="dxa"/>
            <w:tcBorders>
              <w:top w:val="nil"/>
              <w:left w:val="single" w:sz="4" w:space="0" w:color="auto"/>
              <w:bottom w:val="nil"/>
              <w:right w:val="nil"/>
            </w:tcBorders>
            <w:shd w:val="clear" w:color="auto" w:fill="auto"/>
            <w:vAlign w:val="center"/>
          </w:tcPr>
          <w:p w14:paraId="3842FF55"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415</w:t>
            </w:r>
          </w:p>
        </w:tc>
        <w:tc>
          <w:tcPr>
            <w:tcW w:w="961" w:type="dxa"/>
            <w:tcBorders>
              <w:top w:val="nil"/>
              <w:left w:val="nil"/>
              <w:bottom w:val="nil"/>
              <w:right w:val="nil"/>
            </w:tcBorders>
            <w:shd w:val="clear" w:color="auto" w:fill="auto"/>
            <w:vAlign w:val="center"/>
          </w:tcPr>
          <w:p w14:paraId="7D4A3D2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1.764</w:t>
            </w:r>
          </w:p>
        </w:tc>
      </w:tr>
      <w:tr w:rsidR="00FC17FE" w14:paraId="21574A95" w14:textId="77777777" w:rsidTr="0016496D">
        <w:trPr>
          <w:trHeight w:val="300"/>
        </w:trPr>
        <w:tc>
          <w:tcPr>
            <w:tcW w:w="1025" w:type="dxa"/>
            <w:tcBorders>
              <w:top w:val="nil"/>
              <w:left w:val="nil"/>
              <w:bottom w:val="nil"/>
              <w:right w:val="nil"/>
            </w:tcBorders>
            <w:shd w:val="clear" w:color="auto" w:fill="auto"/>
            <w:vAlign w:val="center"/>
            <w:hideMark/>
          </w:tcPr>
          <w:p w14:paraId="7AA7BD4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210</w:t>
            </w:r>
          </w:p>
        </w:tc>
        <w:tc>
          <w:tcPr>
            <w:tcW w:w="961" w:type="dxa"/>
            <w:tcBorders>
              <w:top w:val="nil"/>
              <w:left w:val="nil"/>
              <w:bottom w:val="nil"/>
              <w:right w:val="single" w:sz="4" w:space="0" w:color="auto"/>
            </w:tcBorders>
            <w:shd w:val="clear" w:color="auto" w:fill="auto"/>
            <w:vAlign w:val="center"/>
            <w:hideMark/>
          </w:tcPr>
          <w:p w14:paraId="10168586"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1.125</w:t>
            </w:r>
          </w:p>
        </w:tc>
        <w:tc>
          <w:tcPr>
            <w:tcW w:w="1025" w:type="dxa"/>
            <w:tcBorders>
              <w:top w:val="nil"/>
              <w:left w:val="single" w:sz="4" w:space="0" w:color="auto"/>
              <w:bottom w:val="nil"/>
              <w:right w:val="nil"/>
            </w:tcBorders>
            <w:shd w:val="clear" w:color="auto" w:fill="auto"/>
            <w:vAlign w:val="center"/>
            <w:hideMark/>
          </w:tcPr>
          <w:p w14:paraId="4B0D290A"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315</w:t>
            </w:r>
          </w:p>
        </w:tc>
        <w:tc>
          <w:tcPr>
            <w:tcW w:w="961" w:type="dxa"/>
            <w:tcBorders>
              <w:top w:val="nil"/>
              <w:left w:val="nil"/>
              <w:bottom w:val="nil"/>
              <w:right w:val="single" w:sz="4" w:space="0" w:color="auto"/>
            </w:tcBorders>
            <w:shd w:val="clear" w:color="auto" w:fill="auto"/>
            <w:vAlign w:val="center"/>
            <w:hideMark/>
          </w:tcPr>
          <w:p w14:paraId="52EC49C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1.470</w:t>
            </w:r>
          </w:p>
        </w:tc>
        <w:tc>
          <w:tcPr>
            <w:tcW w:w="1025" w:type="dxa"/>
            <w:tcBorders>
              <w:top w:val="nil"/>
              <w:left w:val="single" w:sz="4" w:space="0" w:color="auto"/>
              <w:bottom w:val="nil"/>
              <w:right w:val="nil"/>
            </w:tcBorders>
            <w:shd w:val="clear" w:color="auto" w:fill="auto"/>
            <w:vAlign w:val="center"/>
          </w:tcPr>
          <w:p w14:paraId="4DD7861A"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420</w:t>
            </w:r>
          </w:p>
        </w:tc>
        <w:tc>
          <w:tcPr>
            <w:tcW w:w="961" w:type="dxa"/>
            <w:tcBorders>
              <w:top w:val="nil"/>
              <w:left w:val="nil"/>
              <w:bottom w:val="nil"/>
              <w:right w:val="nil"/>
            </w:tcBorders>
            <w:shd w:val="clear" w:color="auto" w:fill="auto"/>
            <w:vAlign w:val="center"/>
          </w:tcPr>
          <w:p w14:paraId="6040645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1.778</w:t>
            </w:r>
          </w:p>
        </w:tc>
      </w:tr>
      <w:tr w:rsidR="00FC17FE" w14:paraId="54FD0522" w14:textId="77777777" w:rsidTr="0016496D">
        <w:trPr>
          <w:trHeight w:val="300"/>
        </w:trPr>
        <w:tc>
          <w:tcPr>
            <w:tcW w:w="1025" w:type="dxa"/>
            <w:tcBorders>
              <w:top w:val="nil"/>
              <w:left w:val="nil"/>
              <w:bottom w:val="nil"/>
              <w:right w:val="nil"/>
            </w:tcBorders>
            <w:shd w:val="clear" w:color="auto" w:fill="auto"/>
            <w:vAlign w:val="center"/>
            <w:hideMark/>
          </w:tcPr>
          <w:p w14:paraId="2CD5073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215</w:t>
            </w:r>
          </w:p>
        </w:tc>
        <w:tc>
          <w:tcPr>
            <w:tcW w:w="961" w:type="dxa"/>
            <w:tcBorders>
              <w:top w:val="nil"/>
              <w:left w:val="nil"/>
              <w:bottom w:val="nil"/>
              <w:right w:val="single" w:sz="4" w:space="0" w:color="auto"/>
            </w:tcBorders>
            <w:shd w:val="clear" w:color="auto" w:fill="auto"/>
            <w:vAlign w:val="center"/>
            <w:hideMark/>
          </w:tcPr>
          <w:p w14:paraId="03821DE7"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1.143</w:t>
            </w:r>
          </w:p>
        </w:tc>
        <w:tc>
          <w:tcPr>
            <w:tcW w:w="1025" w:type="dxa"/>
            <w:tcBorders>
              <w:top w:val="nil"/>
              <w:left w:val="single" w:sz="4" w:space="0" w:color="auto"/>
              <w:bottom w:val="nil"/>
              <w:right w:val="nil"/>
            </w:tcBorders>
            <w:shd w:val="clear" w:color="auto" w:fill="auto"/>
            <w:vAlign w:val="center"/>
            <w:hideMark/>
          </w:tcPr>
          <w:p w14:paraId="31C1C96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320</w:t>
            </w:r>
          </w:p>
        </w:tc>
        <w:tc>
          <w:tcPr>
            <w:tcW w:w="961" w:type="dxa"/>
            <w:tcBorders>
              <w:top w:val="nil"/>
              <w:left w:val="nil"/>
              <w:bottom w:val="nil"/>
              <w:right w:val="single" w:sz="4" w:space="0" w:color="auto"/>
            </w:tcBorders>
            <w:shd w:val="clear" w:color="auto" w:fill="auto"/>
            <w:vAlign w:val="center"/>
            <w:hideMark/>
          </w:tcPr>
          <w:p w14:paraId="7257A3B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1.486</w:t>
            </w:r>
          </w:p>
        </w:tc>
        <w:tc>
          <w:tcPr>
            <w:tcW w:w="1025" w:type="dxa"/>
            <w:tcBorders>
              <w:top w:val="nil"/>
              <w:left w:val="single" w:sz="4" w:space="0" w:color="auto"/>
              <w:bottom w:val="nil"/>
              <w:right w:val="nil"/>
            </w:tcBorders>
            <w:shd w:val="clear" w:color="auto" w:fill="auto"/>
            <w:vAlign w:val="center"/>
          </w:tcPr>
          <w:p w14:paraId="2730B1F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425</w:t>
            </w:r>
          </w:p>
        </w:tc>
        <w:tc>
          <w:tcPr>
            <w:tcW w:w="961" w:type="dxa"/>
            <w:tcBorders>
              <w:top w:val="nil"/>
              <w:left w:val="nil"/>
              <w:bottom w:val="nil"/>
              <w:right w:val="nil"/>
            </w:tcBorders>
            <w:shd w:val="clear" w:color="auto" w:fill="auto"/>
            <w:vAlign w:val="center"/>
          </w:tcPr>
          <w:p w14:paraId="122949B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1.792</w:t>
            </w:r>
          </w:p>
        </w:tc>
      </w:tr>
      <w:tr w:rsidR="00FC17FE" w14:paraId="668A8386" w14:textId="77777777" w:rsidTr="0016496D">
        <w:trPr>
          <w:trHeight w:val="300"/>
        </w:trPr>
        <w:tc>
          <w:tcPr>
            <w:tcW w:w="1025" w:type="dxa"/>
            <w:tcBorders>
              <w:top w:val="nil"/>
              <w:left w:val="nil"/>
              <w:bottom w:val="nil"/>
              <w:right w:val="nil"/>
            </w:tcBorders>
            <w:shd w:val="clear" w:color="auto" w:fill="auto"/>
            <w:vAlign w:val="center"/>
            <w:hideMark/>
          </w:tcPr>
          <w:p w14:paraId="09BAD08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220</w:t>
            </w:r>
          </w:p>
        </w:tc>
        <w:tc>
          <w:tcPr>
            <w:tcW w:w="961" w:type="dxa"/>
            <w:tcBorders>
              <w:top w:val="nil"/>
              <w:left w:val="nil"/>
              <w:bottom w:val="nil"/>
              <w:right w:val="single" w:sz="4" w:space="0" w:color="auto"/>
            </w:tcBorders>
            <w:shd w:val="clear" w:color="auto" w:fill="auto"/>
            <w:vAlign w:val="center"/>
            <w:hideMark/>
          </w:tcPr>
          <w:p w14:paraId="5EDEA97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1.160</w:t>
            </w:r>
          </w:p>
        </w:tc>
        <w:tc>
          <w:tcPr>
            <w:tcW w:w="1025" w:type="dxa"/>
            <w:tcBorders>
              <w:top w:val="nil"/>
              <w:left w:val="single" w:sz="4" w:space="0" w:color="auto"/>
              <w:bottom w:val="nil"/>
              <w:right w:val="nil"/>
            </w:tcBorders>
            <w:shd w:val="clear" w:color="auto" w:fill="auto"/>
            <w:vAlign w:val="center"/>
            <w:hideMark/>
          </w:tcPr>
          <w:p w14:paraId="1F179BE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325</w:t>
            </w:r>
          </w:p>
        </w:tc>
        <w:tc>
          <w:tcPr>
            <w:tcW w:w="961" w:type="dxa"/>
            <w:tcBorders>
              <w:top w:val="nil"/>
              <w:left w:val="nil"/>
              <w:bottom w:val="nil"/>
              <w:right w:val="single" w:sz="4" w:space="0" w:color="auto"/>
            </w:tcBorders>
            <w:shd w:val="clear" w:color="auto" w:fill="auto"/>
            <w:vAlign w:val="center"/>
            <w:hideMark/>
          </w:tcPr>
          <w:p w14:paraId="67C417A6"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1.501</w:t>
            </w:r>
          </w:p>
        </w:tc>
        <w:tc>
          <w:tcPr>
            <w:tcW w:w="1025" w:type="dxa"/>
            <w:tcBorders>
              <w:top w:val="nil"/>
              <w:left w:val="single" w:sz="4" w:space="0" w:color="auto"/>
              <w:bottom w:val="nil"/>
              <w:right w:val="nil"/>
            </w:tcBorders>
            <w:shd w:val="clear" w:color="auto" w:fill="auto"/>
            <w:vAlign w:val="center"/>
          </w:tcPr>
          <w:p w14:paraId="68CC206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430</w:t>
            </w:r>
          </w:p>
        </w:tc>
        <w:tc>
          <w:tcPr>
            <w:tcW w:w="961" w:type="dxa"/>
            <w:tcBorders>
              <w:top w:val="nil"/>
              <w:left w:val="nil"/>
              <w:bottom w:val="nil"/>
              <w:right w:val="nil"/>
            </w:tcBorders>
            <w:shd w:val="clear" w:color="auto" w:fill="auto"/>
            <w:vAlign w:val="center"/>
          </w:tcPr>
          <w:p w14:paraId="7A032AB6"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1.806</w:t>
            </w:r>
          </w:p>
        </w:tc>
      </w:tr>
      <w:tr w:rsidR="00FC17FE" w14:paraId="12C9DDF3" w14:textId="77777777" w:rsidTr="0016496D">
        <w:trPr>
          <w:trHeight w:val="300"/>
        </w:trPr>
        <w:tc>
          <w:tcPr>
            <w:tcW w:w="1025" w:type="dxa"/>
            <w:tcBorders>
              <w:top w:val="nil"/>
              <w:left w:val="nil"/>
              <w:bottom w:val="nil"/>
              <w:right w:val="nil"/>
            </w:tcBorders>
            <w:shd w:val="clear" w:color="auto" w:fill="auto"/>
            <w:vAlign w:val="center"/>
            <w:hideMark/>
          </w:tcPr>
          <w:p w14:paraId="6AE48BC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225</w:t>
            </w:r>
          </w:p>
        </w:tc>
        <w:tc>
          <w:tcPr>
            <w:tcW w:w="961" w:type="dxa"/>
            <w:tcBorders>
              <w:top w:val="nil"/>
              <w:left w:val="nil"/>
              <w:bottom w:val="nil"/>
              <w:right w:val="single" w:sz="4" w:space="0" w:color="auto"/>
            </w:tcBorders>
            <w:shd w:val="clear" w:color="auto" w:fill="auto"/>
            <w:vAlign w:val="center"/>
            <w:hideMark/>
          </w:tcPr>
          <w:p w14:paraId="5CD4862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1.177</w:t>
            </w:r>
          </w:p>
        </w:tc>
        <w:tc>
          <w:tcPr>
            <w:tcW w:w="1025" w:type="dxa"/>
            <w:tcBorders>
              <w:top w:val="nil"/>
              <w:left w:val="single" w:sz="4" w:space="0" w:color="auto"/>
              <w:bottom w:val="nil"/>
              <w:right w:val="nil"/>
            </w:tcBorders>
            <w:shd w:val="clear" w:color="auto" w:fill="auto"/>
            <w:vAlign w:val="center"/>
            <w:hideMark/>
          </w:tcPr>
          <w:p w14:paraId="602A524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330</w:t>
            </w:r>
          </w:p>
        </w:tc>
        <w:tc>
          <w:tcPr>
            <w:tcW w:w="961" w:type="dxa"/>
            <w:tcBorders>
              <w:top w:val="nil"/>
              <w:left w:val="nil"/>
              <w:bottom w:val="nil"/>
              <w:right w:val="single" w:sz="4" w:space="0" w:color="auto"/>
            </w:tcBorders>
            <w:shd w:val="clear" w:color="auto" w:fill="auto"/>
            <w:vAlign w:val="center"/>
            <w:hideMark/>
          </w:tcPr>
          <w:p w14:paraId="52A2CFF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1.516</w:t>
            </w:r>
          </w:p>
        </w:tc>
        <w:tc>
          <w:tcPr>
            <w:tcW w:w="1025" w:type="dxa"/>
            <w:tcBorders>
              <w:top w:val="nil"/>
              <w:left w:val="single" w:sz="4" w:space="0" w:color="auto"/>
              <w:bottom w:val="nil"/>
              <w:right w:val="nil"/>
            </w:tcBorders>
            <w:shd w:val="clear" w:color="auto" w:fill="auto"/>
            <w:vAlign w:val="center"/>
          </w:tcPr>
          <w:p w14:paraId="4B11520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435</w:t>
            </w:r>
          </w:p>
        </w:tc>
        <w:tc>
          <w:tcPr>
            <w:tcW w:w="961" w:type="dxa"/>
            <w:tcBorders>
              <w:top w:val="nil"/>
              <w:left w:val="nil"/>
              <w:bottom w:val="nil"/>
              <w:right w:val="nil"/>
            </w:tcBorders>
            <w:shd w:val="clear" w:color="auto" w:fill="auto"/>
            <w:vAlign w:val="center"/>
          </w:tcPr>
          <w:p w14:paraId="7285D1A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1.819</w:t>
            </w:r>
          </w:p>
        </w:tc>
      </w:tr>
      <w:tr w:rsidR="00FC17FE" w14:paraId="07D943D6" w14:textId="77777777" w:rsidTr="0016496D">
        <w:trPr>
          <w:trHeight w:val="300"/>
        </w:trPr>
        <w:tc>
          <w:tcPr>
            <w:tcW w:w="1025" w:type="dxa"/>
            <w:tcBorders>
              <w:top w:val="nil"/>
              <w:left w:val="nil"/>
              <w:bottom w:val="nil"/>
              <w:right w:val="nil"/>
            </w:tcBorders>
            <w:shd w:val="clear" w:color="auto" w:fill="auto"/>
            <w:vAlign w:val="center"/>
            <w:hideMark/>
          </w:tcPr>
          <w:p w14:paraId="65546FB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230</w:t>
            </w:r>
          </w:p>
        </w:tc>
        <w:tc>
          <w:tcPr>
            <w:tcW w:w="961" w:type="dxa"/>
            <w:tcBorders>
              <w:top w:val="nil"/>
              <w:left w:val="nil"/>
              <w:bottom w:val="nil"/>
              <w:right w:val="single" w:sz="4" w:space="0" w:color="auto"/>
            </w:tcBorders>
            <w:shd w:val="clear" w:color="auto" w:fill="auto"/>
            <w:vAlign w:val="center"/>
            <w:hideMark/>
          </w:tcPr>
          <w:p w14:paraId="734FBC4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1.195</w:t>
            </w:r>
          </w:p>
        </w:tc>
        <w:tc>
          <w:tcPr>
            <w:tcW w:w="1025" w:type="dxa"/>
            <w:tcBorders>
              <w:top w:val="nil"/>
              <w:left w:val="single" w:sz="4" w:space="0" w:color="auto"/>
              <w:bottom w:val="nil"/>
              <w:right w:val="nil"/>
            </w:tcBorders>
            <w:shd w:val="clear" w:color="auto" w:fill="auto"/>
            <w:vAlign w:val="center"/>
            <w:hideMark/>
          </w:tcPr>
          <w:p w14:paraId="54F65A4A"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335</w:t>
            </w:r>
          </w:p>
        </w:tc>
        <w:tc>
          <w:tcPr>
            <w:tcW w:w="961" w:type="dxa"/>
            <w:tcBorders>
              <w:top w:val="nil"/>
              <w:left w:val="nil"/>
              <w:bottom w:val="nil"/>
              <w:right w:val="single" w:sz="4" w:space="0" w:color="auto"/>
            </w:tcBorders>
            <w:shd w:val="clear" w:color="auto" w:fill="auto"/>
            <w:vAlign w:val="center"/>
            <w:hideMark/>
          </w:tcPr>
          <w:p w14:paraId="09F29DC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1.531</w:t>
            </w:r>
          </w:p>
        </w:tc>
        <w:tc>
          <w:tcPr>
            <w:tcW w:w="1025" w:type="dxa"/>
            <w:tcBorders>
              <w:top w:val="nil"/>
              <w:left w:val="single" w:sz="4" w:space="0" w:color="auto"/>
              <w:bottom w:val="nil"/>
              <w:right w:val="nil"/>
            </w:tcBorders>
            <w:shd w:val="clear" w:color="auto" w:fill="auto"/>
            <w:vAlign w:val="center"/>
          </w:tcPr>
          <w:p w14:paraId="3B9BAD6A"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440</w:t>
            </w:r>
          </w:p>
        </w:tc>
        <w:tc>
          <w:tcPr>
            <w:tcW w:w="961" w:type="dxa"/>
            <w:tcBorders>
              <w:top w:val="nil"/>
              <w:left w:val="nil"/>
              <w:bottom w:val="nil"/>
              <w:right w:val="nil"/>
            </w:tcBorders>
            <w:shd w:val="clear" w:color="auto" w:fill="auto"/>
            <w:vAlign w:val="center"/>
          </w:tcPr>
          <w:p w14:paraId="5E58985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1.833</w:t>
            </w:r>
          </w:p>
        </w:tc>
      </w:tr>
      <w:tr w:rsidR="00FC17FE" w14:paraId="0338B150" w14:textId="77777777" w:rsidTr="0016496D">
        <w:trPr>
          <w:trHeight w:val="300"/>
        </w:trPr>
        <w:tc>
          <w:tcPr>
            <w:tcW w:w="1025" w:type="dxa"/>
            <w:tcBorders>
              <w:top w:val="nil"/>
              <w:left w:val="nil"/>
              <w:bottom w:val="nil"/>
              <w:right w:val="nil"/>
            </w:tcBorders>
            <w:shd w:val="clear" w:color="auto" w:fill="auto"/>
            <w:vAlign w:val="center"/>
            <w:hideMark/>
          </w:tcPr>
          <w:p w14:paraId="350C106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235</w:t>
            </w:r>
          </w:p>
        </w:tc>
        <w:tc>
          <w:tcPr>
            <w:tcW w:w="961" w:type="dxa"/>
            <w:tcBorders>
              <w:top w:val="nil"/>
              <w:left w:val="nil"/>
              <w:bottom w:val="nil"/>
              <w:right w:val="single" w:sz="4" w:space="0" w:color="auto"/>
            </w:tcBorders>
            <w:shd w:val="clear" w:color="auto" w:fill="auto"/>
            <w:vAlign w:val="center"/>
            <w:hideMark/>
          </w:tcPr>
          <w:p w14:paraId="2ADD367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1.212</w:t>
            </w:r>
          </w:p>
        </w:tc>
        <w:tc>
          <w:tcPr>
            <w:tcW w:w="1025" w:type="dxa"/>
            <w:tcBorders>
              <w:top w:val="nil"/>
              <w:left w:val="single" w:sz="4" w:space="0" w:color="auto"/>
              <w:bottom w:val="nil"/>
              <w:right w:val="nil"/>
            </w:tcBorders>
            <w:shd w:val="clear" w:color="auto" w:fill="auto"/>
            <w:vAlign w:val="center"/>
            <w:hideMark/>
          </w:tcPr>
          <w:p w14:paraId="037EB21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340</w:t>
            </w:r>
          </w:p>
        </w:tc>
        <w:tc>
          <w:tcPr>
            <w:tcW w:w="961" w:type="dxa"/>
            <w:tcBorders>
              <w:top w:val="nil"/>
              <w:left w:val="nil"/>
              <w:bottom w:val="nil"/>
              <w:right w:val="single" w:sz="4" w:space="0" w:color="auto"/>
            </w:tcBorders>
            <w:shd w:val="clear" w:color="auto" w:fill="auto"/>
            <w:vAlign w:val="center"/>
            <w:hideMark/>
          </w:tcPr>
          <w:p w14:paraId="2E8408A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1.546</w:t>
            </w:r>
          </w:p>
        </w:tc>
        <w:tc>
          <w:tcPr>
            <w:tcW w:w="1025" w:type="dxa"/>
            <w:tcBorders>
              <w:top w:val="nil"/>
              <w:left w:val="single" w:sz="4" w:space="0" w:color="auto"/>
              <w:bottom w:val="nil"/>
              <w:right w:val="nil"/>
            </w:tcBorders>
            <w:shd w:val="clear" w:color="auto" w:fill="auto"/>
            <w:vAlign w:val="center"/>
          </w:tcPr>
          <w:p w14:paraId="1A4CF41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445</w:t>
            </w:r>
          </w:p>
        </w:tc>
        <w:tc>
          <w:tcPr>
            <w:tcW w:w="961" w:type="dxa"/>
            <w:tcBorders>
              <w:top w:val="nil"/>
              <w:left w:val="nil"/>
              <w:bottom w:val="nil"/>
              <w:right w:val="nil"/>
            </w:tcBorders>
            <w:shd w:val="clear" w:color="auto" w:fill="auto"/>
            <w:vAlign w:val="center"/>
          </w:tcPr>
          <w:p w14:paraId="153DE9A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1.847</w:t>
            </w:r>
          </w:p>
        </w:tc>
      </w:tr>
      <w:tr w:rsidR="00FC17FE" w14:paraId="62E162E7" w14:textId="77777777" w:rsidTr="0016496D">
        <w:trPr>
          <w:trHeight w:val="300"/>
        </w:trPr>
        <w:tc>
          <w:tcPr>
            <w:tcW w:w="1025" w:type="dxa"/>
            <w:tcBorders>
              <w:top w:val="nil"/>
              <w:left w:val="nil"/>
              <w:bottom w:val="nil"/>
              <w:right w:val="nil"/>
            </w:tcBorders>
            <w:shd w:val="clear" w:color="auto" w:fill="auto"/>
            <w:vAlign w:val="center"/>
            <w:hideMark/>
          </w:tcPr>
          <w:p w14:paraId="30F70C27"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240</w:t>
            </w:r>
          </w:p>
        </w:tc>
        <w:tc>
          <w:tcPr>
            <w:tcW w:w="961" w:type="dxa"/>
            <w:tcBorders>
              <w:top w:val="nil"/>
              <w:left w:val="nil"/>
              <w:bottom w:val="nil"/>
              <w:right w:val="single" w:sz="4" w:space="0" w:color="auto"/>
            </w:tcBorders>
            <w:shd w:val="clear" w:color="auto" w:fill="auto"/>
            <w:vAlign w:val="center"/>
            <w:hideMark/>
          </w:tcPr>
          <w:p w14:paraId="1099EF97"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1.229</w:t>
            </w:r>
          </w:p>
        </w:tc>
        <w:tc>
          <w:tcPr>
            <w:tcW w:w="1025" w:type="dxa"/>
            <w:tcBorders>
              <w:top w:val="nil"/>
              <w:left w:val="single" w:sz="4" w:space="0" w:color="auto"/>
              <w:bottom w:val="nil"/>
              <w:right w:val="nil"/>
            </w:tcBorders>
            <w:shd w:val="clear" w:color="auto" w:fill="auto"/>
            <w:vAlign w:val="center"/>
            <w:hideMark/>
          </w:tcPr>
          <w:p w14:paraId="7C893FE8"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345</w:t>
            </w:r>
          </w:p>
        </w:tc>
        <w:tc>
          <w:tcPr>
            <w:tcW w:w="961" w:type="dxa"/>
            <w:tcBorders>
              <w:top w:val="nil"/>
              <w:left w:val="nil"/>
              <w:bottom w:val="nil"/>
              <w:right w:val="single" w:sz="4" w:space="0" w:color="auto"/>
            </w:tcBorders>
            <w:shd w:val="clear" w:color="auto" w:fill="auto"/>
            <w:vAlign w:val="center"/>
            <w:hideMark/>
          </w:tcPr>
          <w:p w14:paraId="38658F2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1.561</w:t>
            </w:r>
          </w:p>
        </w:tc>
        <w:tc>
          <w:tcPr>
            <w:tcW w:w="1025" w:type="dxa"/>
            <w:tcBorders>
              <w:top w:val="nil"/>
              <w:left w:val="single" w:sz="4" w:space="0" w:color="auto"/>
              <w:bottom w:val="nil"/>
              <w:right w:val="nil"/>
            </w:tcBorders>
            <w:shd w:val="clear" w:color="auto" w:fill="auto"/>
            <w:vAlign w:val="center"/>
          </w:tcPr>
          <w:p w14:paraId="2B30DBE7"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450</w:t>
            </w:r>
          </w:p>
        </w:tc>
        <w:tc>
          <w:tcPr>
            <w:tcW w:w="961" w:type="dxa"/>
            <w:tcBorders>
              <w:top w:val="nil"/>
              <w:left w:val="nil"/>
              <w:bottom w:val="nil"/>
              <w:right w:val="nil"/>
            </w:tcBorders>
            <w:shd w:val="clear" w:color="auto" w:fill="auto"/>
            <w:vAlign w:val="center"/>
          </w:tcPr>
          <w:p w14:paraId="0C70EA8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1.861</w:t>
            </w:r>
          </w:p>
        </w:tc>
      </w:tr>
      <w:tr w:rsidR="00FC17FE" w14:paraId="1C182206" w14:textId="77777777" w:rsidTr="0016496D">
        <w:trPr>
          <w:trHeight w:val="300"/>
        </w:trPr>
        <w:tc>
          <w:tcPr>
            <w:tcW w:w="1025" w:type="dxa"/>
            <w:tcBorders>
              <w:top w:val="nil"/>
              <w:left w:val="nil"/>
              <w:bottom w:val="nil"/>
              <w:right w:val="nil"/>
            </w:tcBorders>
            <w:shd w:val="clear" w:color="auto" w:fill="auto"/>
            <w:vAlign w:val="center"/>
            <w:hideMark/>
          </w:tcPr>
          <w:p w14:paraId="7B9C246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245</w:t>
            </w:r>
          </w:p>
        </w:tc>
        <w:tc>
          <w:tcPr>
            <w:tcW w:w="961" w:type="dxa"/>
            <w:tcBorders>
              <w:top w:val="nil"/>
              <w:left w:val="nil"/>
              <w:bottom w:val="nil"/>
              <w:right w:val="single" w:sz="4" w:space="0" w:color="auto"/>
            </w:tcBorders>
            <w:shd w:val="clear" w:color="auto" w:fill="auto"/>
            <w:vAlign w:val="center"/>
            <w:hideMark/>
          </w:tcPr>
          <w:p w14:paraId="302DD0F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1.246</w:t>
            </w:r>
          </w:p>
        </w:tc>
        <w:tc>
          <w:tcPr>
            <w:tcW w:w="1025" w:type="dxa"/>
            <w:tcBorders>
              <w:top w:val="nil"/>
              <w:left w:val="single" w:sz="4" w:space="0" w:color="auto"/>
              <w:bottom w:val="nil"/>
              <w:right w:val="nil"/>
            </w:tcBorders>
            <w:shd w:val="clear" w:color="auto" w:fill="auto"/>
            <w:vAlign w:val="center"/>
            <w:hideMark/>
          </w:tcPr>
          <w:p w14:paraId="68B5B70B"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350</w:t>
            </w:r>
          </w:p>
        </w:tc>
        <w:tc>
          <w:tcPr>
            <w:tcW w:w="961" w:type="dxa"/>
            <w:tcBorders>
              <w:top w:val="nil"/>
              <w:left w:val="nil"/>
              <w:bottom w:val="nil"/>
              <w:right w:val="single" w:sz="4" w:space="0" w:color="auto"/>
            </w:tcBorders>
            <w:shd w:val="clear" w:color="auto" w:fill="auto"/>
            <w:vAlign w:val="center"/>
            <w:hideMark/>
          </w:tcPr>
          <w:p w14:paraId="1E3C06C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1.576</w:t>
            </w:r>
          </w:p>
        </w:tc>
        <w:tc>
          <w:tcPr>
            <w:tcW w:w="1025" w:type="dxa"/>
            <w:tcBorders>
              <w:top w:val="nil"/>
              <w:left w:val="single" w:sz="4" w:space="0" w:color="auto"/>
              <w:bottom w:val="nil"/>
              <w:right w:val="nil"/>
            </w:tcBorders>
            <w:shd w:val="clear" w:color="auto" w:fill="auto"/>
            <w:vAlign w:val="center"/>
          </w:tcPr>
          <w:p w14:paraId="7FDBC0D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455</w:t>
            </w:r>
          </w:p>
        </w:tc>
        <w:tc>
          <w:tcPr>
            <w:tcW w:w="961" w:type="dxa"/>
            <w:tcBorders>
              <w:top w:val="nil"/>
              <w:left w:val="nil"/>
              <w:bottom w:val="nil"/>
              <w:right w:val="nil"/>
            </w:tcBorders>
            <w:shd w:val="clear" w:color="auto" w:fill="auto"/>
            <w:vAlign w:val="center"/>
          </w:tcPr>
          <w:p w14:paraId="2C82418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1.874</w:t>
            </w:r>
          </w:p>
        </w:tc>
      </w:tr>
      <w:tr w:rsidR="00FC17FE" w14:paraId="744A9695" w14:textId="77777777" w:rsidTr="0016496D">
        <w:trPr>
          <w:trHeight w:val="300"/>
        </w:trPr>
        <w:tc>
          <w:tcPr>
            <w:tcW w:w="1025" w:type="dxa"/>
            <w:tcBorders>
              <w:top w:val="nil"/>
              <w:left w:val="nil"/>
              <w:bottom w:val="nil"/>
              <w:right w:val="nil"/>
            </w:tcBorders>
            <w:shd w:val="clear" w:color="auto" w:fill="auto"/>
            <w:vAlign w:val="center"/>
            <w:hideMark/>
          </w:tcPr>
          <w:p w14:paraId="64DDF51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250</w:t>
            </w:r>
          </w:p>
        </w:tc>
        <w:tc>
          <w:tcPr>
            <w:tcW w:w="961" w:type="dxa"/>
            <w:tcBorders>
              <w:top w:val="nil"/>
              <w:left w:val="nil"/>
              <w:bottom w:val="nil"/>
              <w:right w:val="single" w:sz="4" w:space="0" w:color="auto"/>
            </w:tcBorders>
            <w:shd w:val="clear" w:color="auto" w:fill="auto"/>
            <w:vAlign w:val="center"/>
            <w:hideMark/>
          </w:tcPr>
          <w:p w14:paraId="320FE33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1.262</w:t>
            </w:r>
          </w:p>
        </w:tc>
        <w:tc>
          <w:tcPr>
            <w:tcW w:w="1025" w:type="dxa"/>
            <w:tcBorders>
              <w:top w:val="nil"/>
              <w:left w:val="single" w:sz="4" w:space="0" w:color="auto"/>
              <w:bottom w:val="nil"/>
              <w:right w:val="nil"/>
            </w:tcBorders>
            <w:shd w:val="clear" w:color="auto" w:fill="auto"/>
            <w:vAlign w:val="center"/>
            <w:hideMark/>
          </w:tcPr>
          <w:p w14:paraId="268DBFB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355</w:t>
            </w:r>
          </w:p>
        </w:tc>
        <w:tc>
          <w:tcPr>
            <w:tcW w:w="961" w:type="dxa"/>
            <w:tcBorders>
              <w:top w:val="nil"/>
              <w:left w:val="nil"/>
              <w:bottom w:val="nil"/>
              <w:right w:val="single" w:sz="4" w:space="0" w:color="auto"/>
            </w:tcBorders>
            <w:shd w:val="clear" w:color="auto" w:fill="auto"/>
            <w:vAlign w:val="center"/>
            <w:hideMark/>
          </w:tcPr>
          <w:p w14:paraId="270031BC"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1.591</w:t>
            </w:r>
          </w:p>
        </w:tc>
        <w:tc>
          <w:tcPr>
            <w:tcW w:w="1025" w:type="dxa"/>
            <w:tcBorders>
              <w:top w:val="nil"/>
              <w:left w:val="single" w:sz="4" w:space="0" w:color="auto"/>
              <w:bottom w:val="nil"/>
              <w:right w:val="nil"/>
            </w:tcBorders>
            <w:shd w:val="clear" w:color="auto" w:fill="auto"/>
            <w:vAlign w:val="center"/>
          </w:tcPr>
          <w:p w14:paraId="4D80CED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460</w:t>
            </w:r>
          </w:p>
        </w:tc>
        <w:tc>
          <w:tcPr>
            <w:tcW w:w="961" w:type="dxa"/>
            <w:tcBorders>
              <w:top w:val="nil"/>
              <w:left w:val="nil"/>
              <w:bottom w:val="nil"/>
              <w:right w:val="nil"/>
            </w:tcBorders>
            <w:shd w:val="clear" w:color="auto" w:fill="auto"/>
            <w:vAlign w:val="center"/>
          </w:tcPr>
          <w:p w14:paraId="618CDEC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1.888</w:t>
            </w:r>
          </w:p>
        </w:tc>
      </w:tr>
      <w:tr w:rsidR="00FC17FE" w14:paraId="7FCC8208" w14:textId="77777777" w:rsidTr="0016496D">
        <w:trPr>
          <w:trHeight w:val="300"/>
        </w:trPr>
        <w:tc>
          <w:tcPr>
            <w:tcW w:w="1025" w:type="dxa"/>
            <w:tcBorders>
              <w:top w:val="nil"/>
              <w:left w:val="nil"/>
              <w:bottom w:val="nil"/>
              <w:right w:val="nil"/>
            </w:tcBorders>
            <w:shd w:val="clear" w:color="auto" w:fill="auto"/>
            <w:vAlign w:val="center"/>
            <w:hideMark/>
          </w:tcPr>
          <w:p w14:paraId="6C7FD7B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255</w:t>
            </w:r>
          </w:p>
        </w:tc>
        <w:tc>
          <w:tcPr>
            <w:tcW w:w="961" w:type="dxa"/>
            <w:tcBorders>
              <w:top w:val="nil"/>
              <w:left w:val="nil"/>
              <w:bottom w:val="nil"/>
              <w:right w:val="single" w:sz="4" w:space="0" w:color="auto"/>
            </w:tcBorders>
            <w:shd w:val="clear" w:color="auto" w:fill="auto"/>
            <w:vAlign w:val="center"/>
            <w:hideMark/>
          </w:tcPr>
          <w:p w14:paraId="7F83CF5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1.279</w:t>
            </w:r>
          </w:p>
        </w:tc>
        <w:tc>
          <w:tcPr>
            <w:tcW w:w="1025" w:type="dxa"/>
            <w:tcBorders>
              <w:top w:val="nil"/>
              <w:left w:val="single" w:sz="4" w:space="0" w:color="auto"/>
              <w:bottom w:val="nil"/>
              <w:right w:val="nil"/>
            </w:tcBorders>
            <w:shd w:val="clear" w:color="auto" w:fill="auto"/>
            <w:vAlign w:val="center"/>
            <w:hideMark/>
          </w:tcPr>
          <w:p w14:paraId="7EB51AA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360</w:t>
            </w:r>
          </w:p>
        </w:tc>
        <w:tc>
          <w:tcPr>
            <w:tcW w:w="961" w:type="dxa"/>
            <w:tcBorders>
              <w:top w:val="nil"/>
              <w:left w:val="nil"/>
              <w:bottom w:val="nil"/>
              <w:right w:val="single" w:sz="4" w:space="0" w:color="auto"/>
            </w:tcBorders>
            <w:shd w:val="clear" w:color="auto" w:fill="auto"/>
            <w:vAlign w:val="center"/>
            <w:hideMark/>
          </w:tcPr>
          <w:p w14:paraId="04CD97B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1.606</w:t>
            </w:r>
          </w:p>
        </w:tc>
        <w:tc>
          <w:tcPr>
            <w:tcW w:w="1025" w:type="dxa"/>
            <w:tcBorders>
              <w:top w:val="nil"/>
              <w:left w:val="single" w:sz="4" w:space="0" w:color="auto"/>
              <w:bottom w:val="nil"/>
              <w:right w:val="nil"/>
            </w:tcBorders>
            <w:shd w:val="clear" w:color="auto" w:fill="auto"/>
            <w:vAlign w:val="center"/>
          </w:tcPr>
          <w:p w14:paraId="5E4165B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465</w:t>
            </w:r>
          </w:p>
        </w:tc>
        <w:tc>
          <w:tcPr>
            <w:tcW w:w="961" w:type="dxa"/>
            <w:tcBorders>
              <w:top w:val="nil"/>
              <w:left w:val="nil"/>
              <w:bottom w:val="nil"/>
              <w:right w:val="nil"/>
            </w:tcBorders>
            <w:shd w:val="clear" w:color="auto" w:fill="auto"/>
            <w:vAlign w:val="center"/>
          </w:tcPr>
          <w:p w14:paraId="0DE75C4C"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1.901</w:t>
            </w:r>
          </w:p>
        </w:tc>
      </w:tr>
      <w:tr w:rsidR="00FC17FE" w14:paraId="6A070F7F" w14:textId="77777777" w:rsidTr="0016496D">
        <w:trPr>
          <w:trHeight w:val="300"/>
        </w:trPr>
        <w:tc>
          <w:tcPr>
            <w:tcW w:w="1025" w:type="dxa"/>
            <w:tcBorders>
              <w:top w:val="nil"/>
              <w:left w:val="nil"/>
              <w:bottom w:val="nil"/>
              <w:right w:val="nil"/>
            </w:tcBorders>
            <w:shd w:val="clear" w:color="auto" w:fill="auto"/>
            <w:vAlign w:val="center"/>
            <w:hideMark/>
          </w:tcPr>
          <w:p w14:paraId="63A5767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260</w:t>
            </w:r>
          </w:p>
        </w:tc>
        <w:tc>
          <w:tcPr>
            <w:tcW w:w="961" w:type="dxa"/>
            <w:tcBorders>
              <w:top w:val="nil"/>
              <w:left w:val="nil"/>
              <w:bottom w:val="nil"/>
              <w:right w:val="single" w:sz="4" w:space="0" w:color="auto"/>
            </w:tcBorders>
            <w:shd w:val="clear" w:color="auto" w:fill="auto"/>
            <w:vAlign w:val="center"/>
            <w:hideMark/>
          </w:tcPr>
          <w:p w14:paraId="5DBEECA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1.295</w:t>
            </w:r>
          </w:p>
        </w:tc>
        <w:tc>
          <w:tcPr>
            <w:tcW w:w="1025" w:type="dxa"/>
            <w:tcBorders>
              <w:top w:val="nil"/>
              <w:left w:val="single" w:sz="4" w:space="0" w:color="auto"/>
              <w:bottom w:val="nil"/>
              <w:right w:val="nil"/>
            </w:tcBorders>
            <w:shd w:val="clear" w:color="auto" w:fill="auto"/>
            <w:vAlign w:val="center"/>
            <w:hideMark/>
          </w:tcPr>
          <w:p w14:paraId="008A983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365</w:t>
            </w:r>
          </w:p>
        </w:tc>
        <w:tc>
          <w:tcPr>
            <w:tcW w:w="961" w:type="dxa"/>
            <w:tcBorders>
              <w:top w:val="nil"/>
              <w:left w:val="nil"/>
              <w:bottom w:val="nil"/>
              <w:right w:val="single" w:sz="4" w:space="0" w:color="auto"/>
            </w:tcBorders>
            <w:shd w:val="clear" w:color="auto" w:fill="auto"/>
            <w:vAlign w:val="center"/>
            <w:hideMark/>
          </w:tcPr>
          <w:p w14:paraId="5FFD667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1.620</w:t>
            </w:r>
          </w:p>
        </w:tc>
        <w:tc>
          <w:tcPr>
            <w:tcW w:w="1025" w:type="dxa"/>
            <w:tcBorders>
              <w:top w:val="nil"/>
              <w:left w:val="single" w:sz="4" w:space="0" w:color="auto"/>
              <w:bottom w:val="nil"/>
              <w:right w:val="nil"/>
            </w:tcBorders>
            <w:shd w:val="clear" w:color="auto" w:fill="auto"/>
            <w:vAlign w:val="center"/>
          </w:tcPr>
          <w:p w14:paraId="1751CFB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470</w:t>
            </w:r>
          </w:p>
        </w:tc>
        <w:tc>
          <w:tcPr>
            <w:tcW w:w="961" w:type="dxa"/>
            <w:tcBorders>
              <w:top w:val="nil"/>
              <w:left w:val="nil"/>
              <w:bottom w:val="nil"/>
              <w:right w:val="nil"/>
            </w:tcBorders>
            <w:shd w:val="clear" w:color="auto" w:fill="auto"/>
            <w:vAlign w:val="center"/>
          </w:tcPr>
          <w:p w14:paraId="38993EB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1.915</w:t>
            </w:r>
          </w:p>
        </w:tc>
      </w:tr>
      <w:tr w:rsidR="00FC17FE" w14:paraId="5D58C7A7" w14:textId="77777777" w:rsidTr="0016496D">
        <w:trPr>
          <w:trHeight w:val="300"/>
        </w:trPr>
        <w:tc>
          <w:tcPr>
            <w:tcW w:w="1025" w:type="dxa"/>
            <w:tcBorders>
              <w:top w:val="nil"/>
              <w:left w:val="nil"/>
              <w:bottom w:val="nil"/>
              <w:right w:val="nil"/>
            </w:tcBorders>
            <w:shd w:val="clear" w:color="auto" w:fill="auto"/>
            <w:vAlign w:val="center"/>
            <w:hideMark/>
          </w:tcPr>
          <w:p w14:paraId="2BEA7D5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265</w:t>
            </w:r>
          </w:p>
        </w:tc>
        <w:tc>
          <w:tcPr>
            <w:tcW w:w="961" w:type="dxa"/>
            <w:tcBorders>
              <w:top w:val="nil"/>
              <w:left w:val="nil"/>
              <w:bottom w:val="nil"/>
              <w:right w:val="single" w:sz="4" w:space="0" w:color="auto"/>
            </w:tcBorders>
            <w:shd w:val="clear" w:color="auto" w:fill="auto"/>
            <w:vAlign w:val="center"/>
            <w:hideMark/>
          </w:tcPr>
          <w:p w14:paraId="5DD826C9"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1.312</w:t>
            </w:r>
          </w:p>
        </w:tc>
        <w:tc>
          <w:tcPr>
            <w:tcW w:w="1025" w:type="dxa"/>
            <w:tcBorders>
              <w:top w:val="nil"/>
              <w:left w:val="single" w:sz="4" w:space="0" w:color="auto"/>
              <w:bottom w:val="nil"/>
              <w:right w:val="nil"/>
            </w:tcBorders>
            <w:shd w:val="clear" w:color="auto" w:fill="auto"/>
            <w:vAlign w:val="center"/>
            <w:hideMark/>
          </w:tcPr>
          <w:p w14:paraId="4854CA3B"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370</w:t>
            </w:r>
          </w:p>
        </w:tc>
        <w:tc>
          <w:tcPr>
            <w:tcW w:w="961" w:type="dxa"/>
            <w:tcBorders>
              <w:top w:val="nil"/>
              <w:left w:val="nil"/>
              <w:bottom w:val="nil"/>
              <w:right w:val="single" w:sz="4" w:space="0" w:color="auto"/>
            </w:tcBorders>
            <w:shd w:val="clear" w:color="auto" w:fill="auto"/>
            <w:vAlign w:val="center"/>
            <w:hideMark/>
          </w:tcPr>
          <w:p w14:paraId="77DF11C5"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1.635</w:t>
            </w:r>
          </w:p>
        </w:tc>
        <w:tc>
          <w:tcPr>
            <w:tcW w:w="1025" w:type="dxa"/>
            <w:tcBorders>
              <w:top w:val="nil"/>
              <w:left w:val="single" w:sz="4" w:space="0" w:color="auto"/>
              <w:bottom w:val="nil"/>
              <w:right w:val="nil"/>
            </w:tcBorders>
            <w:shd w:val="clear" w:color="auto" w:fill="auto"/>
            <w:vAlign w:val="center"/>
          </w:tcPr>
          <w:p w14:paraId="43B9B8B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475</w:t>
            </w:r>
          </w:p>
        </w:tc>
        <w:tc>
          <w:tcPr>
            <w:tcW w:w="961" w:type="dxa"/>
            <w:tcBorders>
              <w:top w:val="nil"/>
              <w:left w:val="nil"/>
              <w:bottom w:val="nil"/>
              <w:right w:val="nil"/>
            </w:tcBorders>
            <w:shd w:val="clear" w:color="auto" w:fill="auto"/>
            <w:vAlign w:val="center"/>
          </w:tcPr>
          <w:p w14:paraId="46EF172C"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1.928</w:t>
            </w:r>
          </w:p>
        </w:tc>
      </w:tr>
      <w:tr w:rsidR="00FC17FE" w14:paraId="62B47C05" w14:textId="77777777" w:rsidTr="0016496D">
        <w:trPr>
          <w:trHeight w:val="300"/>
        </w:trPr>
        <w:tc>
          <w:tcPr>
            <w:tcW w:w="1025" w:type="dxa"/>
            <w:tcBorders>
              <w:top w:val="nil"/>
              <w:left w:val="nil"/>
              <w:bottom w:val="nil"/>
              <w:right w:val="nil"/>
            </w:tcBorders>
            <w:shd w:val="clear" w:color="auto" w:fill="auto"/>
            <w:vAlign w:val="center"/>
            <w:hideMark/>
          </w:tcPr>
          <w:p w14:paraId="31F0354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270</w:t>
            </w:r>
          </w:p>
        </w:tc>
        <w:tc>
          <w:tcPr>
            <w:tcW w:w="961" w:type="dxa"/>
            <w:tcBorders>
              <w:top w:val="nil"/>
              <w:left w:val="nil"/>
              <w:bottom w:val="nil"/>
              <w:right w:val="single" w:sz="4" w:space="0" w:color="auto"/>
            </w:tcBorders>
            <w:shd w:val="clear" w:color="auto" w:fill="auto"/>
            <w:vAlign w:val="center"/>
            <w:hideMark/>
          </w:tcPr>
          <w:p w14:paraId="67379B15"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1.328</w:t>
            </w:r>
          </w:p>
        </w:tc>
        <w:tc>
          <w:tcPr>
            <w:tcW w:w="1025" w:type="dxa"/>
            <w:tcBorders>
              <w:top w:val="nil"/>
              <w:left w:val="single" w:sz="4" w:space="0" w:color="auto"/>
              <w:bottom w:val="nil"/>
              <w:right w:val="nil"/>
            </w:tcBorders>
            <w:shd w:val="clear" w:color="auto" w:fill="auto"/>
            <w:vAlign w:val="center"/>
            <w:hideMark/>
          </w:tcPr>
          <w:p w14:paraId="5B4575BB"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375</w:t>
            </w:r>
          </w:p>
        </w:tc>
        <w:tc>
          <w:tcPr>
            <w:tcW w:w="961" w:type="dxa"/>
            <w:tcBorders>
              <w:top w:val="nil"/>
              <w:left w:val="nil"/>
              <w:bottom w:val="nil"/>
              <w:right w:val="single" w:sz="4" w:space="0" w:color="auto"/>
            </w:tcBorders>
            <w:shd w:val="clear" w:color="auto" w:fill="auto"/>
            <w:vAlign w:val="center"/>
            <w:hideMark/>
          </w:tcPr>
          <w:p w14:paraId="12C25F8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1.650</w:t>
            </w:r>
          </w:p>
        </w:tc>
        <w:tc>
          <w:tcPr>
            <w:tcW w:w="1025" w:type="dxa"/>
            <w:tcBorders>
              <w:top w:val="nil"/>
              <w:left w:val="single" w:sz="4" w:space="0" w:color="auto"/>
              <w:bottom w:val="nil"/>
              <w:right w:val="nil"/>
            </w:tcBorders>
            <w:shd w:val="clear" w:color="auto" w:fill="auto"/>
            <w:vAlign w:val="center"/>
          </w:tcPr>
          <w:p w14:paraId="45D67FC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480</w:t>
            </w:r>
          </w:p>
        </w:tc>
        <w:tc>
          <w:tcPr>
            <w:tcW w:w="961" w:type="dxa"/>
            <w:tcBorders>
              <w:top w:val="nil"/>
              <w:left w:val="nil"/>
              <w:bottom w:val="nil"/>
              <w:right w:val="nil"/>
            </w:tcBorders>
            <w:shd w:val="clear" w:color="auto" w:fill="auto"/>
            <w:vAlign w:val="center"/>
          </w:tcPr>
          <w:p w14:paraId="50F1AE3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1.941</w:t>
            </w:r>
          </w:p>
        </w:tc>
      </w:tr>
      <w:tr w:rsidR="00FC17FE" w14:paraId="7565C4AE" w14:textId="77777777" w:rsidTr="0016496D">
        <w:trPr>
          <w:trHeight w:val="300"/>
        </w:trPr>
        <w:tc>
          <w:tcPr>
            <w:tcW w:w="1025" w:type="dxa"/>
            <w:tcBorders>
              <w:top w:val="nil"/>
              <w:left w:val="nil"/>
              <w:bottom w:val="nil"/>
              <w:right w:val="nil"/>
            </w:tcBorders>
            <w:shd w:val="clear" w:color="auto" w:fill="auto"/>
            <w:vAlign w:val="center"/>
            <w:hideMark/>
          </w:tcPr>
          <w:p w14:paraId="4106AD1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275</w:t>
            </w:r>
          </w:p>
        </w:tc>
        <w:tc>
          <w:tcPr>
            <w:tcW w:w="961" w:type="dxa"/>
            <w:tcBorders>
              <w:top w:val="nil"/>
              <w:left w:val="nil"/>
              <w:bottom w:val="nil"/>
              <w:right w:val="single" w:sz="4" w:space="0" w:color="auto"/>
            </w:tcBorders>
            <w:shd w:val="clear" w:color="auto" w:fill="auto"/>
            <w:vAlign w:val="center"/>
            <w:hideMark/>
          </w:tcPr>
          <w:p w14:paraId="382A82E7"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1.344</w:t>
            </w:r>
          </w:p>
        </w:tc>
        <w:tc>
          <w:tcPr>
            <w:tcW w:w="1025" w:type="dxa"/>
            <w:tcBorders>
              <w:top w:val="nil"/>
              <w:left w:val="single" w:sz="4" w:space="0" w:color="auto"/>
              <w:bottom w:val="nil"/>
              <w:right w:val="nil"/>
            </w:tcBorders>
            <w:shd w:val="clear" w:color="auto" w:fill="auto"/>
            <w:vAlign w:val="center"/>
            <w:hideMark/>
          </w:tcPr>
          <w:p w14:paraId="51EC98F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380</w:t>
            </w:r>
          </w:p>
        </w:tc>
        <w:tc>
          <w:tcPr>
            <w:tcW w:w="961" w:type="dxa"/>
            <w:tcBorders>
              <w:top w:val="nil"/>
              <w:left w:val="nil"/>
              <w:bottom w:val="nil"/>
              <w:right w:val="single" w:sz="4" w:space="0" w:color="auto"/>
            </w:tcBorders>
            <w:shd w:val="clear" w:color="auto" w:fill="auto"/>
            <w:vAlign w:val="center"/>
            <w:hideMark/>
          </w:tcPr>
          <w:p w14:paraId="7CB4BBF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1.664</w:t>
            </w:r>
          </w:p>
        </w:tc>
        <w:tc>
          <w:tcPr>
            <w:tcW w:w="1025" w:type="dxa"/>
            <w:tcBorders>
              <w:top w:val="nil"/>
              <w:left w:val="single" w:sz="4" w:space="0" w:color="auto"/>
              <w:bottom w:val="nil"/>
              <w:right w:val="nil"/>
            </w:tcBorders>
            <w:shd w:val="clear" w:color="auto" w:fill="auto"/>
            <w:vAlign w:val="center"/>
          </w:tcPr>
          <w:p w14:paraId="3C9B6E6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485</w:t>
            </w:r>
          </w:p>
        </w:tc>
        <w:tc>
          <w:tcPr>
            <w:tcW w:w="961" w:type="dxa"/>
            <w:tcBorders>
              <w:top w:val="nil"/>
              <w:left w:val="nil"/>
              <w:bottom w:val="nil"/>
              <w:right w:val="nil"/>
            </w:tcBorders>
            <w:shd w:val="clear" w:color="auto" w:fill="auto"/>
            <w:vAlign w:val="center"/>
          </w:tcPr>
          <w:p w14:paraId="31E6916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1.955</w:t>
            </w:r>
          </w:p>
        </w:tc>
      </w:tr>
      <w:tr w:rsidR="00FC17FE" w14:paraId="6854B4B1" w14:textId="77777777" w:rsidTr="0016496D">
        <w:trPr>
          <w:trHeight w:val="300"/>
        </w:trPr>
        <w:tc>
          <w:tcPr>
            <w:tcW w:w="1025" w:type="dxa"/>
            <w:tcBorders>
              <w:top w:val="nil"/>
              <w:left w:val="nil"/>
              <w:bottom w:val="nil"/>
              <w:right w:val="nil"/>
            </w:tcBorders>
            <w:shd w:val="clear" w:color="auto" w:fill="auto"/>
            <w:vAlign w:val="center"/>
            <w:hideMark/>
          </w:tcPr>
          <w:p w14:paraId="5C374F5B"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280</w:t>
            </w:r>
          </w:p>
        </w:tc>
        <w:tc>
          <w:tcPr>
            <w:tcW w:w="961" w:type="dxa"/>
            <w:tcBorders>
              <w:top w:val="nil"/>
              <w:left w:val="nil"/>
              <w:bottom w:val="nil"/>
              <w:right w:val="single" w:sz="4" w:space="0" w:color="auto"/>
            </w:tcBorders>
            <w:shd w:val="clear" w:color="auto" w:fill="auto"/>
            <w:vAlign w:val="center"/>
            <w:hideMark/>
          </w:tcPr>
          <w:p w14:paraId="50EC318C"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1.360</w:t>
            </w:r>
          </w:p>
        </w:tc>
        <w:tc>
          <w:tcPr>
            <w:tcW w:w="1025" w:type="dxa"/>
            <w:tcBorders>
              <w:top w:val="nil"/>
              <w:left w:val="single" w:sz="4" w:space="0" w:color="auto"/>
              <w:bottom w:val="nil"/>
              <w:right w:val="nil"/>
            </w:tcBorders>
            <w:shd w:val="clear" w:color="auto" w:fill="auto"/>
            <w:vAlign w:val="center"/>
            <w:hideMark/>
          </w:tcPr>
          <w:p w14:paraId="1035996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385</w:t>
            </w:r>
          </w:p>
        </w:tc>
        <w:tc>
          <w:tcPr>
            <w:tcW w:w="961" w:type="dxa"/>
            <w:tcBorders>
              <w:top w:val="nil"/>
              <w:left w:val="nil"/>
              <w:bottom w:val="nil"/>
              <w:right w:val="single" w:sz="4" w:space="0" w:color="auto"/>
            </w:tcBorders>
            <w:shd w:val="clear" w:color="auto" w:fill="auto"/>
            <w:vAlign w:val="center"/>
            <w:hideMark/>
          </w:tcPr>
          <w:p w14:paraId="734A100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1.678</w:t>
            </w:r>
          </w:p>
        </w:tc>
        <w:tc>
          <w:tcPr>
            <w:tcW w:w="1025" w:type="dxa"/>
            <w:tcBorders>
              <w:top w:val="nil"/>
              <w:left w:val="single" w:sz="4" w:space="0" w:color="auto"/>
              <w:bottom w:val="nil"/>
              <w:right w:val="nil"/>
            </w:tcBorders>
            <w:shd w:val="clear" w:color="auto" w:fill="auto"/>
            <w:vAlign w:val="center"/>
          </w:tcPr>
          <w:p w14:paraId="7B56BF8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490</w:t>
            </w:r>
          </w:p>
        </w:tc>
        <w:tc>
          <w:tcPr>
            <w:tcW w:w="961" w:type="dxa"/>
            <w:tcBorders>
              <w:top w:val="nil"/>
              <w:left w:val="nil"/>
              <w:bottom w:val="nil"/>
              <w:right w:val="nil"/>
            </w:tcBorders>
            <w:shd w:val="clear" w:color="auto" w:fill="auto"/>
            <w:vAlign w:val="center"/>
          </w:tcPr>
          <w:p w14:paraId="49FF75BD"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1.968</w:t>
            </w:r>
          </w:p>
        </w:tc>
      </w:tr>
      <w:tr w:rsidR="00FC17FE" w14:paraId="704DC185" w14:textId="77777777" w:rsidTr="0016496D">
        <w:trPr>
          <w:trHeight w:val="300"/>
        </w:trPr>
        <w:tc>
          <w:tcPr>
            <w:tcW w:w="1025" w:type="dxa"/>
            <w:tcBorders>
              <w:top w:val="nil"/>
              <w:left w:val="nil"/>
              <w:bottom w:val="nil"/>
              <w:right w:val="nil"/>
            </w:tcBorders>
            <w:shd w:val="clear" w:color="auto" w:fill="auto"/>
            <w:vAlign w:val="center"/>
            <w:hideMark/>
          </w:tcPr>
          <w:p w14:paraId="14A4CCC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285</w:t>
            </w:r>
          </w:p>
        </w:tc>
        <w:tc>
          <w:tcPr>
            <w:tcW w:w="961" w:type="dxa"/>
            <w:tcBorders>
              <w:top w:val="nil"/>
              <w:left w:val="nil"/>
              <w:bottom w:val="nil"/>
              <w:right w:val="single" w:sz="4" w:space="0" w:color="auto"/>
            </w:tcBorders>
            <w:shd w:val="clear" w:color="auto" w:fill="auto"/>
            <w:vAlign w:val="center"/>
            <w:hideMark/>
          </w:tcPr>
          <w:p w14:paraId="114FFBE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1.376</w:t>
            </w:r>
          </w:p>
        </w:tc>
        <w:tc>
          <w:tcPr>
            <w:tcW w:w="1025" w:type="dxa"/>
            <w:tcBorders>
              <w:top w:val="nil"/>
              <w:left w:val="single" w:sz="4" w:space="0" w:color="auto"/>
              <w:bottom w:val="nil"/>
              <w:right w:val="nil"/>
            </w:tcBorders>
            <w:shd w:val="clear" w:color="auto" w:fill="auto"/>
            <w:vAlign w:val="center"/>
            <w:hideMark/>
          </w:tcPr>
          <w:p w14:paraId="447EB29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390</w:t>
            </w:r>
          </w:p>
        </w:tc>
        <w:tc>
          <w:tcPr>
            <w:tcW w:w="961" w:type="dxa"/>
            <w:tcBorders>
              <w:top w:val="nil"/>
              <w:left w:val="nil"/>
              <w:bottom w:val="nil"/>
              <w:right w:val="single" w:sz="4" w:space="0" w:color="auto"/>
            </w:tcBorders>
            <w:shd w:val="clear" w:color="auto" w:fill="auto"/>
            <w:vAlign w:val="center"/>
            <w:hideMark/>
          </w:tcPr>
          <w:p w14:paraId="4B95379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1.693</w:t>
            </w:r>
          </w:p>
        </w:tc>
        <w:tc>
          <w:tcPr>
            <w:tcW w:w="1025" w:type="dxa"/>
            <w:tcBorders>
              <w:top w:val="nil"/>
              <w:left w:val="single" w:sz="4" w:space="0" w:color="auto"/>
              <w:bottom w:val="nil"/>
              <w:right w:val="nil"/>
            </w:tcBorders>
            <w:shd w:val="clear" w:color="auto" w:fill="auto"/>
            <w:vAlign w:val="center"/>
          </w:tcPr>
          <w:p w14:paraId="3683AB86"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495</w:t>
            </w:r>
          </w:p>
        </w:tc>
        <w:tc>
          <w:tcPr>
            <w:tcW w:w="961" w:type="dxa"/>
            <w:tcBorders>
              <w:top w:val="nil"/>
              <w:left w:val="nil"/>
              <w:bottom w:val="nil"/>
              <w:right w:val="nil"/>
            </w:tcBorders>
            <w:shd w:val="clear" w:color="auto" w:fill="auto"/>
            <w:vAlign w:val="center"/>
          </w:tcPr>
          <w:p w14:paraId="74580892"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1.981</w:t>
            </w:r>
          </w:p>
        </w:tc>
      </w:tr>
      <w:tr w:rsidR="00FC17FE" w14:paraId="3D7668A2" w14:textId="77777777" w:rsidTr="0016496D">
        <w:trPr>
          <w:trHeight w:val="300"/>
        </w:trPr>
        <w:tc>
          <w:tcPr>
            <w:tcW w:w="1025" w:type="dxa"/>
            <w:tcBorders>
              <w:top w:val="nil"/>
              <w:left w:val="nil"/>
              <w:bottom w:val="nil"/>
              <w:right w:val="nil"/>
            </w:tcBorders>
            <w:shd w:val="clear" w:color="auto" w:fill="auto"/>
            <w:vAlign w:val="center"/>
            <w:hideMark/>
          </w:tcPr>
          <w:p w14:paraId="72060E8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290</w:t>
            </w:r>
          </w:p>
        </w:tc>
        <w:tc>
          <w:tcPr>
            <w:tcW w:w="961" w:type="dxa"/>
            <w:tcBorders>
              <w:top w:val="nil"/>
              <w:left w:val="nil"/>
              <w:bottom w:val="nil"/>
              <w:right w:val="single" w:sz="4" w:space="0" w:color="auto"/>
            </w:tcBorders>
            <w:shd w:val="clear" w:color="auto" w:fill="auto"/>
            <w:vAlign w:val="center"/>
            <w:hideMark/>
          </w:tcPr>
          <w:p w14:paraId="6D67B9E3"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1.392</w:t>
            </w:r>
          </w:p>
        </w:tc>
        <w:tc>
          <w:tcPr>
            <w:tcW w:w="1025" w:type="dxa"/>
            <w:tcBorders>
              <w:top w:val="nil"/>
              <w:left w:val="single" w:sz="4" w:space="0" w:color="auto"/>
              <w:bottom w:val="nil"/>
              <w:right w:val="nil"/>
            </w:tcBorders>
            <w:shd w:val="clear" w:color="auto" w:fill="auto"/>
            <w:vAlign w:val="center"/>
            <w:hideMark/>
          </w:tcPr>
          <w:p w14:paraId="3F5334D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395</w:t>
            </w:r>
          </w:p>
        </w:tc>
        <w:tc>
          <w:tcPr>
            <w:tcW w:w="961" w:type="dxa"/>
            <w:tcBorders>
              <w:top w:val="nil"/>
              <w:left w:val="nil"/>
              <w:bottom w:val="nil"/>
              <w:right w:val="single" w:sz="4" w:space="0" w:color="auto"/>
            </w:tcBorders>
            <w:shd w:val="clear" w:color="auto" w:fill="auto"/>
            <w:vAlign w:val="center"/>
            <w:hideMark/>
          </w:tcPr>
          <w:p w14:paraId="76202F24"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1.707</w:t>
            </w:r>
          </w:p>
        </w:tc>
        <w:tc>
          <w:tcPr>
            <w:tcW w:w="1025" w:type="dxa"/>
            <w:tcBorders>
              <w:top w:val="nil"/>
              <w:left w:val="single" w:sz="4" w:space="0" w:color="auto"/>
              <w:bottom w:val="nil"/>
              <w:right w:val="nil"/>
            </w:tcBorders>
            <w:shd w:val="clear" w:color="auto" w:fill="auto"/>
            <w:vAlign w:val="center"/>
          </w:tcPr>
          <w:p w14:paraId="4BBD7A0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500</w:t>
            </w:r>
          </w:p>
        </w:tc>
        <w:tc>
          <w:tcPr>
            <w:tcW w:w="961" w:type="dxa"/>
            <w:tcBorders>
              <w:top w:val="nil"/>
              <w:left w:val="nil"/>
              <w:bottom w:val="nil"/>
              <w:right w:val="nil"/>
            </w:tcBorders>
            <w:shd w:val="clear" w:color="auto" w:fill="auto"/>
            <w:vAlign w:val="center"/>
          </w:tcPr>
          <w:p w14:paraId="3EFE510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1.995</w:t>
            </w:r>
          </w:p>
        </w:tc>
      </w:tr>
      <w:tr w:rsidR="00FC17FE" w14:paraId="70223712" w14:textId="77777777" w:rsidTr="0016496D">
        <w:trPr>
          <w:trHeight w:val="300"/>
        </w:trPr>
        <w:tc>
          <w:tcPr>
            <w:tcW w:w="1025" w:type="dxa"/>
            <w:tcBorders>
              <w:top w:val="nil"/>
              <w:left w:val="nil"/>
              <w:bottom w:val="nil"/>
              <w:right w:val="nil"/>
            </w:tcBorders>
            <w:shd w:val="clear" w:color="auto" w:fill="auto"/>
            <w:vAlign w:val="center"/>
            <w:hideMark/>
          </w:tcPr>
          <w:p w14:paraId="0298DD75"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295</w:t>
            </w:r>
          </w:p>
        </w:tc>
        <w:tc>
          <w:tcPr>
            <w:tcW w:w="961" w:type="dxa"/>
            <w:tcBorders>
              <w:top w:val="nil"/>
              <w:left w:val="nil"/>
              <w:bottom w:val="nil"/>
              <w:right w:val="single" w:sz="4" w:space="0" w:color="auto"/>
            </w:tcBorders>
            <w:shd w:val="clear" w:color="auto" w:fill="auto"/>
            <w:vAlign w:val="center"/>
            <w:hideMark/>
          </w:tcPr>
          <w:p w14:paraId="3D74735F"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1.408</w:t>
            </w:r>
          </w:p>
        </w:tc>
        <w:tc>
          <w:tcPr>
            <w:tcW w:w="1025" w:type="dxa"/>
            <w:tcBorders>
              <w:top w:val="nil"/>
              <w:left w:val="single" w:sz="4" w:space="0" w:color="auto"/>
              <w:bottom w:val="nil"/>
              <w:right w:val="nil"/>
            </w:tcBorders>
            <w:shd w:val="clear" w:color="auto" w:fill="auto"/>
            <w:vAlign w:val="center"/>
            <w:hideMark/>
          </w:tcPr>
          <w:p w14:paraId="377AE140"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400</w:t>
            </w:r>
          </w:p>
        </w:tc>
        <w:tc>
          <w:tcPr>
            <w:tcW w:w="961" w:type="dxa"/>
            <w:tcBorders>
              <w:top w:val="nil"/>
              <w:left w:val="nil"/>
              <w:right w:val="single" w:sz="4" w:space="0" w:color="auto"/>
            </w:tcBorders>
            <w:shd w:val="clear" w:color="auto" w:fill="auto"/>
            <w:vAlign w:val="center"/>
            <w:hideMark/>
          </w:tcPr>
          <w:p w14:paraId="002027A6"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1.721</w:t>
            </w:r>
          </w:p>
        </w:tc>
        <w:tc>
          <w:tcPr>
            <w:tcW w:w="1025" w:type="dxa"/>
            <w:tcBorders>
              <w:top w:val="nil"/>
              <w:left w:val="single" w:sz="4" w:space="0" w:color="auto"/>
              <w:bottom w:val="nil"/>
              <w:right w:val="nil"/>
            </w:tcBorders>
            <w:shd w:val="clear" w:color="auto" w:fill="auto"/>
            <w:vAlign w:val="center"/>
          </w:tcPr>
          <w:p w14:paraId="6C9DC526"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c>
          <w:tcPr>
            <w:tcW w:w="961" w:type="dxa"/>
            <w:tcBorders>
              <w:top w:val="nil"/>
              <w:left w:val="nil"/>
              <w:bottom w:val="nil"/>
              <w:right w:val="nil"/>
            </w:tcBorders>
            <w:shd w:val="clear" w:color="auto" w:fill="auto"/>
            <w:vAlign w:val="center"/>
          </w:tcPr>
          <w:p w14:paraId="7BA12555"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r>
      <w:tr w:rsidR="00FC17FE" w14:paraId="79EB5954" w14:textId="77777777" w:rsidTr="00DC1E84">
        <w:trPr>
          <w:trHeight w:val="300"/>
        </w:trPr>
        <w:tc>
          <w:tcPr>
            <w:tcW w:w="1025" w:type="dxa"/>
            <w:tcBorders>
              <w:top w:val="nil"/>
              <w:left w:val="nil"/>
              <w:bottom w:val="single" w:sz="4" w:space="0" w:color="auto"/>
              <w:right w:val="nil"/>
            </w:tcBorders>
            <w:shd w:val="clear" w:color="auto" w:fill="auto"/>
            <w:vAlign w:val="center"/>
            <w:hideMark/>
          </w:tcPr>
          <w:p w14:paraId="6BA79DDB"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300</w:t>
            </w:r>
          </w:p>
        </w:tc>
        <w:tc>
          <w:tcPr>
            <w:tcW w:w="961" w:type="dxa"/>
            <w:tcBorders>
              <w:top w:val="nil"/>
              <w:left w:val="nil"/>
              <w:bottom w:val="single" w:sz="4" w:space="0" w:color="auto"/>
              <w:right w:val="single" w:sz="4" w:space="0" w:color="auto"/>
            </w:tcBorders>
            <w:shd w:val="clear" w:color="auto" w:fill="auto"/>
            <w:vAlign w:val="center"/>
            <w:hideMark/>
          </w:tcPr>
          <w:p w14:paraId="185FBF31"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1.424</w:t>
            </w:r>
          </w:p>
        </w:tc>
        <w:tc>
          <w:tcPr>
            <w:tcW w:w="1025" w:type="dxa"/>
            <w:tcBorders>
              <w:top w:val="nil"/>
              <w:left w:val="single" w:sz="4" w:space="0" w:color="auto"/>
              <w:bottom w:val="single" w:sz="4" w:space="0" w:color="auto"/>
              <w:right w:val="nil"/>
            </w:tcBorders>
            <w:shd w:val="clear" w:color="auto" w:fill="auto"/>
            <w:noWrap/>
            <w:vAlign w:val="center"/>
            <w:hideMark/>
          </w:tcPr>
          <w:p w14:paraId="2C366C2E" w14:textId="77777777" w:rsidR="0016496D" w:rsidRPr="00F733F0" w:rsidRDefault="00B158D6"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405</w:t>
            </w:r>
          </w:p>
        </w:tc>
        <w:tc>
          <w:tcPr>
            <w:tcW w:w="961" w:type="dxa"/>
            <w:tcBorders>
              <w:top w:val="nil"/>
              <w:left w:val="nil"/>
              <w:bottom w:val="single" w:sz="4" w:space="0" w:color="auto"/>
              <w:right w:val="single" w:sz="4" w:space="0" w:color="auto"/>
            </w:tcBorders>
            <w:shd w:val="clear" w:color="auto" w:fill="auto"/>
            <w:noWrap/>
            <w:vAlign w:val="center"/>
            <w:hideMark/>
          </w:tcPr>
          <w:p w14:paraId="3EE0EF16" w14:textId="77777777" w:rsidR="0016496D" w:rsidRPr="00F733F0" w:rsidRDefault="00B158D6" w:rsidP="0016496D">
            <w:pPr>
              <w:spacing w:after="0" w:line="240" w:lineRule="auto"/>
              <w:rPr>
                <w:rFonts w:asciiTheme="majorHAnsi" w:eastAsia="Times New Roman" w:hAnsiTheme="majorHAnsi" w:cs="Times New Roman"/>
                <w:sz w:val="18"/>
                <w:szCs w:val="18"/>
                <w:lang w:eastAsia="en-AU"/>
              </w:rPr>
            </w:pPr>
            <w:r w:rsidRPr="00F733F0">
              <w:rPr>
                <w:rFonts w:asciiTheme="majorHAnsi" w:eastAsia="Verdana" w:hAnsiTheme="majorHAnsi"/>
                <w:color w:val="000000"/>
                <w:sz w:val="18"/>
                <w:szCs w:val="18"/>
                <w:lang w:val="en-US"/>
              </w:rPr>
              <w:t>1.736</w:t>
            </w:r>
          </w:p>
        </w:tc>
        <w:tc>
          <w:tcPr>
            <w:tcW w:w="1025" w:type="dxa"/>
            <w:tcBorders>
              <w:top w:val="nil"/>
              <w:left w:val="single" w:sz="4" w:space="0" w:color="auto"/>
              <w:bottom w:val="single" w:sz="4" w:space="0" w:color="auto"/>
              <w:right w:val="nil"/>
            </w:tcBorders>
            <w:shd w:val="clear" w:color="auto" w:fill="auto"/>
            <w:noWrap/>
            <w:vAlign w:val="bottom"/>
            <w:hideMark/>
          </w:tcPr>
          <w:p w14:paraId="5640F8AE"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c>
          <w:tcPr>
            <w:tcW w:w="961" w:type="dxa"/>
            <w:tcBorders>
              <w:top w:val="nil"/>
              <w:left w:val="nil"/>
              <w:bottom w:val="single" w:sz="4" w:space="0" w:color="auto"/>
              <w:right w:val="nil"/>
            </w:tcBorders>
            <w:shd w:val="clear" w:color="auto" w:fill="auto"/>
            <w:noWrap/>
            <w:vAlign w:val="bottom"/>
            <w:hideMark/>
          </w:tcPr>
          <w:p w14:paraId="15911550"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r>
    </w:tbl>
    <w:p w14:paraId="54CEDF5B" w14:textId="77777777" w:rsidR="00853390" w:rsidRDefault="00B158D6" w:rsidP="00695D36">
      <w:pPr>
        <w:spacing w:line="273" w:lineRule="exact"/>
        <w:ind w:right="504"/>
        <w:textAlignment w:val="baseline"/>
        <w:rPr>
          <w:rFonts w:eastAsia="Verdana" w:cstheme="minorHAnsi"/>
          <w:b/>
          <w:color w:val="000000"/>
          <w:lang w:val="en-US"/>
        </w:rPr>
      </w:pPr>
      <w:r>
        <w:rPr>
          <w:rFonts w:eastAsia="Verdana" w:cstheme="minorHAnsi"/>
          <w:b/>
          <w:color w:val="000000"/>
          <w:lang w:val="en-US"/>
        </w:rPr>
        <w:br/>
      </w:r>
      <w:r>
        <w:rPr>
          <w:rFonts w:eastAsia="Verdana" w:cstheme="minorHAnsi"/>
          <w:b/>
          <w:color w:val="000000"/>
          <w:lang w:val="en-US"/>
        </w:rPr>
        <w:br w:type="page"/>
      </w:r>
    </w:p>
    <w:p w14:paraId="1F5B7902" w14:textId="77777777" w:rsidR="00695D36" w:rsidRPr="00695D36" w:rsidRDefault="00B158D6" w:rsidP="00695D36">
      <w:pPr>
        <w:spacing w:line="273" w:lineRule="exact"/>
        <w:ind w:right="504"/>
        <w:textAlignment w:val="baseline"/>
        <w:rPr>
          <w:rFonts w:eastAsia="Verdana" w:cstheme="minorHAnsi"/>
          <w:color w:val="000000"/>
          <w:lang w:val="en-US"/>
        </w:rPr>
      </w:pPr>
      <w:r w:rsidRPr="00695D36">
        <w:rPr>
          <w:rFonts w:eastAsia="Verdana" w:cstheme="minorHAnsi"/>
          <w:b/>
          <w:color w:val="000000"/>
          <w:lang w:val="en-US"/>
        </w:rPr>
        <w:lastRenderedPageBreak/>
        <w:t xml:space="preserve">5.2.2 </w:t>
      </w:r>
      <w:r w:rsidRPr="00695D36">
        <w:rPr>
          <w:rFonts w:eastAsia="Verdana" w:cstheme="minorHAnsi"/>
          <w:color w:val="000000"/>
          <w:lang w:val="en-US"/>
        </w:rPr>
        <w:t>When calculating feed and water requirements, allowance must be made for, and buffalo must be provided with:</w:t>
      </w:r>
    </w:p>
    <w:p w14:paraId="133DF821" w14:textId="77777777" w:rsidR="00695D36" w:rsidRPr="00695D36" w:rsidRDefault="00B158D6" w:rsidP="00DD6BC1">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spacing w:val="-8"/>
          <w:lang w:val="en-US"/>
        </w:rPr>
        <w:t>at least the quantity of feed shown in Table 6; and</w:t>
      </w:r>
    </w:p>
    <w:p w14:paraId="4B64B885" w14:textId="77777777" w:rsidR="00695D36" w:rsidRPr="00B226BF" w:rsidRDefault="00B158D6" w:rsidP="00B226BF">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lang w:val="en-US"/>
        </w:rPr>
        <w:t xml:space="preserve">at least 12% of liveweight of water per head per day. </w:t>
      </w:r>
    </w:p>
    <w:p w14:paraId="7207986F" w14:textId="77777777" w:rsidR="00A12D9D" w:rsidRPr="00853390" w:rsidRDefault="00B158D6" w:rsidP="004E6CBE">
      <w:pPr>
        <w:pStyle w:val="3"/>
        <w:rPr>
          <w:sz w:val="10"/>
          <w:szCs w:val="2"/>
          <w:lang w:val="en-US"/>
        </w:rPr>
      </w:pPr>
      <w:r w:rsidRPr="00695D36">
        <w:rPr>
          <w:lang w:val="en-US"/>
        </w:rPr>
        <w:t>Table 6 Feed requirements for buffalo</w:t>
      </w:r>
      <w:r w:rsidR="00853390">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FC17FE" w14:paraId="12B9375F" w14:textId="77777777" w:rsidTr="00853390">
        <w:trPr>
          <w:cantSplit/>
          <w:tblHeader/>
        </w:trPr>
        <w:tc>
          <w:tcPr>
            <w:tcW w:w="3413" w:type="pct"/>
            <w:tcBorders>
              <w:top w:val="single" w:sz="4" w:space="0" w:color="auto"/>
              <w:bottom w:val="single" w:sz="4" w:space="0" w:color="auto"/>
            </w:tcBorders>
          </w:tcPr>
          <w:p w14:paraId="286FDD87" w14:textId="77777777" w:rsidR="001478C7" w:rsidRPr="00726945" w:rsidRDefault="00B158D6" w:rsidP="00893ED5">
            <w:pPr>
              <w:pStyle w:val="TableHeading"/>
            </w:pPr>
            <w:r w:rsidRPr="00726945">
              <w:t>Class of buffalo</w:t>
            </w:r>
          </w:p>
        </w:tc>
        <w:tc>
          <w:tcPr>
            <w:tcW w:w="1587" w:type="pct"/>
            <w:tcBorders>
              <w:top w:val="single" w:sz="4" w:space="0" w:color="auto"/>
              <w:bottom w:val="single" w:sz="4" w:space="0" w:color="auto"/>
            </w:tcBorders>
            <w:vAlign w:val="center"/>
          </w:tcPr>
          <w:p w14:paraId="6692399D" w14:textId="77777777" w:rsidR="001478C7" w:rsidRPr="00726945" w:rsidRDefault="00B158D6" w:rsidP="00893ED5">
            <w:pPr>
              <w:pStyle w:val="TableHeading"/>
            </w:pPr>
            <w:r w:rsidRPr="00726945">
              <w:t>Minimum feed allowance/head/day (% liveweight)</w:t>
            </w:r>
          </w:p>
        </w:tc>
      </w:tr>
      <w:tr w:rsidR="00FC17FE" w14:paraId="16C1B39D" w14:textId="77777777" w:rsidTr="00853390">
        <w:trPr>
          <w:trHeight w:val="315"/>
        </w:trPr>
        <w:tc>
          <w:tcPr>
            <w:tcW w:w="3413" w:type="pct"/>
            <w:tcBorders>
              <w:top w:val="single" w:sz="4" w:space="0" w:color="auto"/>
            </w:tcBorders>
            <w:shd w:val="clear" w:color="auto" w:fill="auto"/>
          </w:tcPr>
          <w:p w14:paraId="668DEA3C" w14:textId="77777777" w:rsidR="001478C7" w:rsidRPr="00726945" w:rsidRDefault="00B158D6" w:rsidP="00893ED5">
            <w:pPr>
              <w:pStyle w:val="TableText"/>
            </w:pPr>
            <w:r w:rsidRPr="00726945">
              <w:t>Buffalo weighing less than 25</w:t>
            </w:r>
            <w:r>
              <w:t>0 kg</w:t>
            </w:r>
          </w:p>
        </w:tc>
        <w:tc>
          <w:tcPr>
            <w:tcW w:w="1587" w:type="pct"/>
            <w:tcBorders>
              <w:top w:val="single" w:sz="4" w:space="0" w:color="auto"/>
            </w:tcBorders>
            <w:shd w:val="clear" w:color="auto" w:fill="auto"/>
            <w:vAlign w:val="center"/>
          </w:tcPr>
          <w:p w14:paraId="6D5FFEDF" w14:textId="77777777" w:rsidR="001478C7" w:rsidRPr="00726945" w:rsidRDefault="00B158D6" w:rsidP="00893ED5">
            <w:pPr>
              <w:pStyle w:val="TableText"/>
              <w:jc w:val="right"/>
            </w:pPr>
            <w:r w:rsidRPr="00726945">
              <w:t>2.5</w:t>
            </w:r>
          </w:p>
        </w:tc>
      </w:tr>
      <w:tr w:rsidR="00FC17FE" w14:paraId="168E1A0E" w14:textId="77777777" w:rsidTr="00853390">
        <w:trPr>
          <w:trHeight w:val="517"/>
        </w:trPr>
        <w:tc>
          <w:tcPr>
            <w:tcW w:w="3413" w:type="pct"/>
            <w:shd w:val="clear" w:color="auto" w:fill="auto"/>
          </w:tcPr>
          <w:p w14:paraId="20145897" w14:textId="77777777" w:rsidR="001478C7" w:rsidRPr="00726945" w:rsidRDefault="00B158D6" w:rsidP="00893ED5">
            <w:pPr>
              <w:pStyle w:val="TableText"/>
            </w:pPr>
            <w:r>
              <w:t>Breeding buffalo heifers with 6 </w:t>
            </w:r>
            <w:r w:rsidRPr="00726945">
              <w:t>or fewer permanent incisor teeth (regardless of pregnancy status)</w:t>
            </w:r>
          </w:p>
        </w:tc>
        <w:tc>
          <w:tcPr>
            <w:tcW w:w="1587" w:type="pct"/>
            <w:shd w:val="clear" w:color="auto" w:fill="auto"/>
            <w:vAlign w:val="center"/>
          </w:tcPr>
          <w:p w14:paraId="4797686E" w14:textId="77777777" w:rsidR="001478C7" w:rsidRPr="00726945" w:rsidRDefault="00B158D6" w:rsidP="00893ED5">
            <w:pPr>
              <w:pStyle w:val="TableText"/>
              <w:jc w:val="right"/>
            </w:pPr>
            <w:r w:rsidRPr="00726945">
              <w:t>2.5</w:t>
            </w:r>
          </w:p>
        </w:tc>
      </w:tr>
      <w:tr w:rsidR="00FC17FE" w14:paraId="554B4E77" w14:textId="77777777" w:rsidTr="00853390">
        <w:trPr>
          <w:trHeight w:val="315"/>
        </w:trPr>
        <w:tc>
          <w:tcPr>
            <w:tcW w:w="3413" w:type="pct"/>
            <w:shd w:val="clear" w:color="auto" w:fill="auto"/>
          </w:tcPr>
          <w:p w14:paraId="648A599C" w14:textId="77777777" w:rsidR="001478C7" w:rsidRPr="00726945" w:rsidRDefault="00B158D6" w:rsidP="00893ED5">
            <w:pPr>
              <w:pStyle w:val="TableText"/>
            </w:pPr>
            <w:r>
              <w:t>Pregnant buffalo cows</w:t>
            </w:r>
          </w:p>
        </w:tc>
        <w:tc>
          <w:tcPr>
            <w:tcW w:w="1587" w:type="pct"/>
            <w:shd w:val="clear" w:color="auto" w:fill="auto"/>
            <w:vAlign w:val="center"/>
          </w:tcPr>
          <w:p w14:paraId="2A9C9D4D" w14:textId="77777777" w:rsidR="001478C7" w:rsidRPr="00726945" w:rsidRDefault="00B158D6" w:rsidP="00893ED5">
            <w:pPr>
              <w:pStyle w:val="TableText"/>
              <w:jc w:val="right"/>
            </w:pPr>
            <w:r w:rsidRPr="00726945">
              <w:t>2.5</w:t>
            </w:r>
          </w:p>
        </w:tc>
      </w:tr>
      <w:tr w:rsidR="00FC17FE" w14:paraId="255DF98B" w14:textId="77777777" w:rsidTr="00853390">
        <w:trPr>
          <w:trHeight w:val="315"/>
        </w:trPr>
        <w:tc>
          <w:tcPr>
            <w:tcW w:w="3413" w:type="pct"/>
            <w:shd w:val="clear" w:color="auto" w:fill="auto"/>
          </w:tcPr>
          <w:p w14:paraId="450E0D9D" w14:textId="77777777" w:rsidR="001478C7" w:rsidRPr="00726945" w:rsidRDefault="00B158D6" w:rsidP="00893ED5">
            <w:pPr>
              <w:pStyle w:val="TableText"/>
            </w:pPr>
            <w:r w:rsidRPr="00726945">
              <w:t>Other classes of buffalo</w:t>
            </w:r>
          </w:p>
        </w:tc>
        <w:tc>
          <w:tcPr>
            <w:tcW w:w="1587" w:type="pct"/>
            <w:shd w:val="clear" w:color="auto" w:fill="auto"/>
            <w:vAlign w:val="center"/>
          </w:tcPr>
          <w:p w14:paraId="472D0678" w14:textId="77777777" w:rsidR="001478C7" w:rsidRPr="00726945" w:rsidRDefault="00B158D6" w:rsidP="00893ED5">
            <w:pPr>
              <w:pStyle w:val="TableText"/>
              <w:jc w:val="right"/>
            </w:pPr>
            <w:r w:rsidRPr="00726945">
              <w:t>2.0</w:t>
            </w:r>
          </w:p>
        </w:tc>
      </w:tr>
    </w:tbl>
    <w:p w14:paraId="213B1C12" w14:textId="77777777" w:rsidR="0087236A" w:rsidRDefault="00B158D6" w:rsidP="0087236A">
      <w:pPr>
        <w:spacing w:after="124" w:line="422" w:lineRule="exact"/>
        <w:textAlignment w:val="baseline"/>
        <w:rPr>
          <w:rFonts w:eastAsia="Verdana" w:cstheme="minorHAnsi"/>
          <w:color w:val="000000"/>
          <w:lang w:val="en-US"/>
        </w:rPr>
      </w:pPr>
      <w:r w:rsidRPr="00A12D9D">
        <w:rPr>
          <w:rFonts w:eastAsia="Verdana" w:cstheme="minorHAnsi"/>
          <w:b/>
          <w:color w:val="000000"/>
          <w:lang w:val="en-US"/>
        </w:rPr>
        <w:t xml:space="preserve">5.2.3 </w:t>
      </w:r>
      <w:r w:rsidRPr="00A12D9D">
        <w:rPr>
          <w:rFonts w:eastAsia="Verdana" w:cstheme="minorHAnsi"/>
          <w:color w:val="000000"/>
          <w:lang w:val="en-US"/>
        </w:rPr>
        <w:t>Feed loaded and provided to buffalo exported on:</w:t>
      </w:r>
    </w:p>
    <w:p w14:paraId="73B09875" w14:textId="77777777" w:rsidR="00853390" w:rsidRPr="00203B9F" w:rsidRDefault="00B158D6" w:rsidP="00203B9F">
      <w:pPr>
        <w:pStyle w:val="ListNumber"/>
        <w:numPr>
          <w:ilvl w:val="0"/>
          <w:numId w:val="185"/>
        </w:numPr>
      </w:pPr>
      <w:r w:rsidRPr="00203B9F">
        <w:t>short and long-haul voyages, must include at least 1% of the required feed as chaff and/or hay; o</w:t>
      </w:r>
      <w:r w:rsidR="0087236A" w:rsidRPr="00203B9F">
        <w:t>r</w:t>
      </w:r>
    </w:p>
    <w:p w14:paraId="58D5AA00" w14:textId="77777777" w:rsidR="00A12D9D" w:rsidRPr="00203B9F" w:rsidRDefault="00B158D6" w:rsidP="005F0A77">
      <w:pPr>
        <w:pStyle w:val="ListNumber"/>
        <w:numPr>
          <w:ilvl w:val="0"/>
          <w:numId w:val="97"/>
        </w:numPr>
      </w:pPr>
      <w:r w:rsidRPr="00203B9F">
        <w:t>extended long-haul voyages where an exporter has approval under Standard 5.1.17 to export buffalo on extended long-haul voyages, must include at least 2% of the required feed as chaff and/or hay.</w:t>
      </w:r>
    </w:p>
    <w:p w14:paraId="17E7B89D" w14:textId="77777777" w:rsidR="00A12D9D" w:rsidRPr="00A12D9D" w:rsidRDefault="00B158D6" w:rsidP="00853390">
      <w:pPr>
        <w:spacing w:before="118" w:line="297" w:lineRule="exact"/>
        <w:ind w:right="144"/>
        <w:textAlignment w:val="baseline"/>
        <w:rPr>
          <w:rFonts w:eastAsia="Cambria"/>
          <w:b/>
          <w:color w:val="000000"/>
        </w:rPr>
      </w:pPr>
      <w:r>
        <w:rPr>
          <w:rFonts w:eastAsia="Cambria"/>
          <w:b/>
          <w:color w:val="000000"/>
          <w:sz w:val="23"/>
          <w:lang w:val="en-US"/>
        </w:rPr>
        <w:t xml:space="preserve">5.2.4 </w:t>
      </w:r>
      <w:r>
        <w:rPr>
          <w:rFonts w:eastAsia="Cambria"/>
          <w:color w:val="000000"/>
          <w:lang w:val="en-US"/>
        </w:rPr>
        <w:t>In addition to standard 5.1.18, buffalo exported on voyages of 10 voyage days or more must be provided with additional sawdust, rice hulls or similar bedding material to be used exclusively for bedding at a rate of at least 7 tonnes or 25m</w:t>
      </w:r>
      <w:r>
        <w:rPr>
          <w:rFonts w:eastAsia="Cambria"/>
          <w:color w:val="000000"/>
          <w:vertAlign w:val="superscript"/>
          <w:lang w:val="en-US"/>
        </w:rPr>
        <w:t>3</w:t>
      </w:r>
      <w:r>
        <w:rPr>
          <w:rFonts w:eastAsia="Cambria"/>
          <w:color w:val="000000"/>
          <w:lang w:val="en-US"/>
        </w:rPr>
        <w:t xml:space="preserve"> for every 1000m</w:t>
      </w:r>
      <w:r>
        <w:rPr>
          <w:rFonts w:eastAsia="Cambria"/>
          <w:color w:val="000000"/>
          <w:vertAlign w:val="superscript"/>
          <w:lang w:val="en-US"/>
        </w:rPr>
        <w:t>2</w:t>
      </w:r>
      <w:r>
        <w:rPr>
          <w:rFonts w:eastAsia="Cambria"/>
          <w:color w:val="000000"/>
          <w:lang w:val="en-US"/>
        </w:rPr>
        <w:t xml:space="preserve"> of buffalo pen space. This additional </w:t>
      </w:r>
      <w:r>
        <w:rPr>
          <w:rFonts w:eastAsia="Cambria"/>
          <w:color w:val="000000"/>
          <w:lang w:val="en-US"/>
        </w:rPr>
        <w:lastRenderedPageBreak/>
        <w:t xml:space="preserve">bedding </w:t>
      </w:r>
      <w:r w:rsidRPr="00A12D9D">
        <w:rPr>
          <w:rFonts w:eastAsia="Cambria"/>
          <w:color w:val="000000"/>
          <w:lang w:val="en-US"/>
        </w:rPr>
        <w:t>requirement does not apply to buffalo loaded from a port north of latitude 26°S and exported to South-East Asia.</w:t>
      </w:r>
    </w:p>
    <w:p w14:paraId="2FA2271E" w14:textId="77777777" w:rsidR="0087236A" w:rsidRPr="00853390" w:rsidRDefault="00B158D6" w:rsidP="00853390">
      <w:pPr>
        <w:spacing w:before="198" w:line="297" w:lineRule="exact"/>
        <w:ind w:right="216"/>
        <w:textAlignment w:val="baseline"/>
        <w:rPr>
          <w:rFonts w:asciiTheme="majorHAnsi" w:eastAsia="Cambria" w:hAnsiTheme="majorHAnsi" w:cstheme="minorHAnsi"/>
          <w:color w:val="000000"/>
          <w:lang w:val="en-US"/>
        </w:rPr>
      </w:pPr>
      <w:r w:rsidRPr="00853390">
        <w:rPr>
          <w:rFonts w:asciiTheme="majorHAnsi" w:eastAsia="Cambria" w:hAnsiTheme="majorHAnsi"/>
          <w:b/>
          <w:color w:val="000000"/>
          <w:lang w:val="en-US"/>
        </w:rPr>
        <w:t xml:space="preserve">5.2.5 </w:t>
      </w:r>
      <w:r w:rsidRPr="00853390">
        <w:rPr>
          <w:rFonts w:asciiTheme="majorHAnsi" w:eastAsia="Cambria" w:hAnsiTheme="majorHAnsi"/>
          <w:color w:val="000000"/>
          <w:lang w:val="en-US"/>
        </w:rPr>
        <w:t xml:space="preserve">The minimum veterinary medicines and equipment to be </w:t>
      </w:r>
      <w:r w:rsidRPr="00853390">
        <w:rPr>
          <w:rFonts w:asciiTheme="majorHAnsi" w:eastAsia="Cambria" w:hAnsiTheme="majorHAnsi" w:cstheme="minorHAnsi"/>
          <w:color w:val="000000"/>
          <w:lang w:val="en-US"/>
        </w:rPr>
        <w:t>carried on the vessel are in Table 7. Additional veterinary medicines and equipment to be carried on voyages with pregnant buffalo are in Table 8. Additional veterinary medicines and equipment may be necessary if there are other classes of buffalo on the vessel.</w:t>
      </w:r>
    </w:p>
    <w:p w14:paraId="7AC379B2" w14:textId="77777777" w:rsidR="00A12D9D" w:rsidRPr="0087236A" w:rsidRDefault="00B158D6" w:rsidP="004E6CBE">
      <w:pPr>
        <w:pStyle w:val="3"/>
      </w:pPr>
      <w:r w:rsidRPr="0087236A">
        <w:rPr>
          <w:lang w:val="en-US"/>
        </w:rPr>
        <w:t>Table 7 Minimum veterinary medicines and equipment for buffalo</w:t>
      </w:r>
    </w:p>
    <w:tbl>
      <w:tblPr>
        <w:tblW w:w="5000" w:type="pct"/>
        <w:tblBorders>
          <w:top w:val="single" w:sz="4" w:space="0" w:color="auto"/>
          <w:bottom w:val="single" w:sz="4" w:space="0" w:color="auto"/>
        </w:tblBorders>
        <w:tblLook w:val="01E0" w:firstRow="1" w:lastRow="1" w:firstColumn="1" w:lastColumn="1" w:noHBand="0" w:noVBand="0"/>
      </w:tblPr>
      <w:tblGrid>
        <w:gridCol w:w="1267"/>
        <w:gridCol w:w="2362"/>
        <w:gridCol w:w="1302"/>
        <w:gridCol w:w="1300"/>
      </w:tblGrid>
      <w:tr w:rsidR="00FC17FE" w14:paraId="3B0AB184" w14:textId="77777777" w:rsidTr="00893ED5">
        <w:trPr>
          <w:trHeight w:val="749"/>
          <w:tblHeader/>
        </w:trPr>
        <w:tc>
          <w:tcPr>
            <w:tcW w:w="1017" w:type="pct"/>
            <w:tcBorders>
              <w:top w:val="single" w:sz="4" w:space="0" w:color="auto"/>
              <w:bottom w:val="single" w:sz="4" w:space="0" w:color="auto"/>
            </w:tcBorders>
          </w:tcPr>
          <w:p w14:paraId="38208CAA" w14:textId="77777777" w:rsidR="001478C7" w:rsidRPr="00A7774C" w:rsidRDefault="00B158D6" w:rsidP="00893ED5">
            <w:pPr>
              <w:pStyle w:val="TableHeading"/>
              <w:rPr>
                <w:rFonts w:asciiTheme="majorHAnsi" w:hAnsiTheme="majorHAnsi"/>
                <w:szCs w:val="18"/>
                <w:lang w:eastAsia="ja-JP"/>
              </w:rPr>
            </w:pPr>
            <w:r w:rsidRPr="00A7774C">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53C117EB" w14:textId="77777777" w:rsidR="001478C7" w:rsidRPr="00A7774C" w:rsidRDefault="00B158D6" w:rsidP="00893ED5">
            <w:pPr>
              <w:pStyle w:val="TableHeading"/>
              <w:rPr>
                <w:rFonts w:asciiTheme="majorHAnsi" w:hAnsiTheme="majorHAnsi"/>
                <w:szCs w:val="18"/>
                <w:lang w:eastAsia="ja-JP"/>
              </w:rPr>
            </w:pPr>
            <w:r w:rsidRPr="00A7774C">
              <w:rPr>
                <w:rFonts w:asciiTheme="majorHAnsi" w:hAnsiTheme="majorHAnsi"/>
                <w:szCs w:val="18"/>
                <w:lang w:eastAsia="ja-JP"/>
              </w:rPr>
              <w:t>Medicines and equipment (per 1,000 buffalo)</w:t>
            </w:r>
          </w:p>
        </w:tc>
        <w:tc>
          <w:tcPr>
            <w:tcW w:w="1249" w:type="pct"/>
            <w:tcBorders>
              <w:top w:val="single" w:sz="4" w:space="0" w:color="auto"/>
              <w:bottom w:val="single" w:sz="4" w:space="0" w:color="auto"/>
            </w:tcBorders>
          </w:tcPr>
          <w:p w14:paraId="31BF7B1F" w14:textId="77777777" w:rsidR="001478C7" w:rsidRPr="00A7774C" w:rsidRDefault="00B158D6" w:rsidP="00893ED5">
            <w:pPr>
              <w:pStyle w:val="TableHeading"/>
              <w:rPr>
                <w:rFonts w:asciiTheme="majorHAnsi" w:hAnsiTheme="majorHAnsi"/>
                <w:szCs w:val="18"/>
                <w:lang w:eastAsia="ja-JP"/>
              </w:rPr>
            </w:pPr>
            <w:r w:rsidRPr="00A7774C">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19E32B8E" w14:textId="77777777" w:rsidR="001478C7" w:rsidRPr="00A7774C" w:rsidRDefault="00B158D6" w:rsidP="00893ED5">
            <w:pPr>
              <w:pStyle w:val="TableHeading"/>
              <w:rPr>
                <w:rFonts w:asciiTheme="majorHAnsi" w:hAnsiTheme="majorHAnsi"/>
                <w:szCs w:val="18"/>
                <w:lang w:eastAsia="ja-JP"/>
              </w:rPr>
            </w:pPr>
            <w:r w:rsidRPr="00A7774C">
              <w:rPr>
                <w:rFonts w:asciiTheme="majorHAnsi" w:hAnsiTheme="majorHAnsi"/>
                <w:szCs w:val="18"/>
                <w:lang w:eastAsia="ja-JP"/>
              </w:rPr>
              <w:t>Voyages of 10 days or more</w:t>
            </w:r>
          </w:p>
        </w:tc>
      </w:tr>
      <w:tr w:rsidR="00FC17FE" w14:paraId="1B382389" w14:textId="77777777" w:rsidTr="00893ED5">
        <w:trPr>
          <w:trHeight w:val="327"/>
        </w:trPr>
        <w:tc>
          <w:tcPr>
            <w:tcW w:w="1017" w:type="pct"/>
            <w:vMerge w:val="restart"/>
            <w:tcBorders>
              <w:top w:val="single" w:sz="4" w:space="0" w:color="auto"/>
            </w:tcBorders>
          </w:tcPr>
          <w:p w14:paraId="2448E10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1AECCB37" w14:textId="77777777" w:rsidR="001478C7" w:rsidRPr="00A7774C" w:rsidRDefault="00B158D6"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Penicillin (short acting)</w:t>
            </w:r>
          </w:p>
        </w:tc>
        <w:tc>
          <w:tcPr>
            <w:tcW w:w="1249" w:type="pct"/>
            <w:tcBorders>
              <w:top w:val="single" w:sz="4" w:space="0" w:color="auto"/>
              <w:bottom w:val="single" w:sz="4" w:space="0" w:color="auto"/>
            </w:tcBorders>
          </w:tcPr>
          <w:p w14:paraId="093CCD6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7C9FD841"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FC17FE" w14:paraId="022255B2" w14:textId="77777777" w:rsidTr="00893ED5">
        <w:trPr>
          <w:trHeight w:val="327"/>
        </w:trPr>
        <w:tc>
          <w:tcPr>
            <w:tcW w:w="1017" w:type="pct"/>
            <w:vMerge/>
          </w:tcPr>
          <w:p w14:paraId="53B8043A"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5870D85" w14:textId="77777777" w:rsidR="001478C7" w:rsidRPr="00A7774C" w:rsidRDefault="00B158D6"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Oxytetracycline (long acting) or equivalent</w:t>
            </w:r>
          </w:p>
        </w:tc>
        <w:tc>
          <w:tcPr>
            <w:tcW w:w="1249" w:type="pct"/>
            <w:tcBorders>
              <w:top w:val="single" w:sz="4" w:space="0" w:color="auto"/>
              <w:bottom w:val="single" w:sz="4" w:space="0" w:color="auto"/>
            </w:tcBorders>
          </w:tcPr>
          <w:p w14:paraId="391E8919"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637E5F7E"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FC17FE" w14:paraId="423AB3F8" w14:textId="77777777" w:rsidTr="00893ED5">
        <w:trPr>
          <w:trHeight w:val="327"/>
        </w:trPr>
        <w:tc>
          <w:tcPr>
            <w:tcW w:w="1017" w:type="pct"/>
            <w:vMerge/>
            <w:tcBorders>
              <w:bottom w:val="single" w:sz="4" w:space="0" w:color="auto"/>
            </w:tcBorders>
          </w:tcPr>
          <w:p w14:paraId="7A3E36DF"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3FCC0578" w14:textId="77777777" w:rsidR="001478C7" w:rsidRPr="00A7774C" w:rsidRDefault="00B158D6"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Antibiotic(s) appropriate for the treatment of bovine respiratory disease (may include Florfenicol, Tilmicosin, Tulathromycin, Tylosin)</w:t>
            </w:r>
          </w:p>
        </w:tc>
        <w:tc>
          <w:tcPr>
            <w:tcW w:w="1249" w:type="pct"/>
            <w:tcBorders>
              <w:bottom w:val="single" w:sz="4" w:space="0" w:color="auto"/>
            </w:tcBorders>
          </w:tcPr>
          <w:p w14:paraId="10FAB220"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bottom w:val="single" w:sz="4" w:space="0" w:color="auto"/>
            </w:tcBorders>
          </w:tcPr>
          <w:p w14:paraId="7C902DD1"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FC17FE" w14:paraId="5A8A4CE3" w14:textId="77777777" w:rsidTr="00893ED5">
        <w:trPr>
          <w:trHeight w:val="327"/>
        </w:trPr>
        <w:tc>
          <w:tcPr>
            <w:tcW w:w="1017" w:type="pct"/>
            <w:vMerge w:val="restart"/>
            <w:tcBorders>
              <w:top w:val="single" w:sz="4" w:space="0" w:color="auto"/>
            </w:tcBorders>
          </w:tcPr>
          <w:p w14:paraId="61171379"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4D52F5C1" w14:textId="77777777" w:rsidR="001478C7" w:rsidRPr="00A7774C" w:rsidRDefault="00B158D6" w:rsidP="00893ED5">
            <w:pPr>
              <w:pStyle w:val="TableText"/>
              <w:rPr>
                <w:rFonts w:asciiTheme="majorHAnsi" w:hAnsiTheme="majorHAnsi"/>
                <w:szCs w:val="18"/>
                <w:lang w:eastAsia="ja-JP"/>
              </w:rPr>
            </w:pPr>
            <w:del w:id="357" w:author="Author">
              <w:r w:rsidRPr="00A7774C">
                <w:rPr>
                  <w:rFonts w:asciiTheme="majorHAnsi" w:hAnsiTheme="majorHAnsi"/>
                  <w:szCs w:val="18"/>
                  <w:lang w:eastAsia="ja-JP"/>
                </w:rPr>
                <w:delText>Dexadreson</w:delText>
              </w:r>
            </w:del>
            <w:ins w:id="358" w:author="Author">
              <w:r w:rsidR="00C948D1">
                <w:rPr>
                  <w:rFonts w:asciiTheme="majorHAnsi" w:hAnsiTheme="majorHAnsi"/>
                  <w:szCs w:val="18"/>
                  <w:lang w:eastAsia="ja-JP"/>
                </w:rPr>
                <w:t>Dexamethasone</w:t>
              </w:r>
            </w:ins>
          </w:p>
        </w:tc>
        <w:tc>
          <w:tcPr>
            <w:tcW w:w="1249" w:type="pct"/>
            <w:tcBorders>
              <w:top w:val="single" w:sz="4" w:space="0" w:color="auto"/>
              <w:bottom w:val="single" w:sz="4" w:space="0" w:color="auto"/>
            </w:tcBorders>
          </w:tcPr>
          <w:p w14:paraId="02AABD11"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6B23E16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FC17FE" w14:paraId="1224E7DB" w14:textId="77777777" w:rsidTr="00893ED5">
        <w:trPr>
          <w:trHeight w:val="327"/>
        </w:trPr>
        <w:tc>
          <w:tcPr>
            <w:tcW w:w="1017" w:type="pct"/>
            <w:vMerge/>
          </w:tcPr>
          <w:p w14:paraId="06B47A9B"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4D0537D"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Flunixin or equivalent</w:t>
            </w:r>
          </w:p>
        </w:tc>
        <w:tc>
          <w:tcPr>
            <w:tcW w:w="1249" w:type="pct"/>
            <w:tcBorders>
              <w:top w:val="single" w:sz="4" w:space="0" w:color="auto"/>
              <w:bottom w:val="single" w:sz="4" w:space="0" w:color="auto"/>
            </w:tcBorders>
          </w:tcPr>
          <w:p w14:paraId="571FD1AD"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7ABBCFEE"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FC17FE" w14:paraId="0CC66609" w14:textId="77777777" w:rsidTr="00893ED5">
        <w:trPr>
          <w:trHeight w:val="327"/>
        </w:trPr>
        <w:tc>
          <w:tcPr>
            <w:tcW w:w="1017" w:type="pct"/>
            <w:vMerge/>
          </w:tcPr>
          <w:p w14:paraId="2CDF82EB"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15AE3A5B"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Topical wound treatment</w:t>
            </w:r>
          </w:p>
        </w:tc>
        <w:tc>
          <w:tcPr>
            <w:tcW w:w="1249" w:type="pct"/>
            <w:tcBorders>
              <w:top w:val="single" w:sz="4" w:space="0" w:color="auto"/>
              <w:bottom w:val="single" w:sz="4" w:space="0" w:color="auto"/>
            </w:tcBorders>
          </w:tcPr>
          <w:p w14:paraId="58016563"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489B66DF"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20 minor wounds</w:t>
            </w:r>
          </w:p>
        </w:tc>
      </w:tr>
      <w:tr w:rsidR="00FC17FE" w14:paraId="663DA8DF" w14:textId="77777777" w:rsidTr="00893ED5">
        <w:trPr>
          <w:trHeight w:val="327"/>
        </w:trPr>
        <w:tc>
          <w:tcPr>
            <w:tcW w:w="1017" w:type="pct"/>
            <w:vMerge/>
            <w:tcBorders>
              <w:bottom w:val="single" w:sz="4" w:space="0" w:color="auto"/>
            </w:tcBorders>
          </w:tcPr>
          <w:p w14:paraId="324525C3"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21C6700D"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Pink eye treatment</w:t>
            </w:r>
          </w:p>
        </w:tc>
        <w:tc>
          <w:tcPr>
            <w:tcW w:w="1249" w:type="pct"/>
            <w:tcBorders>
              <w:top w:val="single" w:sz="4" w:space="0" w:color="auto"/>
              <w:bottom w:val="single" w:sz="4" w:space="0" w:color="auto"/>
            </w:tcBorders>
          </w:tcPr>
          <w:p w14:paraId="54C55DC4"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10 tubes</w:t>
            </w:r>
          </w:p>
        </w:tc>
        <w:tc>
          <w:tcPr>
            <w:tcW w:w="1248" w:type="pct"/>
            <w:tcBorders>
              <w:top w:val="single" w:sz="4" w:space="0" w:color="auto"/>
              <w:bottom w:val="single" w:sz="4" w:space="0" w:color="auto"/>
            </w:tcBorders>
          </w:tcPr>
          <w:p w14:paraId="32AB0723"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box of 20 tubes</w:t>
            </w:r>
          </w:p>
        </w:tc>
      </w:tr>
      <w:tr w:rsidR="00FC17FE" w14:paraId="1569414A" w14:textId="77777777" w:rsidTr="00893ED5">
        <w:trPr>
          <w:trHeight w:val="327"/>
        </w:trPr>
        <w:tc>
          <w:tcPr>
            <w:tcW w:w="1017" w:type="pct"/>
            <w:tcBorders>
              <w:top w:val="single" w:sz="4" w:space="0" w:color="auto"/>
              <w:bottom w:val="single" w:sz="4" w:space="0" w:color="auto"/>
            </w:tcBorders>
          </w:tcPr>
          <w:p w14:paraId="66846713"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Sedative</w:t>
            </w:r>
          </w:p>
        </w:tc>
        <w:tc>
          <w:tcPr>
            <w:tcW w:w="1485" w:type="pct"/>
            <w:tcBorders>
              <w:top w:val="single" w:sz="4" w:space="0" w:color="auto"/>
              <w:bottom w:val="single" w:sz="4" w:space="0" w:color="auto"/>
            </w:tcBorders>
            <w:shd w:val="clear" w:color="auto" w:fill="auto"/>
          </w:tcPr>
          <w:p w14:paraId="00732B9B"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Xylazine</w:t>
            </w:r>
          </w:p>
        </w:tc>
        <w:tc>
          <w:tcPr>
            <w:tcW w:w="1249" w:type="pct"/>
            <w:tcBorders>
              <w:top w:val="single" w:sz="4" w:space="0" w:color="auto"/>
              <w:bottom w:val="single" w:sz="4" w:space="0" w:color="auto"/>
            </w:tcBorders>
          </w:tcPr>
          <w:p w14:paraId="5D5C9BC5"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5 buffalo doses</w:t>
            </w:r>
          </w:p>
        </w:tc>
        <w:tc>
          <w:tcPr>
            <w:tcW w:w="1248" w:type="pct"/>
            <w:tcBorders>
              <w:top w:val="single" w:sz="4" w:space="0" w:color="auto"/>
              <w:bottom w:val="single" w:sz="4" w:space="0" w:color="auto"/>
            </w:tcBorders>
          </w:tcPr>
          <w:p w14:paraId="44D0B2D4"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10 buffalo doses</w:t>
            </w:r>
          </w:p>
        </w:tc>
      </w:tr>
      <w:tr w:rsidR="00FC17FE" w14:paraId="14491503" w14:textId="77777777" w:rsidTr="00893ED5">
        <w:trPr>
          <w:trHeight w:val="327"/>
        </w:trPr>
        <w:tc>
          <w:tcPr>
            <w:tcW w:w="1017" w:type="pct"/>
            <w:vMerge w:val="restart"/>
            <w:tcBorders>
              <w:top w:val="single" w:sz="4" w:space="0" w:color="auto"/>
            </w:tcBorders>
          </w:tcPr>
          <w:p w14:paraId="01FA784C"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00E5A8DF"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Thermometers</w:t>
            </w:r>
          </w:p>
        </w:tc>
        <w:tc>
          <w:tcPr>
            <w:tcW w:w="1249" w:type="pct"/>
            <w:tcBorders>
              <w:top w:val="single" w:sz="4" w:space="0" w:color="auto"/>
              <w:bottom w:val="single" w:sz="4" w:space="0" w:color="auto"/>
            </w:tcBorders>
          </w:tcPr>
          <w:p w14:paraId="058C1B68"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c>
          <w:tcPr>
            <w:tcW w:w="1248" w:type="pct"/>
            <w:tcBorders>
              <w:top w:val="single" w:sz="4" w:space="0" w:color="auto"/>
              <w:bottom w:val="single" w:sz="4" w:space="0" w:color="auto"/>
            </w:tcBorders>
          </w:tcPr>
          <w:p w14:paraId="6B040538"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r>
      <w:tr w:rsidR="00FC17FE" w14:paraId="0BD16F36" w14:textId="77777777" w:rsidTr="00893ED5">
        <w:trPr>
          <w:trHeight w:val="327"/>
        </w:trPr>
        <w:tc>
          <w:tcPr>
            <w:tcW w:w="1017" w:type="pct"/>
            <w:vMerge/>
          </w:tcPr>
          <w:p w14:paraId="52B7CDB5"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05B8CBE"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Needles (18 gauge, 1 ½ inch) or equivalent</w:t>
            </w:r>
          </w:p>
        </w:tc>
        <w:tc>
          <w:tcPr>
            <w:tcW w:w="1249" w:type="pct"/>
            <w:tcBorders>
              <w:top w:val="single" w:sz="4" w:space="0" w:color="auto"/>
              <w:bottom w:val="single" w:sz="4" w:space="0" w:color="auto"/>
            </w:tcBorders>
          </w:tcPr>
          <w:p w14:paraId="033335C3"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c>
          <w:tcPr>
            <w:tcW w:w="1248" w:type="pct"/>
            <w:tcBorders>
              <w:top w:val="single" w:sz="4" w:space="0" w:color="auto"/>
              <w:bottom w:val="single" w:sz="4" w:space="0" w:color="auto"/>
            </w:tcBorders>
          </w:tcPr>
          <w:p w14:paraId="5EA21A2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r>
      <w:tr w:rsidR="00FC17FE" w14:paraId="11F8CDCA" w14:textId="77777777" w:rsidTr="00893ED5">
        <w:trPr>
          <w:trHeight w:val="327"/>
        </w:trPr>
        <w:tc>
          <w:tcPr>
            <w:tcW w:w="1017" w:type="pct"/>
            <w:vMerge/>
          </w:tcPr>
          <w:p w14:paraId="7CA42176"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3FA4AA9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Hypodermic syringes</w:t>
            </w:r>
          </w:p>
        </w:tc>
        <w:tc>
          <w:tcPr>
            <w:tcW w:w="1249" w:type="pct"/>
            <w:tcBorders>
              <w:top w:val="single" w:sz="4" w:space="0" w:color="auto"/>
            </w:tcBorders>
          </w:tcPr>
          <w:p w14:paraId="2B3082E0"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40 x 20mL, 10 x 5mL</w:t>
            </w:r>
          </w:p>
        </w:tc>
        <w:tc>
          <w:tcPr>
            <w:tcW w:w="1248" w:type="pct"/>
            <w:tcBorders>
              <w:top w:val="single" w:sz="4" w:space="0" w:color="auto"/>
            </w:tcBorders>
          </w:tcPr>
          <w:p w14:paraId="7F198B0F"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40 x 20mL, 10 x 5mL</w:t>
            </w:r>
          </w:p>
        </w:tc>
      </w:tr>
      <w:tr w:rsidR="00FC17FE" w14:paraId="507ABC14" w14:textId="77777777" w:rsidTr="00893ED5">
        <w:trPr>
          <w:trHeight w:val="327"/>
        </w:trPr>
        <w:tc>
          <w:tcPr>
            <w:tcW w:w="1017" w:type="pct"/>
            <w:vMerge/>
          </w:tcPr>
          <w:p w14:paraId="10FB844B" w14:textId="77777777" w:rsidR="001478C7" w:rsidRPr="00A7774C"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1C0EF6C8"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Restraint equipment</w:t>
            </w:r>
          </w:p>
        </w:tc>
        <w:tc>
          <w:tcPr>
            <w:tcW w:w="1249" w:type="pct"/>
            <w:tcBorders>
              <w:top w:val="single" w:sz="4" w:space="0" w:color="auto"/>
              <w:bottom w:val="single" w:sz="4" w:space="0" w:color="auto"/>
            </w:tcBorders>
          </w:tcPr>
          <w:p w14:paraId="051E1FB7"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6FB366C6"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r>
      <w:tr w:rsidR="00FC17FE" w14:paraId="05CAE16C" w14:textId="77777777" w:rsidTr="00893ED5">
        <w:trPr>
          <w:trHeight w:val="327"/>
        </w:trPr>
        <w:tc>
          <w:tcPr>
            <w:tcW w:w="1017" w:type="pct"/>
            <w:vMerge/>
          </w:tcPr>
          <w:p w14:paraId="0F8E38BD" w14:textId="77777777" w:rsidR="001478C7" w:rsidRPr="00A7774C" w:rsidRDefault="001478C7" w:rsidP="00893ED5">
            <w:pPr>
              <w:pStyle w:val="TableText"/>
              <w:rPr>
                <w:rFonts w:asciiTheme="majorHAnsi" w:hAnsiTheme="majorHAnsi"/>
                <w:szCs w:val="18"/>
                <w:lang w:eastAsia="ja-JP"/>
              </w:rPr>
            </w:pPr>
          </w:p>
        </w:tc>
        <w:tc>
          <w:tcPr>
            <w:tcW w:w="1485" w:type="pct"/>
            <w:vMerge/>
            <w:shd w:val="clear" w:color="auto" w:fill="auto"/>
          </w:tcPr>
          <w:p w14:paraId="5E236C98"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1009FD6E"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6A4C2240"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r>
      <w:tr w:rsidR="00FC17FE" w14:paraId="4EF07F28" w14:textId="77777777" w:rsidTr="00893ED5">
        <w:trPr>
          <w:trHeight w:val="327"/>
        </w:trPr>
        <w:tc>
          <w:tcPr>
            <w:tcW w:w="1017" w:type="pct"/>
            <w:vMerge/>
          </w:tcPr>
          <w:p w14:paraId="53369C7D" w14:textId="77777777" w:rsidR="001478C7" w:rsidRPr="00A7774C"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711E4059"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3097877A"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40351196"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Nose grip pliers (1 pair per vessel)</w:t>
            </w:r>
          </w:p>
        </w:tc>
      </w:tr>
      <w:tr w:rsidR="00FC17FE" w14:paraId="5A2E888F" w14:textId="77777777" w:rsidTr="00893ED5">
        <w:trPr>
          <w:trHeight w:val="327"/>
        </w:trPr>
        <w:tc>
          <w:tcPr>
            <w:tcW w:w="1017" w:type="pct"/>
            <w:vMerge/>
          </w:tcPr>
          <w:p w14:paraId="7B4B0F4C" w14:textId="77777777" w:rsidR="001478C7" w:rsidRPr="00A7774C" w:rsidRDefault="001478C7" w:rsidP="00893ED5">
            <w:pPr>
              <w:jc w:val="cente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0996DAC9"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Post-mortem kit</w:t>
            </w:r>
          </w:p>
        </w:tc>
        <w:tc>
          <w:tcPr>
            <w:tcW w:w="1249" w:type="pct"/>
            <w:tcBorders>
              <w:top w:val="single" w:sz="4" w:space="0" w:color="auto"/>
              <w:bottom w:val="single" w:sz="4" w:space="0" w:color="auto"/>
            </w:tcBorders>
          </w:tcPr>
          <w:p w14:paraId="7B541460"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639EB264"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r>
      <w:tr w:rsidR="00FC17FE" w14:paraId="357F7656" w14:textId="77777777" w:rsidTr="00893ED5">
        <w:trPr>
          <w:trHeight w:val="327"/>
        </w:trPr>
        <w:tc>
          <w:tcPr>
            <w:tcW w:w="1017" w:type="pct"/>
            <w:vMerge/>
          </w:tcPr>
          <w:p w14:paraId="4639B4CF" w14:textId="77777777" w:rsidR="001478C7" w:rsidRPr="00A7774C" w:rsidRDefault="001478C7" w:rsidP="00893ED5">
            <w:pPr>
              <w:pStyle w:val="TableText"/>
              <w:jc w:val="center"/>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2EDA4164"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Remotely triggered syringe device</w:t>
            </w:r>
          </w:p>
        </w:tc>
        <w:tc>
          <w:tcPr>
            <w:tcW w:w="1249" w:type="pct"/>
            <w:tcBorders>
              <w:top w:val="single" w:sz="4" w:space="0" w:color="auto"/>
              <w:bottom w:val="single" w:sz="4" w:space="0" w:color="auto"/>
            </w:tcBorders>
          </w:tcPr>
          <w:p w14:paraId="060B6B27"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syringe plus spare parts per vessel, plus 10 spare needles per 1,000 animals</w:t>
            </w:r>
          </w:p>
        </w:tc>
        <w:tc>
          <w:tcPr>
            <w:tcW w:w="1248" w:type="pct"/>
            <w:tcBorders>
              <w:top w:val="single" w:sz="4" w:space="0" w:color="auto"/>
              <w:bottom w:val="single" w:sz="4" w:space="0" w:color="auto"/>
            </w:tcBorders>
          </w:tcPr>
          <w:p w14:paraId="7F1A7821"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syringe plus spare parts per vessel, plus 10 spare needles per 1,000 animals</w:t>
            </w:r>
          </w:p>
        </w:tc>
      </w:tr>
      <w:tr w:rsidR="00FC17FE" w14:paraId="642C20AE" w14:textId="77777777" w:rsidTr="00893ED5">
        <w:trPr>
          <w:trHeight w:val="327"/>
        </w:trPr>
        <w:tc>
          <w:tcPr>
            <w:tcW w:w="1017" w:type="pct"/>
            <w:vMerge/>
            <w:tcBorders>
              <w:bottom w:val="single" w:sz="4" w:space="0" w:color="auto"/>
            </w:tcBorders>
          </w:tcPr>
          <w:p w14:paraId="75EB8DE4"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8AF5D0F"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Captive-bolt gun</w:t>
            </w:r>
          </w:p>
        </w:tc>
        <w:tc>
          <w:tcPr>
            <w:tcW w:w="1249" w:type="pct"/>
            <w:tcBorders>
              <w:top w:val="single" w:sz="4" w:space="0" w:color="auto"/>
              <w:bottom w:val="single" w:sz="4" w:space="0" w:color="auto"/>
            </w:tcBorders>
          </w:tcPr>
          <w:p w14:paraId="2A9204C2"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3ECD4711" w14:textId="77777777" w:rsidR="001478C7" w:rsidRPr="00A7774C" w:rsidRDefault="00B158D6"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r>
    </w:tbl>
    <w:p w14:paraId="0BEE9452" w14:textId="77777777" w:rsidR="0087236A" w:rsidRPr="00853390" w:rsidRDefault="00B158D6" w:rsidP="0087236A">
      <w:pPr>
        <w:spacing w:before="198" w:line="297" w:lineRule="exact"/>
        <w:ind w:right="216"/>
        <w:textAlignment w:val="baseline"/>
        <w:rPr>
          <w:rFonts w:eastAsia="Cambria"/>
          <w:b/>
          <w:color w:val="000000"/>
          <w:sz w:val="18"/>
          <w:szCs w:val="18"/>
        </w:rPr>
      </w:pPr>
      <w:r w:rsidRPr="00A7774C">
        <w:rPr>
          <w:rFonts w:asciiTheme="majorHAnsi" w:eastAsia="Cambria" w:hAnsiTheme="majorHAnsi"/>
          <w:color w:val="000000"/>
          <w:sz w:val="18"/>
          <w:szCs w:val="18"/>
          <w:vertAlign w:val="superscript"/>
          <w:lang w:val="en-US"/>
        </w:rPr>
        <w:t>1</w:t>
      </w:r>
      <w:r w:rsidR="00853390" w:rsidRPr="00853390">
        <w:rPr>
          <w:rFonts w:eastAsia="Cambria"/>
          <w:color w:val="000000"/>
          <w:sz w:val="18"/>
          <w:szCs w:val="18"/>
          <w:lang w:val="en-US"/>
        </w:rPr>
        <w:t>Refer to veterinary advice and the Australian veterinary antimicrobial prescribing guidelines</w:t>
      </w:r>
      <w:r>
        <w:rPr>
          <w:rFonts w:eastAsia="Cambria"/>
          <w:color w:val="000000"/>
          <w:sz w:val="18"/>
          <w:szCs w:val="18"/>
          <w:lang w:val="en-US"/>
        </w:rPr>
        <w:t xml:space="preserve"> </w:t>
      </w:r>
    </w:p>
    <w:p w14:paraId="5ABCD0D9" w14:textId="77777777" w:rsidR="0062341E" w:rsidRDefault="00B158D6" w:rsidP="004E6CBE">
      <w:pPr>
        <w:pStyle w:val="3"/>
      </w:pPr>
      <w:r w:rsidRPr="0087236A">
        <w:rPr>
          <w:lang w:val="en-US"/>
        </w:rPr>
        <w:t>Table 8 Additional minimum veterinary medicines and equipment for pregnant buffalo</w:t>
      </w:r>
      <w:r w:rsidRPr="0087236A">
        <w:t xml:space="preserve"> </w:t>
      </w:r>
      <w:r w:rsidR="001478C7">
        <w:br/>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FC17FE" w14:paraId="3BE74C1B" w14:textId="77777777" w:rsidTr="00893ED5">
        <w:trPr>
          <w:trHeight w:val="395"/>
          <w:tblHeader/>
        </w:trPr>
        <w:tc>
          <w:tcPr>
            <w:tcW w:w="2273" w:type="pct"/>
            <w:tcBorders>
              <w:top w:val="single" w:sz="4" w:space="0" w:color="auto"/>
              <w:bottom w:val="single" w:sz="4" w:space="0" w:color="auto"/>
            </w:tcBorders>
            <w:shd w:val="clear" w:color="auto" w:fill="auto"/>
          </w:tcPr>
          <w:p w14:paraId="18A5047A" w14:textId="77777777" w:rsidR="001478C7" w:rsidRPr="009A5724" w:rsidRDefault="00B158D6"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0DA98887" w14:textId="77777777" w:rsidR="001478C7" w:rsidRPr="009A5724" w:rsidRDefault="00B158D6" w:rsidP="00893ED5">
            <w:pPr>
              <w:pStyle w:val="TableHeading"/>
              <w:rPr>
                <w:lang w:eastAsia="ja-JP"/>
              </w:rPr>
            </w:pPr>
            <w:r>
              <w:rPr>
                <w:lang w:eastAsia="ja-JP"/>
              </w:rPr>
              <w:t>Minimum requirement</w:t>
            </w:r>
          </w:p>
        </w:tc>
      </w:tr>
      <w:tr w:rsidR="00FC17FE" w14:paraId="7E794803" w14:textId="77777777" w:rsidTr="00893ED5">
        <w:trPr>
          <w:trHeight w:val="336"/>
        </w:trPr>
        <w:tc>
          <w:tcPr>
            <w:tcW w:w="2273" w:type="pct"/>
            <w:tcBorders>
              <w:top w:val="single" w:sz="4" w:space="0" w:color="auto"/>
              <w:bottom w:val="nil"/>
            </w:tcBorders>
            <w:shd w:val="clear" w:color="auto" w:fill="auto"/>
          </w:tcPr>
          <w:p w14:paraId="335F6FF7" w14:textId="77777777" w:rsidR="001478C7" w:rsidRPr="009A5724" w:rsidRDefault="00B158D6" w:rsidP="00893ED5">
            <w:pPr>
              <w:pStyle w:val="TableText"/>
              <w:rPr>
                <w:lang w:eastAsia="ja-JP"/>
              </w:rPr>
            </w:pPr>
            <w:r>
              <w:rPr>
                <w:lang w:eastAsia="ja-JP"/>
              </w:rPr>
              <w:t>Obstetrical lubricant</w:t>
            </w:r>
          </w:p>
        </w:tc>
        <w:tc>
          <w:tcPr>
            <w:tcW w:w="2727" w:type="pct"/>
            <w:tcBorders>
              <w:top w:val="single" w:sz="4" w:space="0" w:color="auto"/>
              <w:bottom w:val="nil"/>
            </w:tcBorders>
          </w:tcPr>
          <w:p w14:paraId="6F572D7F" w14:textId="77777777" w:rsidR="001478C7" w:rsidRPr="009A5724" w:rsidRDefault="00B158D6" w:rsidP="00893ED5">
            <w:pPr>
              <w:pStyle w:val="TableText"/>
              <w:rPr>
                <w:lang w:eastAsia="ja-JP"/>
              </w:rPr>
            </w:pPr>
            <w:r>
              <w:rPr>
                <w:lang w:eastAsia="ja-JP"/>
              </w:rPr>
              <w:t>5 litres per 2,000 buffalo</w:t>
            </w:r>
          </w:p>
        </w:tc>
      </w:tr>
      <w:tr w:rsidR="00FC17FE" w14:paraId="04D47F88" w14:textId="77777777" w:rsidTr="00893ED5">
        <w:trPr>
          <w:trHeight w:val="336"/>
        </w:trPr>
        <w:tc>
          <w:tcPr>
            <w:tcW w:w="2273" w:type="pct"/>
            <w:tcBorders>
              <w:top w:val="nil"/>
              <w:bottom w:val="nil"/>
            </w:tcBorders>
            <w:shd w:val="clear" w:color="auto" w:fill="auto"/>
          </w:tcPr>
          <w:p w14:paraId="0DCC8411" w14:textId="77777777" w:rsidR="001478C7" w:rsidRPr="009A5724" w:rsidRDefault="00B158D6" w:rsidP="00893ED5">
            <w:pPr>
              <w:pStyle w:val="TableText"/>
              <w:rPr>
                <w:lang w:eastAsia="ja-JP"/>
              </w:rPr>
            </w:pPr>
            <w:r>
              <w:rPr>
                <w:lang w:eastAsia="ja-JP"/>
              </w:rPr>
              <w:t>Calving ropes</w:t>
            </w:r>
          </w:p>
        </w:tc>
        <w:tc>
          <w:tcPr>
            <w:tcW w:w="2727" w:type="pct"/>
            <w:tcBorders>
              <w:top w:val="nil"/>
              <w:bottom w:val="nil"/>
            </w:tcBorders>
          </w:tcPr>
          <w:p w14:paraId="79F34615" w14:textId="77777777" w:rsidR="001478C7" w:rsidRDefault="00B158D6" w:rsidP="00893ED5">
            <w:pPr>
              <w:pStyle w:val="TableText"/>
              <w:rPr>
                <w:lang w:eastAsia="ja-JP"/>
              </w:rPr>
            </w:pPr>
            <w:r>
              <w:rPr>
                <w:lang w:eastAsia="ja-JP"/>
              </w:rPr>
              <w:t>1 set per vessel</w:t>
            </w:r>
          </w:p>
        </w:tc>
      </w:tr>
      <w:tr w:rsidR="00FC17FE" w14:paraId="58989FCF" w14:textId="77777777" w:rsidTr="00893ED5">
        <w:trPr>
          <w:trHeight w:val="336"/>
        </w:trPr>
        <w:tc>
          <w:tcPr>
            <w:tcW w:w="2273" w:type="pct"/>
            <w:tcBorders>
              <w:top w:val="nil"/>
              <w:bottom w:val="nil"/>
            </w:tcBorders>
            <w:shd w:val="clear" w:color="auto" w:fill="auto"/>
          </w:tcPr>
          <w:p w14:paraId="672D2719" w14:textId="77777777" w:rsidR="001478C7" w:rsidRPr="009A5724" w:rsidRDefault="00B158D6" w:rsidP="00893ED5">
            <w:pPr>
              <w:pStyle w:val="TableText"/>
              <w:rPr>
                <w:lang w:eastAsia="ja-JP"/>
              </w:rPr>
            </w:pPr>
            <w:r>
              <w:rPr>
                <w:lang w:eastAsia="ja-JP"/>
              </w:rPr>
              <w:t>Obstetrical gloves</w:t>
            </w:r>
          </w:p>
        </w:tc>
        <w:tc>
          <w:tcPr>
            <w:tcW w:w="2727" w:type="pct"/>
            <w:tcBorders>
              <w:top w:val="nil"/>
              <w:bottom w:val="nil"/>
            </w:tcBorders>
          </w:tcPr>
          <w:p w14:paraId="4A41C7BE" w14:textId="77777777" w:rsidR="001478C7" w:rsidRPr="009A5724" w:rsidRDefault="00B158D6" w:rsidP="00893ED5">
            <w:pPr>
              <w:pStyle w:val="TableText"/>
              <w:rPr>
                <w:lang w:eastAsia="ja-JP"/>
              </w:rPr>
            </w:pPr>
            <w:r>
              <w:rPr>
                <w:lang w:eastAsia="ja-JP"/>
              </w:rPr>
              <w:t>1 box per vessel</w:t>
            </w:r>
          </w:p>
        </w:tc>
      </w:tr>
      <w:tr w:rsidR="00FC17FE" w14:paraId="1B641E44" w14:textId="77777777" w:rsidTr="00893ED5">
        <w:trPr>
          <w:trHeight w:val="336"/>
        </w:trPr>
        <w:tc>
          <w:tcPr>
            <w:tcW w:w="2273" w:type="pct"/>
            <w:tcBorders>
              <w:top w:val="nil"/>
              <w:bottom w:val="nil"/>
            </w:tcBorders>
            <w:shd w:val="clear" w:color="auto" w:fill="auto"/>
          </w:tcPr>
          <w:p w14:paraId="7237B597" w14:textId="77777777" w:rsidR="001478C7" w:rsidRDefault="00B158D6" w:rsidP="00893ED5">
            <w:pPr>
              <w:pStyle w:val="TableText"/>
              <w:rPr>
                <w:lang w:eastAsia="ja-JP"/>
              </w:rPr>
            </w:pPr>
            <w:r>
              <w:rPr>
                <w:lang w:eastAsia="ja-JP"/>
              </w:rPr>
              <w:t>Oxytocin</w:t>
            </w:r>
          </w:p>
        </w:tc>
        <w:tc>
          <w:tcPr>
            <w:tcW w:w="2727" w:type="pct"/>
            <w:tcBorders>
              <w:top w:val="nil"/>
              <w:bottom w:val="nil"/>
            </w:tcBorders>
          </w:tcPr>
          <w:p w14:paraId="5E3E698D" w14:textId="77777777" w:rsidR="001478C7" w:rsidRPr="009A5724" w:rsidRDefault="00B158D6" w:rsidP="00893ED5">
            <w:pPr>
              <w:pStyle w:val="TableText"/>
              <w:rPr>
                <w:lang w:eastAsia="ja-JP"/>
              </w:rPr>
            </w:pPr>
            <w:r>
              <w:rPr>
                <w:lang w:eastAsia="ja-JP"/>
              </w:rPr>
              <w:t>50 ml per 1,000 buffalo</w:t>
            </w:r>
          </w:p>
        </w:tc>
      </w:tr>
      <w:tr w:rsidR="00FC17FE" w14:paraId="7636D71E" w14:textId="77777777" w:rsidTr="00893ED5">
        <w:trPr>
          <w:trHeight w:val="336"/>
        </w:trPr>
        <w:tc>
          <w:tcPr>
            <w:tcW w:w="2273" w:type="pct"/>
            <w:tcBorders>
              <w:top w:val="nil"/>
              <w:bottom w:val="nil"/>
            </w:tcBorders>
            <w:shd w:val="clear" w:color="auto" w:fill="auto"/>
          </w:tcPr>
          <w:p w14:paraId="6AE9DA96" w14:textId="77777777" w:rsidR="001478C7" w:rsidRDefault="00B158D6" w:rsidP="00893ED5">
            <w:pPr>
              <w:pStyle w:val="TableText"/>
              <w:rPr>
                <w:lang w:eastAsia="ja-JP"/>
              </w:rPr>
            </w:pPr>
            <w:r>
              <w:rPr>
                <w:lang w:eastAsia="ja-JP"/>
              </w:rPr>
              <w:t>Additional chlorohexidine (or equivalent)</w:t>
            </w:r>
          </w:p>
        </w:tc>
        <w:tc>
          <w:tcPr>
            <w:tcW w:w="2727" w:type="pct"/>
            <w:tcBorders>
              <w:top w:val="nil"/>
              <w:bottom w:val="nil"/>
            </w:tcBorders>
          </w:tcPr>
          <w:p w14:paraId="28739C10" w14:textId="77777777" w:rsidR="001478C7" w:rsidRPr="009A5724" w:rsidRDefault="00B158D6" w:rsidP="00893ED5">
            <w:pPr>
              <w:pStyle w:val="TableText"/>
              <w:rPr>
                <w:lang w:eastAsia="ja-JP"/>
              </w:rPr>
            </w:pPr>
            <w:r>
              <w:rPr>
                <w:lang w:eastAsia="ja-JP"/>
              </w:rPr>
              <w:t>5 litres per vessel</w:t>
            </w:r>
          </w:p>
        </w:tc>
      </w:tr>
      <w:tr w:rsidR="00FC17FE" w14:paraId="1451764F" w14:textId="77777777" w:rsidTr="00893ED5">
        <w:trPr>
          <w:trHeight w:val="336"/>
        </w:trPr>
        <w:tc>
          <w:tcPr>
            <w:tcW w:w="2273" w:type="pct"/>
            <w:tcBorders>
              <w:top w:val="nil"/>
              <w:bottom w:val="nil"/>
            </w:tcBorders>
            <w:shd w:val="clear" w:color="auto" w:fill="auto"/>
          </w:tcPr>
          <w:p w14:paraId="30E79AC7" w14:textId="77777777" w:rsidR="001478C7" w:rsidRDefault="00B158D6" w:rsidP="00893ED5">
            <w:pPr>
              <w:pStyle w:val="TableText"/>
              <w:rPr>
                <w:lang w:eastAsia="ja-JP"/>
              </w:rPr>
            </w:pPr>
            <w:r>
              <w:rPr>
                <w:lang w:eastAsia="ja-JP"/>
              </w:rPr>
              <w:t>Iodine (umbilical treatment)</w:t>
            </w:r>
          </w:p>
        </w:tc>
        <w:tc>
          <w:tcPr>
            <w:tcW w:w="2727" w:type="pct"/>
            <w:tcBorders>
              <w:top w:val="nil"/>
              <w:bottom w:val="nil"/>
            </w:tcBorders>
          </w:tcPr>
          <w:p w14:paraId="402987F4" w14:textId="77777777" w:rsidR="001478C7" w:rsidRPr="009A5724" w:rsidRDefault="00B158D6" w:rsidP="00893ED5">
            <w:pPr>
              <w:pStyle w:val="TableText"/>
              <w:rPr>
                <w:lang w:eastAsia="ja-JP"/>
              </w:rPr>
            </w:pPr>
            <w:r>
              <w:rPr>
                <w:lang w:eastAsia="ja-JP"/>
              </w:rPr>
              <w:t>1 litre per vessel</w:t>
            </w:r>
          </w:p>
        </w:tc>
      </w:tr>
      <w:tr w:rsidR="00FC17FE" w14:paraId="1C35113C" w14:textId="77777777" w:rsidTr="00893ED5">
        <w:trPr>
          <w:trHeight w:val="336"/>
        </w:trPr>
        <w:tc>
          <w:tcPr>
            <w:tcW w:w="2273" w:type="pct"/>
            <w:tcBorders>
              <w:top w:val="nil"/>
              <w:bottom w:val="nil"/>
            </w:tcBorders>
            <w:shd w:val="clear" w:color="auto" w:fill="auto"/>
          </w:tcPr>
          <w:p w14:paraId="14345FF0" w14:textId="77777777" w:rsidR="001478C7" w:rsidRDefault="00B158D6" w:rsidP="00893ED5">
            <w:pPr>
              <w:pStyle w:val="TableText"/>
              <w:rPr>
                <w:lang w:eastAsia="ja-JP"/>
              </w:rPr>
            </w:pPr>
            <w:r>
              <w:rPr>
                <w:lang w:eastAsia="ja-JP"/>
              </w:rPr>
              <w:t>Uterine pessaries</w:t>
            </w:r>
          </w:p>
        </w:tc>
        <w:tc>
          <w:tcPr>
            <w:tcW w:w="2727" w:type="pct"/>
            <w:tcBorders>
              <w:top w:val="nil"/>
              <w:bottom w:val="nil"/>
            </w:tcBorders>
          </w:tcPr>
          <w:p w14:paraId="3851263F" w14:textId="77777777" w:rsidR="001478C7" w:rsidRPr="009A5724" w:rsidRDefault="00B158D6" w:rsidP="00893ED5">
            <w:pPr>
              <w:pStyle w:val="TableText"/>
              <w:rPr>
                <w:lang w:eastAsia="ja-JP"/>
              </w:rPr>
            </w:pPr>
            <w:r>
              <w:rPr>
                <w:lang w:eastAsia="ja-JP"/>
              </w:rPr>
              <w:t>10 per 2,000 buffalo</w:t>
            </w:r>
          </w:p>
        </w:tc>
      </w:tr>
      <w:tr w:rsidR="00FC17FE" w14:paraId="2E06B2F5" w14:textId="77777777" w:rsidTr="00893ED5">
        <w:trPr>
          <w:trHeight w:val="336"/>
        </w:trPr>
        <w:tc>
          <w:tcPr>
            <w:tcW w:w="2273" w:type="pct"/>
            <w:tcBorders>
              <w:top w:val="nil"/>
              <w:bottom w:val="single" w:sz="4" w:space="0" w:color="auto"/>
            </w:tcBorders>
            <w:shd w:val="clear" w:color="auto" w:fill="auto"/>
          </w:tcPr>
          <w:p w14:paraId="3AE2F62D" w14:textId="77777777" w:rsidR="001478C7" w:rsidRDefault="00B158D6" w:rsidP="00893ED5">
            <w:pPr>
              <w:pStyle w:val="TableText"/>
              <w:rPr>
                <w:lang w:eastAsia="ja-JP"/>
              </w:rPr>
            </w:pPr>
            <w:r>
              <w:rPr>
                <w:lang w:eastAsia="ja-JP"/>
              </w:rPr>
              <w:t>Surgical equipment</w:t>
            </w:r>
          </w:p>
        </w:tc>
        <w:tc>
          <w:tcPr>
            <w:tcW w:w="2727" w:type="pct"/>
            <w:tcBorders>
              <w:top w:val="nil"/>
              <w:bottom w:val="single" w:sz="4" w:space="0" w:color="auto"/>
            </w:tcBorders>
          </w:tcPr>
          <w:p w14:paraId="300AEBD9" w14:textId="77777777" w:rsidR="001478C7" w:rsidRPr="009A5724" w:rsidRDefault="00B158D6" w:rsidP="00893ED5">
            <w:pPr>
              <w:pStyle w:val="TableText"/>
              <w:rPr>
                <w:lang w:eastAsia="ja-JP"/>
              </w:rPr>
            </w:pPr>
            <w:r>
              <w:rPr>
                <w:lang w:eastAsia="ja-JP"/>
              </w:rPr>
              <w:t xml:space="preserve">Adequate to conduct a caesarean section </w:t>
            </w:r>
          </w:p>
        </w:tc>
      </w:tr>
    </w:tbl>
    <w:p w14:paraId="520C33A6" w14:textId="77777777" w:rsidR="006E287B" w:rsidRDefault="006E287B" w:rsidP="004E6CBE">
      <w:pPr>
        <w:pStyle w:val="2"/>
        <w:rPr>
          <w:ins w:id="359" w:author="Author"/>
        </w:rPr>
      </w:pPr>
    </w:p>
    <w:p w14:paraId="39264E8E" w14:textId="77777777" w:rsidR="006E287B" w:rsidRDefault="006E287B" w:rsidP="004E6CBE">
      <w:pPr>
        <w:pStyle w:val="2"/>
        <w:rPr>
          <w:ins w:id="360" w:author="Author"/>
        </w:rPr>
      </w:pPr>
    </w:p>
    <w:p w14:paraId="0DA082F8" w14:textId="77777777" w:rsidR="006E287B" w:rsidRDefault="006E287B" w:rsidP="004E6CBE">
      <w:pPr>
        <w:pStyle w:val="2"/>
        <w:rPr>
          <w:ins w:id="361" w:author="Author"/>
        </w:rPr>
      </w:pPr>
    </w:p>
    <w:p w14:paraId="61CD0E5A" w14:textId="77777777" w:rsidR="0062341E" w:rsidRDefault="00B158D6" w:rsidP="004E6CBE">
      <w:pPr>
        <w:pStyle w:val="2"/>
      </w:pPr>
      <w:r>
        <w:lastRenderedPageBreak/>
        <w:t>5.3 Cattle loading and management requirements</w:t>
      </w:r>
    </w:p>
    <w:p w14:paraId="12AC7D9F" w14:textId="77777777" w:rsidR="0062341E" w:rsidRDefault="00B158D6" w:rsidP="00853390">
      <w:pPr>
        <w:spacing w:before="59" w:line="286" w:lineRule="exact"/>
        <w:textAlignment w:val="baseline"/>
        <w:rPr>
          <w:rFonts w:ascii="Calibri" w:eastAsia="Calibri" w:hAnsi="Calibri"/>
          <w:color w:val="000000"/>
          <w:spacing w:val="-1"/>
          <w:sz w:val="28"/>
        </w:rPr>
      </w:pPr>
      <w:r>
        <w:rPr>
          <w:rFonts w:ascii="Calibri" w:eastAsia="Calibri" w:hAnsi="Calibri"/>
          <w:color w:val="000000"/>
          <w:spacing w:val="-1"/>
          <w:sz w:val="28"/>
          <w:lang w:val="en-US"/>
        </w:rPr>
        <w:t>General penning arrangements</w:t>
      </w:r>
    </w:p>
    <w:p w14:paraId="7E5BF7F4" w14:textId="77777777" w:rsidR="0062341E" w:rsidRDefault="00B158D6" w:rsidP="00853390">
      <w:pPr>
        <w:spacing w:line="293" w:lineRule="exact"/>
        <w:ind w:right="504"/>
        <w:textAlignment w:val="baseline"/>
        <w:rPr>
          <w:rFonts w:eastAsia="Cambria"/>
          <w:b/>
          <w:color w:val="000000"/>
          <w:sz w:val="23"/>
        </w:rPr>
      </w:pPr>
      <w:r>
        <w:rPr>
          <w:rFonts w:eastAsia="Cambria"/>
          <w:b/>
          <w:color w:val="000000"/>
          <w:sz w:val="23"/>
          <w:lang w:val="en-US"/>
        </w:rPr>
        <w:t xml:space="preserve">5.3.1 </w:t>
      </w:r>
      <w:r>
        <w:rPr>
          <w:rFonts w:eastAsia="Cambria"/>
          <w:color w:val="000000"/>
          <w:lang w:val="en-US"/>
        </w:rPr>
        <w:t>The minimum pen space allocations for cattle exported by sea are contained in Table 9, Table 10a, Table 10b, Table 11a, Table 11b, Table 12a and Table 12b. These penning criteria apply:</w:t>
      </w:r>
    </w:p>
    <w:p w14:paraId="29443883" w14:textId="77777777" w:rsidR="00AC77AB" w:rsidRPr="00AC77AB" w:rsidRDefault="00B158D6" w:rsidP="00AC77AB">
      <w:pPr>
        <w:pStyle w:val="ListParagraph"/>
        <w:numPr>
          <w:ilvl w:val="0"/>
          <w:numId w:val="123"/>
        </w:numPr>
        <w:tabs>
          <w:tab w:val="left" w:pos="426"/>
          <w:tab w:val="left" w:pos="567"/>
        </w:tabs>
        <w:spacing w:before="198" w:after="0" w:line="296" w:lineRule="exact"/>
        <w:ind w:left="357" w:right="288" w:hanging="357"/>
        <w:contextualSpacing w:val="0"/>
        <w:textAlignment w:val="baseline"/>
        <w:rPr>
          <w:rFonts w:eastAsia="Cambria"/>
          <w:color w:val="000000"/>
        </w:rPr>
      </w:pPr>
      <w:r w:rsidRPr="00A7774C">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3938D095" w14:textId="77777777" w:rsidR="0062341E" w:rsidRPr="00AC77AB" w:rsidRDefault="00B158D6" w:rsidP="00AC77AB">
      <w:pPr>
        <w:pStyle w:val="ListParagraph"/>
        <w:numPr>
          <w:ilvl w:val="0"/>
          <w:numId w:val="123"/>
        </w:numPr>
        <w:tabs>
          <w:tab w:val="left" w:pos="360"/>
          <w:tab w:val="left" w:pos="567"/>
        </w:tabs>
        <w:spacing w:before="198" w:after="0" w:line="296" w:lineRule="exact"/>
        <w:ind w:left="357" w:right="288" w:hanging="357"/>
        <w:contextualSpacing w:val="0"/>
        <w:textAlignment w:val="baseline"/>
        <w:rPr>
          <w:rFonts w:eastAsia="Cambria"/>
          <w:color w:val="000000"/>
        </w:rPr>
      </w:pPr>
      <w:r w:rsidRPr="00AC77AB">
        <w:rPr>
          <w:rFonts w:eastAsia="Cambria"/>
          <w:color w:val="000000"/>
          <w:lang w:val="en-US"/>
        </w:rPr>
        <w:t>the weight of each animal in a pen must not vary from pen average weight by more than 50kg. The pen average weight is calculated by dividing the total weight of the cattle in the pen by the number of cattle in the pen; and</w:t>
      </w:r>
    </w:p>
    <w:p w14:paraId="53A6B98C" w14:textId="77777777" w:rsidR="0062341E" w:rsidRPr="00A7774C" w:rsidRDefault="00B158D6" w:rsidP="00AC77AB">
      <w:pPr>
        <w:pStyle w:val="ListParagraph"/>
        <w:numPr>
          <w:ilvl w:val="0"/>
          <w:numId w:val="123"/>
        </w:numPr>
        <w:tabs>
          <w:tab w:val="left" w:pos="360"/>
          <w:tab w:val="left" w:pos="567"/>
        </w:tabs>
        <w:spacing w:before="184" w:after="0" w:line="238" w:lineRule="exact"/>
        <w:ind w:left="357" w:hanging="357"/>
        <w:contextualSpacing w:val="0"/>
        <w:textAlignment w:val="baseline"/>
        <w:rPr>
          <w:rFonts w:eastAsia="Cambria"/>
          <w:color w:val="000000"/>
        </w:rPr>
      </w:pPr>
      <w:r w:rsidRPr="00A7774C">
        <w:rPr>
          <w:rFonts w:eastAsia="Cambria"/>
          <w:color w:val="000000"/>
          <w:lang w:val="en-US"/>
        </w:rPr>
        <w:t>for pregnant cattle, a minimum additional 15% space must be provided; and</w:t>
      </w:r>
    </w:p>
    <w:p w14:paraId="3E290C65" w14:textId="77777777" w:rsidR="00FD6291" w:rsidRPr="005E633B" w:rsidRDefault="00B158D6" w:rsidP="00AC77AB">
      <w:pPr>
        <w:pStyle w:val="ListParagraph"/>
        <w:numPr>
          <w:ilvl w:val="0"/>
          <w:numId w:val="123"/>
        </w:numPr>
        <w:tabs>
          <w:tab w:val="left" w:pos="360"/>
          <w:tab w:val="left" w:pos="576"/>
          <w:tab w:val="left" w:pos="709"/>
        </w:tabs>
        <w:spacing w:before="110" w:after="0" w:line="298" w:lineRule="exact"/>
        <w:ind w:left="357" w:right="288" w:hanging="357"/>
        <w:contextualSpacing w:val="0"/>
        <w:textAlignment w:val="baseline"/>
        <w:rPr>
          <w:ins w:id="362" w:author="Author"/>
          <w:rFonts w:eastAsia="Cambria"/>
          <w:color w:val="000000"/>
        </w:rPr>
      </w:pPr>
      <w:r w:rsidRPr="00A7774C">
        <w:rPr>
          <w:rFonts w:eastAsia="Cambria"/>
          <w:color w:val="000000"/>
          <w:lang w:val="en-US"/>
        </w:rPr>
        <w:t>cattle without horns may be penned with cattle with</w:t>
      </w:r>
      <w:ins w:id="363" w:author="Author">
        <w:r>
          <w:rPr>
            <w:rFonts w:eastAsia="Cambria"/>
            <w:color w:val="000000"/>
            <w:lang w:val="en-US"/>
          </w:rPr>
          <w:t>:</w:t>
        </w:r>
      </w:ins>
    </w:p>
    <w:p w14:paraId="47CD650B" w14:textId="77777777" w:rsidR="0087236A" w:rsidRPr="006E51B4" w:rsidRDefault="00B158D6" w:rsidP="005F0A77">
      <w:pPr>
        <w:pStyle w:val="ListNumber2"/>
        <w:numPr>
          <w:ilvl w:val="1"/>
          <w:numId w:val="97"/>
        </w:numPr>
        <w:rPr>
          <w:ins w:id="364" w:author="Author"/>
          <w:rFonts w:eastAsia="Cambria"/>
        </w:rPr>
      </w:pPr>
      <w:r>
        <w:rPr>
          <w:rFonts w:eastAsia="Cambria"/>
          <w:lang w:val="en-US"/>
        </w:rPr>
        <w:t xml:space="preserve"> </w:t>
      </w:r>
      <w:r w:rsidR="0062341E" w:rsidRPr="00A7774C">
        <w:rPr>
          <w:rFonts w:eastAsia="Cambria"/>
          <w:lang w:val="en-US"/>
        </w:rPr>
        <w:t>horns up to 12cm in length and where the horns are tipped (blunt); and</w:t>
      </w:r>
      <w:ins w:id="365" w:author="Author">
        <w:r w:rsidR="00FD6291">
          <w:rPr>
            <w:rFonts w:eastAsia="Cambria"/>
            <w:lang w:val="en-US"/>
          </w:rPr>
          <w:t xml:space="preserve"> / or</w:t>
        </w:r>
      </w:ins>
    </w:p>
    <w:p w14:paraId="2DAA357B" w14:textId="77777777" w:rsidR="00FD6291" w:rsidRPr="00A7774C" w:rsidRDefault="00B158D6" w:rsidP="006E51B4">
      <w:pPr>
        <w:pStyle w:val="ListNumber2"/>
        <w:numPr>
          <w:ilvl w:val="1"/>
          <w:numId w:val="97"/>
        </w:numPr>
        <w:rPr>
          <w:rFonts w:eastAsia="Cambria"/>
        </w:rPr>
      </w:pPr>
      <w:r>
        <w:rPr>
          <w:rFonts w:eastAsia="Cambria"/>
          <w:lang w:val="en-US"/>
        </w:rPr>
        <w:t xml:space="preserve"> </w:t>
      </w:r>
      <w:ins w:id="366" w:author="Author">
        <w:r>
          <w:rPr>
            <w:rFonts w:eastAsia="Cambria"/>
            <w:lang w:val="en-US"/>
          </w:rPr>
          <w:t>horns longer than 12cm in length and are pointing downwards parallel to the face and where the horns are tipped (blunt); and</w:t>
        </w:r>
      </w:ins>
    </w:p>
    <w:p w14:paraId="75D28B65" w14:textId="77777777" w:rsidR="0062341E" w:rsidRPr="00A7774C" w:rsidRDefault="00B158D6" w:rsidP="00AC77AB">
      <w:pPr>
        <w:pStyle w:val="ListParagraph"/>
        <w:numPr>
          <w:ilvl w:val="0"/>
          <w:numId w:val="123"/>
        </w:numPr>
        <w:tabs>
          <w:tab w:val="left" w:pos="360"/>
          <w:tab w:val="left" w:pos="567"/>
        </w:tabs>
        <w:spacing w:before="110" w:after="0" w:line="298" w:lineRule="exact"/>
        <w:ind w:left="357" w:right="288" w:hanging="357"/>
        <w:contextualSpacing w:val="0"/>
        <w:textAlignment w:val="baseline"/>
        <w:rPr>
          <w:rFonts w:eastAsia="Cambria"/>
          <w:color w:val="000000"/>
        </w:rPr>
      </w:pPr>
      <w:r w:rsidRPr="00A7774C">
        <w:rPr>
          <w:rFonts w:eastAsia="Cambria"/>
          <w:color w:val="000000"/>
          <w:lang w:val="en-US"/>
        </w:rPr>
        <w:lastRenderedPageBreak/>
        <w:t xml:space="preserve">cattle outside of the weights shown in Table 9, Table 10a, Table 10b, Table 11a, Table 11b, Table 12a and Table 12b must only be sourced for export or exported in accordance with a </w:t>
      </w:r>
      <w:r w:rsidRPr="00A7774C">
        <w:rPr>
          <w:rFonts w:eastAsia="Cambria"/>
          <w:i/>
          <w:color w:val="000000"/>
          <w:lang w:val="en-US"/>
        </w:rPr>
        <w:t xml:space="preserve">light </w:t>
      </w:r>
      <w:r w:rsidRPr="00A7774C">
        <w:rPr>
          <w:rFonts w:eastAsia="Cambria"/>
          <w:color w:val="000000"/>
          <w:lang w:val="en-US"/>
        </w:rPr>
        <w:t xml:space="preserve">or </w:t>
      </w:r>
      <w:r w:rsidRPr="00A7774C">
        <w:rPr>
          <w:rFonts w:eastAsia="Cambria"/>
          <w:i/>
          <w:color w:val="000000"/>
          <w:lang w:val="en-US"/>
        </w:rPr>
        <w:t xml:space="preserve">heavy cattle management plan </w:t>
      </w:r>
      <w:r w:rsidRPr="00A7774C">
        <w:rPr>
          <w:rFonts w:eastAsia="Cambria"/>
          <w:color w:val="000000"/>
          <w:lang w:val="en-US"/>
        </w:rPr>
        <w:t>where an exporter has approval under Standard 1.4.2.</w:t>
      </w:r>
    </w:p>
    <w:p w14:paraId="293A881F" w14:textId="77777777" w:rsidR="00A7774C" w:rsidRDefault="00B158D6" w:rsidP="00E30BCA">
      <w:pPr>
        <w:tabs>
          <w:tab w:val="left" w:pos="576"/>
        </w:tabs>
        <w:spacing w:before="240" w:after="120" w:line="296" w:lineRule="exact"/>
        <w:ind w:right="289"/>
        <w:textAlignment w:val="baseline"/>
        <w:rPr>
          <w:rFonts w:eastAsia="Cambria"/>
          <w:color w:val="000000"/>
        </w:rPr>
      </w:pPr>
      <w:r w:rsidRPr="0062341E">
        <w:rPr>
          <w:rFonts w:ascii="Calibri" w:eastAsia="Calibri" w:hAnsi="Calibri"/>
          <w:color w:val="000000"/>
          <w:sz w:val="28"/>
          <w:lang w:val="en-US"/>
        </w:rPr>
        <w:t>Consignments of cattle loaded at a port north of latitude 26°S (default pen space)</w:t>
      </w:r>
    </w:p>
    <w:p w14:paraId="4584CC6D" w14:textId="77777777" w:rsidR="00A7774C" w:rsidRDefault="00B158D6" w:rsidP="00A7774C">
      <w:pPr>
        <w:tabs>
          <w:tab w:val="left" w:pos="576"/>
        </w:tabs>
        <w:spacing w:before="120" w:after="0" w:line="296" w:lineRule="exact"/>
        <w:ind w:right="288"/>
        <w:textAlignment w:val="baseline"/>
        <w:rPr>
          <w:rFonts w:eastAsia="Cambria"/>
          <w:color w:val="000000"/>
          <w:lang w:val="en-US"/>
        </w:rPr>
      </w:pPr>
      <w:r w:rsidRPr="0087236A">
        <w:rPr>
          <w:rFonts w:eastAsia="Tahoma"/>
          <w:b/>
          <w:color w:val="000000"/>
          <w:lang w:val="en-US"/>
        </w:rPr>
        <w:t xml:space="preserve">5.3.2 </w:t>
      </w:r>
      <w:r w:rsidRPr="0087236A">
        <w:rPr>
          <w:rFonts w:eastAsia="Cambria"/>
          <w:color w:val="000000"/>
          <w:lang w:val="en-US"/>
        </w:rPr>
        <w:t>The minimum default pen space allocation for consignments of cattle exported by sea loaded at a port north of latitude 26°S is contained in Table 9. For weights between those shown in Table 9, the minimum pen area per head must be calculated by linear interpolation.</w:t>
      </w:r>
    </w:p>
    <w:p w14:paraId="12A35029" w14:textId="77777777" w:rsidR="006E287B" w:rsidRDefault="006E287B" w:rsidP="00AC77AB">
      <w:pPr>
        <w:pStyle w:val="3"/>
        <w:spacing w:before="240" w:after="120"/>
        <w:rPr>
          <w:ins w:id="367" w:author="Author"/>
          <w:lang w:val="en-US"/>
        </w:rPr>
      </w:pPr>
    </w:p>
    <w:p w14:paraId="1E46F137" w14:textId="77777777" w:rsidR="006E287B" w:rsidRDefault="006E287B" w:rsidP="00AC77AB">
      <w:pPr>
        <w:pStyle w:val="3"/>
        <w:spacing w:before="240" w:after="120"/>
        <w:rPr>
          <w:ins w:id="368" w:author="Author"/>
          <w:lang w:val="en-US"/>
        </w:rPr>
      </w:pPr>
    </w:p>
    <w:p w14:paraId="22A086ED" w14:textId="77777777" w:rsidR="006E287B" w:rsidRDefault="006E287B" w:rsidP="00AC77AB">
      <w:pPr>
        <w:pStyle w:val="3"/>
        <w:spacing w:before="240" w:after="120"/>
        <w:rPr>
          <w:ins w:id="369" w:author="Author"/>
          <w:lang w:val="en-US"/>
        </w:rPr>
      </w:pPr>
    </w:p>
    <w:p w14:paraId="0364F191" w14:textId="77777777" w:rsidR="006E287B" w:rsidRDefault="006E287B" w:rsidP="00AC77AB">
      <w:pPr>
        <w:pStyle w:val="3"/>
        <w:spacing w:before="240" w:after="120"/>
        <w:rPr>
          <w:ins w:id="370" w:author="Author"/>
          <w:lang w:val="en-US"/>
        </w:rPr>
      </w:pPr>
    </w:p>
    <w:p w14:paraId="5293F562" w14:textId="77777777" w:rsidR="006E287B" w:rsidRDefault="006E287B" w:rsidP="00AC77AB">
      <w:pPr>
        <w:pStyle w:val="3"/>
        <w:spacing w:before="240" w:after="120"/>
        <w:rPr>
          <w:ins w:id="371" w:author="Author"/>
          <w:lang w:val="en-US"/>
        </w:rPr>
      </w:pPr>
    </w:p>
    <w:p w14:paraId="113982CD" w14:textId="77777777" w:rsidR="006E287B" w:rsidRDefault="006E287B" w:rsidP="00AC77AB">
      <w:pPr>
        <w:pStyle w:val="3"/>
        <w:spacing w:before="240" w:after="120"/>
        <w:rPr>
          <w:ins w:id="372" w:author="Author"/>
          <w:lang w:val="en-US"/>
        </w:rPr>
      </w:pPr>
    </w:p>
    <w:p w14:paraId="665BAFE9" w14:textId="77777777" w:rsidR="006E287B" w:rsidRDefault="006E287B" w:rsidP="00AC77AB">
      <w:pPr>
        <w:pStyle w:val="3"/>
        <w:spacing w:before="240" w:after="120"/>
        <w:rPr>
          <w:ins w:id="373" w:author="Author"/>
          <w:lang w:val="en-US"/>
        </w:rPr>
      </w:pPr>
    </w:p>
    <w:p w14:paraId="66787BBF" w14:textId="77777777" w:rsidR="006E287B" w:rsidRDefault="006E287B" w:rsidP="00AC77AB">
      <w:pPr>
        <w:pStyle w:val="3"/>
        <w:spacing w:before="240" w:after="120"/>
        <w:rPr>
          <w:ins w:id="374" w:author="Author"/>
          <w:lang w:val="en-US"/>
        </w:rPr>
      </w:pPr>
    </w:p>
    <w:p w14:paraId="37304320" w14:textId="77777777" w:rsidR="006E287B" w:rsidRDefault="006E287B" w:rsidP="00AC77AB">
      <w:pPr>
        <w:pStyle w:val="3"/>
        <w:spacing w:before="240" w:after="120"/>
        <w:rPr>
          <w:ins w:id="375" w:author="Author"/>
          <w:lang w:val="en-US"/>
        </w:rPr>
      </w:pPr>
    </w:p>
    <w:p w14:paraId="518BFC50" w14:textId="77777777" w:rsidR="006E287B" w:rsidRDefault="006E287B" w:rsidP="00AC77AB">
      <w:pPr>
        <w:pStyle w:val="3"/>
        <w:spacing w:before="240" w:after="120"/>
        <w:rPr>
          <w:ins w:id="376" w:author="Author"/>
          <w:lang w:val="en-US"/>
        </w:rPr>
      </w:pPr>
    </w:p>
    <w:p w14:paraId="025B732A" w14:textId="77777777" w:rsidR="006E287B" w:rsidRDefault="006E287B" w:rsidP="00AC77AB">
      <w:pPr>
        <w:pStyle w:val="3"/>
        <w:spacing w:before="240" w:after="120"/>
        <w:rPr>
          <w:ins w:id="377" w:author="Author"/>
          <w:lang w:val="en-US"/>
        </w:rPr>
      </w:pPr>
    </w:p>
    <w:p w14:paraId="095DCD88" w14:textId="77777777" w:rsidR="006E287B" w:rsidRDefault="006E287B" w:rsidP="00AC77AB">
      <w:pPr>
        <w:pStyle w:val="3"/>
        <w:spacing w:before="240" w:after="120"/>
        <w:rPr>
          <w:ins w:id="378" w:author="Author"/>
          <w:lang w:val="en-US"/>
        </w:rPr>
      </w:pPr>
    </w:p>
    <w:p w14:paraId="6EA28185" w14:textId="77777777" w:rsidR="006E287B" w:rsidRDefault="006E287B" w:rsidP="00AC77AB">
      <w:pPr>
        <w:pStyle w:val="3"/>
        <w:spacing w:before="240" w:after="120"/>
        <w:rPr>
          <w:ins w:id="379" w:author="Author"/>
          <w:lang w:val="en-US"/>
        </w:rPr>
      </w:pPr>
    </w:p>
    <w:p w14:paraId="6B4FB51A" w14:textId="77777777" w:rsidR="006E287B" w:rsidRDefault="006E287B" w:rsidP="00AC77AB">
      <w:pPr>
        <w:pStyle w:val="3"/>
        <w:spacing w:before="240" w:after="120"/>
        <w:rPr>
          <w:ins w:id="380" w:author="Author"/>
          <w:lang w:val="en-US"/>
        </w:rPr>
      </w:pPr>
    </w:p>
    <w:p w14:paraId="6BE3A9CB" w14:textId="77777777" w:rsidR="006E287B" w:rsidRDefault="006E287B" w:rsidP="00AC77AB">
      <w:pPr>
        <w:pStyle w:val="3"/>
        <w:spacing w:before="240" w:after="120"/>
        <w:rPr>
          <w:ins w:id="381" w:author="Author"/>
          <w:lang w:val="en-US"/>
        </w:rPr>
      </w:pPr>
    </w:p>
    <w:p w14:paraId="17F5BA9F" w14:textId="77777777" w:rsidR="006E287B" w:rsidRDefault="006E287B" w:rsidP="00AC77AB">
      <w:pPr>
        <w:pStyle w:val="3"/>
        <w:spacing w:before="240" w:after="120"/>
        <w:rPr>
          <w:ins w:id="382" w:author="Author"/>
          <w:lang w:val="en-US"/>
        </w:rPr>
      </w:pPr>
    </w:p>
    <w:p w14:paraId="49053290" w14:textId="77777777" w:rsidR="006E287B" w:rsidRDefault="006E287B" w:rsidP="00AC77AB">
      <w:pPr>
        <w:pStyle w:val="3"/>
        <w:spacing w:before="240" w:after="120"/>
        <w:rPr>
          <w:ins w:id="383" w:author="Author"/>
          <w:lang w:val="en-US"/>
        </w:rPr>
      </w:pPr>
    </w:p>
    <w:p w14:paraId="67719F1E" w14:textId="77777777" w:rsidR="0062341E" w:rsidRPr="00A7774C" w:rsidRDefault="00B158D6" w:rsidP="00AC77AB">
      <w:pPr>
        <w:pStyle w:val="3"/>
        <w:spacing w:before="240" w:after="120"/>
        <w:rPr>
          <w:rFonts w:eastAsia="Cambria"/>
        </w:rPr>
      </w:pPr>
      <w:r>
        <w:rPr>
          <w:lang w:val="en-US"/>
        </w:rPr>
        <w:lastRenderedPageBreak/>
        <w:t>Table 9 Minimum default pen space allocation for consignments of cattle loaded at a port north of latitude 26°S</w:t>
      </w:r>
    </w:p>
    <w:tbl>
      <w:tblPr>
        <w:tblW w:w="5958" w:type="dxa"/>
        <w:tblLook w:val="04A0" w:firstRow="1" w:lastRow="0" w:firstColumn="1" w:lastColumn="0" w:noHBand="0" w:noVBand="1"/>
      </w:tblPr>
      <w:tblGrid>
        <w:gridCol w:w="1025"/>
        <w:gridCol w:w="961"/>
        <w:gridCol w:w="1025"/>
        <w:gridCol w:w="961"/>
        <w:gridCol w:w="1025"/>
        <w:gridCol w:w="961"/>
      </w:tblGrid>
      <w:tr w:rsidR="00FC17FE" w14:paraId="7B6A6352"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0CF235D1"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3074654"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921CF39"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11774DA"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BEAC369"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6857627E" w14:textId="77777777" w:rsidR="001478C7" w:rsidRPr="00BD2547" w:rsidRDefault="00B158D6"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FC17FE" w14:paraId="6CA0828D" w14:textId="77777777" w:rsidTr="00FB69EF">
        <w:trPr>
          <w:trHeight w:val="300"/>
        </w:trPr>
        <w:tc>
          <w:tcPr>
            <w:tcW w:w="1025" w:type="dxa"/>
            <w:tcBorders>
              <w:top w:val="nil"/>
              <w:left w:val="nil"/>
              <w:bottom w:val="nil"/>
              <w:right w:val="nil"/>
            </w:tcBorders>
            <w:shd w:val="clear" w:color="auto" w:fill="auto"/>
            <w:vAlign w:val="center"/>
            <w:hideMark/>
          </w:tcPr>
          <w:p w14:paraId="3B71420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hideMark/>
          </w:tcPr>
          <w:p w14:paraId="02FF603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1A1AC4A5"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0FF6BD4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07C8BE7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3B3EA08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1.591</w:t>
            </w:r>
          </w:p>
        </w:tc>
      </w:tr>
      <w:tr w:rsidR="00FC17FE" w14:paraId="4ED28CA9" w14:textId="77777777" w:rsidTr="00FB69EF">
        <w:trPr>
          <w:trHeight w:val="300"/>
        </w:trPr>
        <w:tc>
          <w:tcPr>
            <w:tcW w:w="1025" w:type="dxa"/>
            <w:tcBorders>
              <w:top w:val="nil"/>
              <w:left w:val="nil"/>
              <w:bottom w:val="nil"/>
              <w:right w:val="nil"/>
            </w:tcBorders>
            <w:shd w:val="clear" w:color="auto" w:fill="auto"/>
            <w:vAlign w:val="center"/>
            <w:hideMark/>
          </w:tcPr>
          <w:p w14:paraId="64BD479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hideMark/>
          </w:tcPr>
          <w:p w14:paraId="4C6F78B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6B75F12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26B1FAC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14EE7D6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1C4CF152"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FC17FE" w14:paraId="2A09AFFD" w14:textId="77777777" w:rsidTr="00FB69EF">
        <w:trPr>
          <w:trHeight w:val="300"/>
        </w:trPr>
        <w:tc>
          <w:tcPr>
            <w:tcW w:w="1025" w:type="dxa"/>
            <w:tcBorders>
              <w:top w:val="nil"/>
              <w:left w:val="nil"/>
              <w:bottom w:val="nil"/>
              <w:right w:val="nil"/>
            </w:tcBorders>
            <w:shd w:val="clear" w:color="auto" w:fill="auto"/>
            <w:vAlign w:val="center"/>
            <w:hideMark/>
          </w:tcPr>
          <w:p w14:paraId="7E6B203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hideMark/>
          </w:tcPr>
          <w:p w14:paraId="6EC08CC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6BE5157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4E7657F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2D198CC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483B67C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FC17FE" w14:paraId="42BC8C53" w14:textId="77777777" w:rsidTr="00FB69EF">
        <w:trPr>
          <w:trHeight w:val="300"/>
        </w:trPr>
        <w:tc>
          <w:tcPr>
            <w:tcW w:w="1025" w:type="dxa"/>
            <w:tcBorders>
              <w:top w:val="nil"/>
              <w:left w:val="nil"/>
              <w:bottom w:val="nil"/>
              <w:right w:val="nil"/>
            </w:tcBorders>
            <w:shd w:val="clear" w:color="auto" w:fill="auto"/>
            <w:vAlign w:val="center"/>
            <w:hideMark/>
          </w:tcPr>
          <w:p w14:paraId="50B13D3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hideMark/>
          </w:tcPr>
          <w:p w14:paraId="3A85A18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33925CE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1103183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3EC4809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138725A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FC17FE" w14:paraId="2E9B3BB5" w14:textId="77777777" w:rsidTr="00FB69EF">
        <w:trPr>
          <w:trHeight w:val="300"/>
        </w:trPr>
        <w:tc>
          <w:tcPr>
            <w:tcW w:w="1025" w:type="dxa"/>
            <w:tcBorders>
              <w:top w:val="nil"/>
              <w:left w:val="nil"/>
              <w:bottom w:val="nil"/>
              <w:right w:val="nil"/>
            </w:tcBorders>
            <w:shd w:val="clear" w:color="auto" w:fill="auto"/>
            <w:vAlign w:val="center"/>
            <w:hideMark/>
          </w:tcPr>
          <w:p w14:paraId="5660346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hideMark/>
          </w:tcPr>
          <w:p w14:paraId="43C63A1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26B0525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552907E"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5B7E0BE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0D9BD73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FC17FE" w14:paraId="6B7D6A3C" w14:textId="77777777" w:rsidTr="00FB69EF">
        <w:trPr>
          <w:trHeight w:val="300"/>
        </w:trPr>
        <w:tc>
          <w:tcPr>
            <w:tcW w:w="1025" w:type="dxa"/>
            <w:tcBorders>
              <w:top w:val="nil"/>
              <w:left w:val="nil"/>
              <w:bottom w:val="nil"/>
              <w:right w:val="nil"/>
            </w:tcBorders>
            <w:shd w:val="clear" w:color="auto" w:fill="auto"/>
            <w:vAlign w:val="center"/>
            <w:hideMark/>
          </w:tcPr>
          <w:p w14:paraId="144E5E7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hideMark/>
          </w:tcPr>
          <w:p w14:paraId="1D8B525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04E30CF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1575BB3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609B47F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4025215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FC17FE" w14:paraId="2D733D41" w14:textId="77777777" w:rsidTr="00FB69EF">
        <w:trPr>
          <w:trHeight w:val="300"/>
        </w:trPr>
        <w:tc>
          <w:tcPr>
            <w:tcW w:w="1025" w:type="dxa"/>
            <w:tcBorders>
              <w:top w:val="nil"/>
              <w:left w:val="nil"/>
              <w:bottom w:val="nil"/>
              <w:right w:val="nil"/>
            </w:tcBorders>
            <w:shd w:val="clear" w:color="auto" w:fill="auto"/>
            <w:vAlign w:val="center"/>
            <w:hideMark/>
          </w:tcPr>
          <w:p w14:paraId="4561794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hideMark/>
          </w:tcPr>
          <w:p w14:paraId="47759D6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0623B29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2286F33E"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2E2E67B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454CC6C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FC17FE" w14:paraId="4534D5CA" w14:textId="77777777" w:rsidTr="00FB69EF">
        <w:trPr>
          <w:trHeight w:val="300"/>
        </w:trPr>
        <w:tc>
          <w:tcPr>
            <w:tcW w:w="1025" w:type="dxa"/>
            <w:tcBorders>
              <w:top w:val="nil"/>
              <w:left w:val="nil"/>
              <w:bottom w:val="nil"/>
              <w:right w:val="nil"/>
            </w:tcBorders>
            <w:shd w:val="clear" w:color="auto" w:fill="auto"/>
            <w:vAlign w:val="center"/>
            <w:hideMark/>
          </w:tcPr>
          <w:p w14:paraId="3901A27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hideMark/>
          </w:tcPr>
          <w:p w14:paraId="0EC3278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6FD0D7A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39EF4CC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2C6095CE"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105FC5D2"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FC17FE" w14:paraId="703E2BB0" w14:textId="77777777" w:rsidTr="00FB69EF">
        <w:trPr>
          <w:trHeight w:val="300"/>
        </w:trPr>
        <w:tc>
          <w:tcPr>
            <w:tcW w:w="1025" w:type="dxa"/>
            <w:tcBorders>
              <w:top w:val="nil"/>
              <w:left w:val="nil"/>
              <w:bottom w:val="nil"/>
              <w:right w:val="nil"/>
            </w:tcBorders>
            <w:shd w:val="clear" w:color="auto" w:fill="auto"/>
            <w:vAlign w:val="center"/>
            <w:hideMark/>
          </w:tcPr>
          <w:p w14:paraId="16FA91A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hideMark/>
          </w:tcPr>
          <w:p w14:paraId="25B39E3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76CAAF2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8AE43F5"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3071F14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1E424AD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FC17FE" w14:paraId="1389DD1B" w14:textId="77777777" w:rsidTr="00FB69EF">
        <w:trPr>
          <w:trHeight w:val="300"/>
        </w:trPr>
        <w:tc>
          <w:tcPr>
            <w:tcW w:w="1025" w:type="dxa"/>
            <w:tcBorders>
              <w:top w:val="nil"/>
              <w:left w:val="nil"/>
              <w:bottom w:val="nil"/>
              <w:right w:val="nil"/>
            </w:tcBorders>
            <w:shd w:val="clear" w:color="auto" w:fill="auto"/>
            <w:vAlign w:val="center"/>
            <w:hideMark/>
          </w:tcPr>
          <w:p w14:paraId="1C1EFC5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hideMark/>
          </w:tcPr>
          <w:p w14:paraId="6BC47EA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6C3CE5E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774D93B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762956A8"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2AEE504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FC17FE" w14:paraId="1B05C4C2" w14:textId="77777777" w:rsidTr="00FB69EF">
        <w:trPr>
          <w:trHeight w:val="300"/>
        </w:trPr>
        <w:tc>
          <w:tcPr>
            <w:tcW w:w="1025" w:type="dxa"/>
            <w:tcBorders>
              <w:top w:val="nil"/>
              <w:left w:val="nil"/>
              <w:bottom w:val="nil"/>
              <w:right w:val="nil"/>
            </w:tcBorders>
            <w:shd w:val="clear" w:color="auto" w:fill="auto"/>
            <w:vAlign w:val="center"/>
            <w:hideMark/>
          </w:tcPr>
          <w:p w14:paraId="2AF4023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hideMark/>
          </w:tcPr>
          <w:p w14:paraId="6E05D4A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70BC720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08700C9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4DA04C7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19A2F10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FC17FE" w14:paraId="0F7D74F0" w14:textId="77777777" w:rsidTr="00FB69EF">
        <w:trPr>
          <w:trHeight w:val="300"/>
        </w:trPr>
        <w:tc>
          <w:tcPr>
            <w:tcW w:w="1025" w:type="dxa"/>
            <w:tcBorders>
              <w:top w:val="nil"/>
              <w:left w:val="nil"/>
              <w:bottom w:val="nil"/>
              <w:right w:val="nil"/>
            </w:tcBorders>
            <w:shd w:val="clear" w:color="auto" w:fill="auto"/>
            <w:vAlign w:val="center"/>
            <w:hideMark/>
          </w:tcPr>
          <w:p w14:paraId="4759FBD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hideMark/>
          </w:tcPr>
          <w:p w14:paraId="621EB41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4EEF48B8"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4CC5926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528F932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690C148E"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FC17FE" w14:paraId="0B3FC95D" w14:textId="77777777" w:rsidTr="00FB69EF">
        <w:trPr>
          <w:trHeight w:val="300"/>
        </w:trPr>
        <w:tc>
          <w:tcPr>
            <w:tcW w:w="1025" w:type="dxa"/>
            <w:tcBorders>
              <w:top w:val="nil"/>
              <w:left w:val="nil"/>
              <w:bottom w:val="nil"/>
              <w:right w:val="nil"/>
            </w:tcBorders>
            <w:shd w:val="clear" w:color="auto" w:fill="auto"/>
            <w:vAlign w:val="center"/>
            <w:hideMark/>
          </w:tcPr>
          <w:p w14:paraId="5AFBDD7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hideMark/>
          </w:tcPr>
          <w:p w14:paraId="0B6D47D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7A6938B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31B11D12"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72B500B2"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24E89F9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FC17FE" w14:paraId="2F4D43AD" w14:textId="77777777" w:rsidTr="00FB69EF">
        <w:trPr>
          <w:trHeight w:val="300"/>
        </w:trPr>
        <w:tc>
          <w:tcPr>
            <w:tcW w:w="1025" w:type="dxa"/>
            <w:tcBorders>
              <w:top w:val="nil"/>
              <w:left w:val="nil"/>
              <w:bottom w:val="nil"/>
              <w:right w:val="nil"/>
            </w:tcBorders>
            <w:shd w:val="clear" w:color="auto" w:fill="auto"/>
            <w:vAlign w:val="center"/>
            <w:hideMark/>
          </w:tcPr>
          <w:p w14:paraId="291CB64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hideMark/>
          </w:tcPr>
          <w:p w14:paraId="4D896BD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2BFA7A0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432872D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01C9F46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3BB1CE89"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FC17FE" w14:paraId="282D113E" w14:textId="77777777" w:rsidTr="00FB69EF">
        <w:trPr>
          <w:trHeight w:val="300"/>
        </w:trPr>
        <w:tc>
          <w:tcPr>
            <w:tcW w:w="1025" w:type="dxa"/>
            <w:tcBorders>
              <w:top w:val="nil"/>
              <w:left w:val="nil"/>
              <w:bottom w:val="nil"/>
              <w:right w:val="nil"/>
            </w:tcBorders>
            <w:shd w:val="clear" w:color="auto" w:fill="auto"/>
            <w:vAlign w:val="center"/>
            <w:hideMark/>
          </w:tcPr>
          <w:p w14:paraId="422A0F8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hideMark/>
          </w:tcPr>
          <w:p w14:paraId="62A2730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0D249EB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0EA19B7"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3FE95AA5"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76474B9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FC17FE" w14:paraId="5A974B4E" w14:textId="77777777" w:rsidTr="00FB69EF">
        <w:trPr>
          <w:trHeight w:val="300"/>
        </w:trPr>
        <w:tc>
          <w:tcPr>
            <w:tcW w:w="1025" w:type="dxa"/>
            <w:tcBorders>
              <w:top w:val="nil"/>
              <w:left w:val="nil"/>
              <w:bottom w:val="nil"/>
              <w:right w:val="nil"/>
            </w:tcBorders>
            <w:shd w:val="clear" w:color="auto" w:fill="auto"/>
            <w:vAlign w:val="center"/>
            <w:hideMark/>
          </w:tcPr>
          <w:p w14:paraId="63FB426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hideMark/>
          </w:tcPr>
          <w:p w14:paraId="392E485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3F995DC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79AED1D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42B5E4D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7184EE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FC17FE" w14:paraId="76D4BD20" w14:textId="77777777" w:rsidTr="00FB69EF">
        <w:trPr>
          <w:trHeight w:val="300"/>
        </w:trPr>
        <w:tc>
          <w:tcPr>
            <w:tcW w:w="1025" w:type="dxa"/>
            <w:tcBorders>
              <w:top w:val="nil"/>
              <w:left w:val="nil"/>
              <w:bottom w:val="nil"/>
              <w:right w:val="nil"/>
            </w:tcBorders>
            <w:shd w:val="clear" w:color="auto" w:fill="auto"/>
            <w:vAlign w:val="center"/>
            <w:hideMark/>
          </w:tcPr>
          <w:p w14:paraId="7930DE4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hideMark/>
          </w:tcPr>
          <w:p w14:paraId="62CD308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74CC5F5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F73AAA8"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7366E5A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4D84B30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1.789</w:t>
            </w:r>
          </w:p>
        </w:tc>
      </w:tr>
      <w:tr w:rsidR="00FC17FE" w14:paraId="63E57213" w14:textId="77777777" w:rsidTr="00FB69EF">
        <w:trPr>
          <w:trHeight w:val="300"/>
        </w:trPr>
        <w:tc>
          <w:tcPr>
            <w:tcW w:w="1025" w:type="dxa"/>
            <w:tcBorders>
              <w:top w:val="nil"/>
              <w:left w:val="nil"/>
              <w:bottom w:val="nil"/>
              <w:right w:val="nil"/>
            </w:tcBorders>
            <w:shd w:val="clear" w:color="auto" w:fill="auto"/>
            <w:vAlign w:val="center"/>
            <w:hideMark/>
          </w:tcPr>
          <w:p w14:paraId="5A686D8F"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hideMark/>
          </w:tcPr>
          <w:p w14:paraId="733FE761"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759C6BA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0CDB9402"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EC9C13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7D05D5B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1.801</w:t>
            </w:r>
          </w:p>
        </w:tc>
      </w:tr>
      <w:tr w:rsidR="00FC17FE" w14:paraId="29A7A2FD" w14:textId="77777777" w:rsidTr="00FB69EF">
        <w:trPr>
          <w:trHeight w:val="300"/>
        </w:trPr>
        <w:tc>
          <w:tcPr>
            <w:tcW w:w="1025" w:type="dxa"/>
            <w:tcBorders>
              <w:top w:val="nil"/>
              <w:left w:val="nil"/>
              <w:bottom w:val="nil"/>
              <w:right w:val="nil"/>
            </w:tcBorders>
            <w:shd w:val="clear" w:color="auto" w:fill="auto"/>
            <w:vAlign w:val="center"/>
            <w:hideMark/>
          </w:tcPr>
          <w:p w14:paraId="7456289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hideMark/>
          </w:tcPr>
          <w:p w14:paraId="285FA243"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77E0BEC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0403BB5A"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1E372445"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447723DD"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1.813</w:t>
            </w:r>
          </w:p>
        </w:tc>
      </w:tr>
      <w:tr w:rsidR="00FC17FE" w14:paraId="33D0FD7D" w14:textId="77777777" w:rsidTr="00F34A86">
        <w:trPr>
          <w:trHeight w:val="300"/>
        </w:trPr>
        <w:tc>
          <w:tcPr>
            <w:tcW w:w="1025" w:type="dxa"/>
            <w:tcBorders>
              <w:top w:val="nil"/>
              <w:left w:val="nil"/>
              <w:bottom w:val="nil"/>
              <w:right w:val="nil"/>
            </w:tcBorders>
            <w:shd w:val="clear" w:color="auto" w:fill="auto"/>
            <w:vAlign w:val="center"/>
            <w:hideMark/>
          </w:tcPr>
          <w:p w14:paraId="1F24854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hideMark/>
          </w:tcPr>
          <w:p w14:paraId="5718AAB6"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6859E660"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5BE7DE0B"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tcPr>
          <w:p w14:paraId="693E3EC9"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13FB895A" w14:textId="77777777" w:rsidR="00A7774C" w:rsidRPr="00BD2547" w:rsidRDefault="00A7774C" w:rsidP="00A7774C">
            <w:pPr>
              <w:pStyle w:val="TableText"/>
              <w:rPr>
                <w:rFonts w:asciiTheme="majorHAnsi" w:hAnsiTheme="majorHAnsi"/>
                <w:sz w:val="16"/>
                <w:szCs w:val="16"/>
              </w:rPr>
            </w:pPr>
          </w:p>
        </w:tc>
      </w:tr>
      <w:tr w:rsidR="00FC17FE" w14:paraId="4388D87B" w14:textId="77777777" w:rsidTr="00F34A86">
        <w:trPr>
          <w:trHeight w:val="300"/>
        </w:trPr>
        <w:tc>
          <w:tcPr>
            <w:tcW w:w="1025" w:type="dxa"/>
            <w:tcBorders>
              <w:top w:val="nil"/>
              <w:left w:val="nil"/>
              <w:bottom w:val="single" w:sz="4" w:space="0" w:color="auto"/>
              <w:right w:val="nil"/>
            </w:tcBorders>
            <w:shd w:val="clear" w:color="auto" w:fill="auto"/>
            <w:vAlign w:val="center"/>
          </w:tcPr>
          <w:p w14:paraId="73997C4C"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62427248"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2A272BF8"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3BCE8D94" w14:textId="77777777" w:rsidR="00A7774C" w:rsidRPr="00BD2547" w:rsidRDefault="00B158D6"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tcPr>
          <w:p w14:paraId="7E1A415A"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504A0AB0" w14:textId="77777777" w:rsidR="00A7774C" w:rsidRPr="00BD2547" w:rsidRDefault="00A7774C" w:rsidP="00A7774C">
            <w:pPr>
              <w:pStyle w:val="TableText"/>
              <w:rPr>
                <w:rFonts w:asciiTheme="majorHAnsi" w:hAnsiTheme="majorHAnsi"/>
                <w:sz w:val="16"/>
                <w:szCs w:val="16"/>
              </w:rPr>
            </w:pPr>
          </w:p>
        </w:tc>
      </w:tr>
    </w:tbl>
    <w:p w14:paraId="73E5B8A7" w14:textId="77777777" w:rsidR="006E287B" w:rsidRDefault="006E287B" w:rsidP="0087236A">
      <w:pPr>
        <w:spacing w:before="198" w:line="297" w:lineRule="exact"/>
        <w:ind w:right="216"/>
        <w:textAlignment w:val="baseline"/>
        <w:rPr>
          <w:ins w:id="384" w:author="Author"/>
          <w:rFonts w:ascii="Calibri" w:eastAsia="Calibri" w:hAnsi="Calibri"/>
          <w:color w:val="000000"/>
          <w:sz w:val="28"/>
          <w:lang w:val="en-US"/>
        </w:rPr>
      </w:pPr>
    </w:p>
    <w:p w14:paraId="4EE9D3EE" w14:textId="77777777" w:rsidR="0087148C" w:rsidRDefault="00B158D6" w:rsidP="0087148C">
      <w:pPr>
        <w:tabs>
          <w:tab w:val="left" w:pos="648"/>
        </w:tabs>
        <w:spacing w:before="123" w:after="0" w:line="295" w:lineRule="exact"/>
        <w:textAlignment w:val="baseline"/>
        <w:rPr>
          <w:ins w:id="385" w:author="Author"/>
          <w:rFonts w:eastAsia="Cambria"/>
          <w:b/>
          <w:color w:val="000000"/>
          <w:sz w:val="23"/>
          <w:lang w:val="en-US"/>
        </w:rPr>
      </w:pPr>
      <w:ins w:id="386" w:author="Author">
        <w:r w:rsidRPr="00DA23A7">
          <w:rPr>
            <w:rFonts w:eastAsia="Cambria"/>
            <w:b/>
            <w:color w:val="000000"/>
            <w:sz w:val="23"/>
            <w:lang w:val="en-US"/>
          </w:rPr>
          <w:lastRenderedPageBreak/>
          <w:t xml:space="preserve">This version of Standard </w:t>
        </w:r>
        <w:r>
          <w:rPr>
            <w:rFonts w:eastAsia="Cambria"/>
            <w:b/>
            <w:color w:val="000000"/>
            <w:sz w:val="23"/>
            <w:lang w:val="en-US"/>
          </w:rPr>
          <w:t>5.3.3</w:t>
        </w:r>
        <w:r w:rsidRPr="00DA23A7">
          <w:rPr>
            <w:rFonts w:eastAsia="Cambria"/>
            <w:b/>
            <w:color w:val="000000"/>
            <w:sz w:val="23"/>
            <w:lang w:val="en-US"/>
          </w:rPr>
          <w:t xml:space="preserve"> remains in force up to, and including, </w:t>
        </w:r>
        <w:r>
          <w:rPr>
            <w:rFonts w:eastAsia="Cambria"/>
            <w:b/>
            <w:color w:val="000000"/>
            <w:sz w:val="23"/>
            <w:lang w:val="en-US"/>
          </w:rPr>
          <w:t>2 April</w:t>
        </w:r>
        <w:r w:rsidRPr="00DA23A7">
          <w:rPr>
            <w:rFonts w:eastAsia="Cambria"/>
            <w:b/>
            <w:color w:val="000000"/>
            <w:sz w:val="23"/>
            <w:lang w:val="en-US"/>
          </w:rPr>
          <w:t xml:space="preserve"> 2024</w:t>
        </w:r>
      </w:ins>
    </w:p>
    <w:p w14:paraId="7B7435A3" w14:textId="77777777" w:rsidR="005D4128" w:rsidRDefault="00B158D6" w:rsidP="005D4128">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Consignments of cattle that are loaded at a port north of latitude 26°S (alternative pen space)</w:t>
      </w:r>
    </w:p>
    <w:p w14:paraId="343AA8CC" w14:textId="77777777" w:rsidR="005D4128" w:rsidRDefault="00B158D6" w:rsidP="005D4128">
      <w:pPr>
        <w:spacing w:before="227" w:line="296" w:lineRule="exact"/>
        <w:ind w:left="72" w:right="216"/>
        <w:textAlignment w:val="baseline"/>
        <w:rPr>
          <w:rFonts w:eastAsia="Tahoma"/>
          <w:b/>
          <w:color w:val="000000"/>
        </w:rPr>
      </w:pPr>
      <w:r w:rsidRPr="0087236A">
        <w:rPr>
          <w:rFonts w:eastAsia="Tahoma"/>
          <w:b/>
          <w:color w:val="000000"/>
          <w:lang w:val="en-US"/>
        </w:rPr>
        <w:t xml:space="preserve">5.3.3 </w:t>
      </w:r>
      <w:r w:rsidRPr="0087236A">
        <w:rPr>
          <w:rFonts w:eastAsia="Cambria"/>
          <w:color w:val="000000"/>
          <w:lang w:val="en-US"/>
        </w:rPr>
        <w:t>Standard 5.3.2 applies unless an exporter is approved in writing under their approved arrangement to use alternative pen space for cattle loaded at a port north of latitude 26°S to a particular destination. The alternative pen space allocation is contained in Table 10a for near markets. Table 10b contains the alternative pen space allocation for far markets. For weights between those shown in Table 10a or those shown in Table 10b, the minimum pen area per head must be calculated by linear interpolation. Daily reports must be provided as set out in Standard 5.6.6.</w:t>
      </w:r>
    </w:p>
    <w:p w14:paraId="496A7A3E" w14:textId="77777777" w:rsidR="0087148C" w:rsidRDefault="00B158D6" w:rsidP="0087148C">
      <w:pPr>
        <w:tabs>
          <w:tab w:val="left" w:pos="648"/>
        </w:tabs>
        <w:spacing w:before="123" w:after="0" w:line="295" w:lineRule="exact"/>
        <w:textAlignment w:val="baseline"/>
        <w:rPr>
          <w:ins w:id="387" w:author="Author"/>
          <w:rFonts w:eastAsia="Cambria"/>
          <w:b/>
          <w:color w:val="000000"/>
          <w:sz w:val="23"/>
          <w:lang w:val="en-US"/>
        </w:rPr>
      </w:pPr>
      <w:bookmarkStart w:id="388" w:name="_Hlk147902634"/>
      <w:ins w:id="389" w:author="Author">
        <w:r w:rsidRPr="00DA23A7">
          <w:rPr>
            <w:rFonts w:eastAsia="Cambria"/>
            <w:b/>
            <w:color w:val="000000"/>
            <w:sz w:val="23"/>
            <w:lang w:val="en-US"/>
          </w:rPr>
          <w:t xml:space="preserve">This version of Standard </w:t>
        </w:r>
        <w:r>
          <w:rPr>
            <w:rFonts w:eastAsia="Cambria"/>
            <w:b/>
            <w:color w:val="000000"/>
            <w:sz w:val="23"/>
            <w:lang w:val="en-US"/>
          </w:rPr>
          <w:t>5.3.3</w:t>
        </w:r>
        <w:r w:rsidRPr="00DA23A7">
          <w:rPr>
            <w:rFonts w:eastAsia="Cambria"/>
            <w:b/>
            <w:color w:val="000000"/>
            <w:sz w:val="23"/>
            <w:lang w:val="en-US"/>
          </w:rPr>
          <w:t xml:space="preserve"> </w:t>
        </w:r>
        <w:r>
          <w:rPr>
            <w:rFonts w:eastAsia="Cambria"/>
            <w:b/>
            <w:color w:val="000000"/>
            <w:sz w:val="23"/>
            <w:lang w:val="en-US"/>
          </w:rPr>
          <w:t>comes into force on</w:t>
        </w:r>
        <w:r w:rsidRPr="00DA23A7">
          <w:rPr>
            <w:rFonts w:eastAsia="Cambria"/>
            <w:b/>
            <w:color w:val="000000"/>
            <w:sz w:val="23"/>
            <w:lang w:val="en-US"/>
          </w:rPr>
          <w:t xml:space="preserve"> </w:t>
        </w:r>
        <w:r>
          <w:rPr>
            <w:rFonts w:eastAsia="Cambria"/>
            <w:b/>
            <w:color w:val="000000"/>
            <w:sz w:val="23"/>
            <w:lang w:val="en-US"/>
          </w:rPr>
          <w:t>3</w:t>
        </w:r>
        <w:r w:rsidR="0067733C">
          <w:rPr>
            <w:rFonts w:eastAsia="Cambria"/>
            <w:b/>
            <w:color w:val="000000"/>
            <w:sz w:val="23"/>
            <w:lang w:val="en-US"/>
          </w:rPr>
          <w:t> </w:t>
        </w:r>
        <w:r>
          <w:rPr>
            <w:rFonts w:eastAsia="Cambria"/>
            <w:b/>
            <w:color w:val="000000"/>
            <w:sz w:val="23"/>
            <w:lang w:val="en-US"/>
          </w:rPr>
          <w:t>April</w:t>
        </w:r>
        <w:r w:rsidR="0067733C">
          <w:rPr>
            <w:rFonts w:eastAsia="Cambria"/>
            <w:b/>
            <w:color w:val="000000"/>
            <w:sz w:val="23"/>
            <w:lang w:val="en-US"/>
          </w:rPr>
          <w:t> </w:t>
        </w:r>
        <w:r w:rsidRPr="00DA23A7">
          <w:rPr>
            <w:rFonts w:eastAsia="Cambria"/>
            <w:b/>
            <w:color w:val="000000"/>
            <w:sz w:val="23"/>
            <w:lang w:val="en-US"/>
          </w:rPr>
          <w:t>2024</w:t>
        </w:r>
      </w:ins>
    </w:p>
    <w:p w14:paraId="14E07817" w14:textId="77777777" w:rsidR="0062341E" w:rsidRDefault="00B158D6" w:rsidP="0087236A">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Consignments of cattle that are loaded at a port north of latitude 26°S (alternative pen space)</w:t>
      </w:r>
    </w:p>
    <w:bookmarkEnd w:id="388"/>
    <w:p w14:paraId="026BBC7D" w14:textId="77777777" w:rsidR="0062341E" w:rsidRPr="0087236A" w:rsidRDefault="00B158D6" w:rsidP="0062341E">
      <w:pPr>
        <w:spacing w:before="227" w:line="296" w:lineRule="exact"/>
        <w:ind w:left="72" w:right="216"/>
        <w:textAlignment w:val="baseline"/>
        <w:rPr>
          <w:rFonts w:eastAsia="Tahoma"/>
          <w:b/>
          <w:color w:val="000000"/>
        </w:rPr>
      </w:pPr>
      <w:r w:rsidRPr="0087236A">
        <w:rPr>
          <w:rFonts w:eastAsia="Tahoma"/>
          <w:b/>
          <w:color w:val="000000"/>
          <w:lang w:val="en-US"/>
        </w:rPr>
        <w:t xml:space="preserve">5.3.3 </w:t>
      </w:r>
      <w:r w:rsidRPr="0087236A">
        <w:rPr>
          <w:rFonts w:eastAsia="Cambria"/>
          <w:color w:val="000000"/>
          <w:lang w:val="en-US"/>
        </w:rPr>
        <w:t xml:space="preserve">Standard 5.3.2 applies unless an exporter is approved in writing under their approved arrangement to use alternative pen space for cattle loaded at a port north of latitude 26°S to a particular destination. The alternative pen space allocation is contained in Table 10a for </w:t>
      </w:r>
      <w:del w:id="390" w:author="Author">
        <w:r w:rsidRPr="0087236A">
          <w:rPr>
            <w:rFonts w:eastAsia="Cambria"/>
            <w:color w:val="000000"/>
            <w:lang w:val="en-US"/>
          </w:rPr>
          <w:delText xml:space="preserve">near </w:delText>
        </w:r>
      </w:del>
      <w:ins w:id="391" w:author="Author">
        <w:r w:rsidR="009E0ECC">
          <w:rPr>
            <w:rFonts w:eastAsia="Cambria"/>
            <w:color w:val="000000"/>
            <w:lang w:val="en-US"/>
          </w:rPr>
          <w:t>short-haul</w:t>
        </w:r>
      </w:ins>
      <w:del w:id="392" w:author="Author">
        <w:r w:rsidRPr="0087236A">
          <w:rPr>
            <w:rFonts w:eastAsia="Cambria"/>
            <w:color w:val="000000"/>
            <w:lang w:val="en-US"/>
          </w:rPr>
          <w:delText>markets</w:delText>
        </w:r>
      </w:del>
      <w:r w:rsidRPr="0087236A">
        <w:rPr>
          <w:rFonts w:eastAsia="Cambria"/>
          <w:color w:val="000000"/>
          <w:lang w:val="en-US"/>
        </w:rPr>
        <w:t xml:space="preserve">. Table 10b contains the alternative pen space allocation for </w:t>
      </w:r>
      <w:del w:id="393" w:author="Author">
        <w:r w:rsidRPr="0087236A">
          <w:rPr>
            <w:rFonts w:eastAsia="Cambria"/>
            <w:color w:val="000000"/>
            <w:lang w:val="en-US"/>
          </w:rPr>
          <w:delText xml:space="preserve">far </w:delText>
        </w:r>
      </w:del>
      <w:ins w:id="394" w:author="Author">
        <w:r w:rsidR="009E0ECC">
          <w:rPr>
            <w:rFonts w:eastAsia="Cambria"/>
            <w:color w:val="000000"/>
            <w:lang w:val="en-US"/>
          </w:rPr>
          <w:t xml:space="preserve">long-haul </w:t>
        </w:r>
      </w:ins>
      <w:del w:id="395" w:author="Author">
        <w:r w:rsidRPr="0087236A">
          <w:rPr>
            <w:rFonts w:eastAsia="Cambria"/>
            <w:color w:val="000000"/>
            <w:lang w:val="en-US"/>
          </w:rPr>
          <w:delText>markets</w:delText>
        </w:r>
      </w:del>
      <w:r w:rsidRPr="0087236A">
        <w:rPr>
          <w:rFonts w:eastAsia="Cambria"/>
          <w:color w:val="000000"/>
          <w:lang w:val="en-US"/>
        </w:rPr>
        <w:t xml:space="preserve">. For weights between those shown in Table 10a or those shown in Table 10b, the minimum pen area per head must be calculated by </w:t>
      </w:r>
      <w:r w:rsidRPr="0087236A">
        <w:rPr>
          <w:rFonts w:eastAsia="Cambria"/>
          <w:color w:val="000000"/>
          <w:lang w:val="en-US"/>
        </w:rPr>
        <w:lastRenderedPageBreak/>
        <w:t>linear interpolation. Daily reports must be provided as set out in Standard 5.6.6.</w:t>
      </w:r>
    </w:p>
    <w:p w14:paraId="7A2AA860" w14:textId="77777777" w:rsidR="00A7774C" w:rsidRDefault="00B158D6" w:rsidP="004E6CBE">
      <w:pPr>
        <w:pStyle w:val="3"/>
        <w:rPr>
          <w:lang w:val="en-US"/>
        </w:rPr>
      </w:pPr>
      <w:r>
        <w:rPr>
          <w:lang w:val="en-US"/>
        </w:rPr>
        <w:br w:type="page"/>
      </w:r>
    </w:p>
    <w:p w14:paraId="518A6815" w14:textId="77777777" w:rsidR="0087148C" w:rsidRDefault="00B158D6" w:rsidP="0087148C">
      <w:pPr>
        <w:tabs>
          <w:tab w:val="left" w:pos="648"/>
        </w:tabs>
        <w:spacing w:before="123" w:after="0" w:line="295" w:lineRule="exact"/>
        <w:textAlignment w:val="baseline"/>
        <w:rPr>
          <w:ins w:id="396" w:author="Author"/>
          <w:rFonts w:eastAsia="Cambria"/>
          <w:b/>
          <w:color w:val="000000"/>
          <w:sz w:val="23"/>
          <w:lang w:val="en-US"/>
        </w:rPr>
      </w:pPr>
      <w:ins w:id="397" w:author="Author">
        <w:r w:rsidRPr="00DA23A7">
          <w:rPr>
            <w:rFonts w:eastAsia="Cambria"/>
            <w:b/>
            <w:color w:val="000000"/>
            <w:sz w:val="23"/>
            <w:lang w:val="en-US"/>
          </w:rPr>
          <w:lastRenderedPageBreak/>
          <w:t xml:space="preserve">This version </w:t>
        </w:r>
        <w:r>
          <w:rPr>
            <w:rFonts w:eastAsia="Cambria"/>
            <w:b/>
            <w:color w:val="000000"/>
            <w:sz w:val="23"/>
            <w:lang w:val="en-US"/>
          </w:rPr>
          <w:t>of the title of Table 10a remains in force up to, and including 2 April</w:t>
        </w:r>
        <w:r w:rsidRPr="00DA23A7">
          <w:rPr>
            <w:rFonts w:eastAsia="Cambria"/>
            <w:b/>
            <w:color w:val="000000"/>
            <w:sz w:val="23"/>
            <w:lang w:val="en-US"/>
          </w:rPr>
          <w:t xml:space="preserve"> 2024</w:t>
        </w:r>
      </w:ins>
    </w:p>
    <w:p w14:paraId="45C7CC1D" w14:textId="77777777" w:rsidR="009E1500" w:rsidRDefault="00B158D6" w:rsidP="009E1500">
      <w:pPr>
        <w:pStyle w:val="3"/>
        <w:spacing w:after="120"/>
        <w:rPr>
          <w:lang w:val="en-US"/>
        </w:rPr>
      </w:pPr>
      <w:r>
        <w:rPr>
          <w:lang w:val="en-US"/>
        </w:rPr>
        <w:t>Table 10a Alternative minimum pen space allocation for consignments of cattle loaded at a port north of latitude 26°S where an exporter is approved to use the alternative pen space – near markets</w:t>
      </w:r>
    </w:p>
    <w:p w14:paraId="1CEE5040" w14:textId="77777777" w:rsidR="0087148C" w:rsidRDefault="00B158D6" w:rsidP="0087148C">
      <w:pPr>
        <w:tabs>
          <w:tab w:val="left" w:pos="648"/>
        </w:tabs>
        <w:spacing w:before="123" w:after="0" w:line="295" w:lineRule="exact"/>
        <w:textAlignment w:val="baseline"/>
        <w:rPr>
          <w:ins w:id="398" w:author="Author"/>
          <w:rFonts w:eastAsia="Cambria"/>
          <w:b/>
          <w:color w:val="000000"/>
          <w:sz w:val="23"/>
          <w:lang w:val="en-US"/>
        </w:rPr>
      </w:pPr>
      <w:ins w:id="399" w:author="Author">
        <w:r w:rsidRPr="00DA23A7">
          <w:rPr>
            <w:rFonts w:eastAsia="Cambria"/>
            <w:b/>
            <w:color w:val="000000"/>
            <w:sz w:val="23"/>
            <w:lang w:val="en-US"/>
          </w:rPr>
          <w:t xml:space="preserve">This version </w:t>
        </w:r>
        <w:r>
          <w:rPr>
            <w:rFonts w:eastAsia="Cambria"/>
            <w:b/>
            <w:color w:val="000000"/>
            <w:sz w:val="23"/>
            <w:lang w:val="en-US"/>
          </w:rPr>
          <w:t>of the title of Table 10a comes into force on 3</w:t>
        </w:r>
        <w:r w:rsidR="0067733C">
          <w:rPr>
            <w:rFonts w:eastAsia="Cambria"/>
            <w:b/>
            <w:color w:val="000000"/>
            <w:sz w:val="23"/>
            <w:lang w:val="en-US"/>
          </w:rPr>
          <w:t> </w:t>
        </w:r>
        <w:r>
          <w:rPr>
            <w:rFonts w:eastAsia="Cambria"/>
            <w:b/>
            <w:color w:val="000000"/>
            <w:sz w:val="23"/>
            <w:lang w:val="en-US"/>
          </w:rPr>
          <w:t>April</w:t>
        </w:r>
        <w:r w:rsidRPr="00DA23A7">
          <w:rPr>
            <w:rFonts w:eastAsia="Cambria"/>
            <w:b/>
            <w:color w:val="000000"/>
            <w:sz w:val="23"/>
            <w:lang w:val="en-US"/>
          </w:rPr>
          <w:t xml:space="preserve"> 2024</w:t>
        </w:r>
      </w:ins>
    </w:p>
    <w:p w14:paraId="7D89674F" w14:textId="77777777" w:rsidR="00A7774C" w:rsidRDefault="00B158D6" w:rsidP="00AC77AB">
      <w:pPr>
        <w:pStyle w:val="3"/>
        <w:spacing w:after="120"/>
        <w:rPr>
          <w:lang w:val="en-US"/>
        </w:rPr>
      </w:pPr>
      <w:r>
        <w:rPr>
          <w:lang w:val="en-US"/>
        </w:rPr>
        <w:t xml:space="preserve">Table 10a Alternative minimum pen space allocation for </w:t>
      </w:r>
      <w:del w:id="400" w:author="Author">
        <w:r>
          <w:rPr>
            <w:lang w:val="en-US"/>
          </w:rPr>
          <w:delText xml:space="preserve">consignments of </w:delText>
        </w:r>
      </w:del>
      <w:r>
        <w:rPr>
          <w:lang w:val="en-US"/>
        </w:rPr>
        <w:t>cattle loaded at a</w:t>
      </w:r>
      <w:r w:rsidR="00B46C6F">
        <w:rPr>
          <w:lang w:val="en-US"/>
        </w:rPr>
        <w:t xml:space="preserve"> </w:t>
      </w:r>
      <w:r>
        <w:rPr>
          <w:lang w:val="en-US"/>
        </w:rPr>
        <w:t>port north of latitude 26°S where an exporter is approved to use the alternative pen space</w:t>
      </w:r>
      <w:r w:rsidR="00B46C6F">
        <w:rPr>
          <w:lang w:val="en-US"/>
        </w:rPr>
        <w:t xml:space="preserve"> </w:t>
      </w:r>
      <w:r>
        <w:rPr>
          <w:lang w:val="en-US"/>
        </w:rPr>
        <w:t xml:space="preserve">– </w:t>
      </w:r>
      <w:del w:id="401" w:author="Author">
        <w:r>
          <w:rPr>
            <w:lang w:val="en-US"/>
          </w:rPr>
          <w:delText>near markets</w:delText>
        </w:r>
      </w:del>
      <w:ins w:id="402" w:author="Author">
        <w:r w:rsidR="00890B8E">
          <w:rPr>
            <w:lang w:val="en-US"/>
          </w:rPr>
          <w:t>short-haul</w:t>
        </w:r>
      </w:ins>
    </w:p>
    <w:tbl>
      <w:tblPr>
        <w:tblW w:w="6219" w:type="dxa"/>
        <w:tblLook w:val="04A0" w:firstRow="1" w:lastRow="0" w:firstColumn="1" w:lastColumn="0" w:noHBand="0" w:noVBand="1"/>
      </w:tblPr>
      <w:tblGrid>
        <w:gridCol w:w="1025"/>
        <w:gridCol w:w="1048"/>
        <w:gridCol w:w="1025"/>
        <w:gridCol w:w="1048"/>
        <w:gridCol w:w="1025"/>
        <w:gridCol w:w="1048"/>
      </w:tblGrid>
      <w:tr w:rsidR="00FC17FE" w14:paraId="09E2A5F8" w14:textId="77777777" w:rsidTr="00A7774C">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1B4D4D85"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7FA398B1"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225B30A"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3B526079"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24BD3A1"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1202A0E2" w14:textId="77777777" w:rsidR="00A7774C"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FC17FE" w14:paraId="29D7B79E" w14:textId="77777777" w:rsidTr="00A7774C">
        <w:trPr>
          <w:trHeight w:val="300"/>
        </w:trPr>
        <w:tc>
          <w:tcPr>
            <w:tcW w:w="1025" w:type="dxa"/>
            <w:tcBorders>
              <w:top w:val="nil"/>
              <w:left w:val="nil"/>
              <w:bottom w:val="nil"/>
              <w:right w:val="nil"/>
            </w:tcBorders>
            <w:shd w:val="clear" w:color="auto" w:fill="auto"/>
            <w:vAlign w:val="center"/>
          </w:tcPr>
          <w:p w14:paraId="5705C07B"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12B62107"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701DC40F"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40F76E55"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6F508885"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7F9247C1"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1.468</w:t>
            </w:r>
          </w:p>
        </w:tc>
      </w:tr>
      <w:tr w:rsidR="00FC17FE" w14:paraId="2307A9E6" w14:textId="77777777" w:rsidTr="00C86DB5">
        <w:trPr>
          <w:trHeight w:val="300"/>
        </w:trPr>
        <w:tc>
          <w:tcPr>
            <w:tcW w:w="1025" w:type="dxa"/>
            <w:tcBorders>
              <w:top w:val="nil"/>
              <w:left w:val="nil"/>
              <w:bottom w:val="nil"/>
              <w:right w:val="nil"/>
            </w:tcBorders>
            <w:shd w:val="clear" w:color="auto" w:fill="auto"/>
            <w:vAlign w:val="center"/>
          </w:tcPr>
          <w:p w14:paraId="53ABEFA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0615CFE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0DD5C2E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5CA23C8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56F809F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04A402A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1.487</w:t>
            </w:r>
          </w:p>
        </w:tc>
      </w:tr>
      <w:tr w:rsidR="00FC17FE" w14:paraId="5C9266EB" w14:textId="77777777" w:rsidTr="00C86DB5">
        <w:trPr>
          <w:trHeight w:val="300"/>
        </w:trPr>
        <w:tc>
          <w:tcPr>
            <w:tcW w:w="1025" w:type="dxa"/>
            <w:tcBorders>
              <w:top w:val="nil"/>
              <w:left w:val="nil"/>
              <w:bottom w:val="nil"/>
              <w:right w:val="nil"/>
            </w:tcBorders>
            <w:shd w:val="clear" w:color="auto" w:fill="auto"/>
            <w:vAlign w:val="center"/>
          </w:tcPr>
          <w:p w14:paraId="780DAA7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3F5206E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48E08EA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69CCC33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6F69805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3D6EBE9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1.505</w:t>
            </w:r>
          </w:p>
        </w:tc>
      </w:tr>
      <w:tr w:rsidR="00FC17FE" w14:paraId="2F88741C" w14:textId="77777777" w:rsidTr="00C86DB5">
        <w:trPr>
          <w:trHeight w:val="300"/>
        </w:trPr>
        <w:tc>
          <w:tcPr>
            <w:tcW w:w="1025" w:type="dxa"/>
            <w:tcBorders>
              <w:top w:val="nil"/>
              <w:left w:val="nil"/>
              <w:bottom w:val="nil"/>
              <w:right w:val="nil"/>
            </w:tcBorders>
            <w:shd w:val="clear" w:color="auto" w:fill="auto"/>
            <w:vAlign w:val="center"/>
          </w:tcPr>
          <w:p w14:paraId="77832AD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215</w:t>
            </w:r>
          </w:p>
        </w:tc>
        <w:tc>
          <w:tcPr>
            <w:tcW w:w="1048" w:type="dxa"/>
            <w:tcBorders>
              <w:top w:val="nil"/>
              <w:left w:val="nil"/>
              <w:bottom w:val="nil"/>
              <w:right w:val="single" w:sz="4" w:space="0" w:color="auto"/>
            </w:tcBorders>
            <w:shd w:val="clear" w:color="auto" w:fill="auto"/>
            <w:vAlign w:val="center"/>
          </w:tcPr>
          <w:p w14:paraId="7E0EB83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15BF096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5CD8770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775B33B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00DCBE9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1.519</w:t>
            </w:r>
          </w:p>
        </w:tc>
      </w:tr>
      <w:tr w:rsidR="00FC17FE" w14:paraId="61DFDD47" w14:textId="77777777" w:rsidTr="00C86DB5">
        <w:trPr>
          <w:trHeight w:val="300"/>
        </w:trPr>
        <w:tc>
          <w:tcPr>
            <w:tcW w:w="1025" w:type="dxa"/>
            <w:tcBorders>
              <w:top w:val="nil"/>
              <w:left w:val="nil"/>
              <w:bottom w:val="nil"/>
              <w:right w:val="nil"/>
            </w:tcBorders>
            <w:shd w:val="clear" w:color="auto" w:fill="auto"/>
            <w:vAlign w:val="center"/>
          </w:tcPr>
          <w:p w14:paraId="20DB141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0F9D908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2ABD692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3F78263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7F6000A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210542C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1.533</w:t>
            </w:r>
          </w:p>
        </w:tc>
      </w:tr>
      <w:tr w:rsidR="00FC17FE" w14:paraId="23E4DD7E" w14:textId="77777777" w:rsidTr="00C86DB5">
        <w:trPr>
          <w:trHeight w:val="300"/>
        </w:trPr>
        <w:tc>
          <w:tcPr>
            <w:tcW w:w="1025" w:type="dxa"/>
            <w:tcBorders>
              <w:top w:val="nil"/>
              <w:left w:val="nil"/>
              <w:bottom w:val="nil"/>
              <w:right w:val="nil"/>
            </w:tcBorders>
            <w:shd w:val="clear" w:color="auto" w:fill="auto"/>
            <w:vAlign w:val="center"/>
          </w:tcPr>
          <w:p w14:paraId="6438D8D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73E3871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7AC29F7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176DCE0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6A8615B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34FB331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1.547</w:t>
            </w:r>
          </w:p>
        </w:tc>
      </w:tr>
      <w:tr w:rsidR="00FC17FE" w14:paraId="446B9737" w14:textId="77777777" w:rsidTr="00C86DB5">
        <w:trPr>
          <w:trHeight w:val="300"/>
        </w:trPr>
        <w:tc>
          <w:tcPr>
            <w:tcW w:w="1025" w:type="dxa"/>
            <w:tcBorders>
              <w:top w:val="nil"/>
              <w:left w:val="nil"/>
              <w:bottom w:val="nil"/>
              <w:right w:val="nil"/>
            </w:tcBorders>
            <w:shd w:val="clear" w:color="auto" w:fill="auto"/>
            <w:vAlign w:val="center"/>
          </w:tcPr>
          <w:p w14:paraId="1E11EB3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3079588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3A46DC3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4B7AC5E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40080BC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0FB8ED1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1.560</w:t>
            </w:r>
          </w:p>
        </w:tc>
      </w:tr>
      <w:tr w:rsidR="00FC17FE" w14:paraId="7DBB02E5" w14:textId="77777777" w:rsidTr="00C86DB5">
        <w:trPr>
          <w:trHeight w:val="300"/>
        </w:trPr>
        <w:tc>
          <w:tcPr>
            <w:tcW w:w="1025" w:type="dxa"/>
            <w:tcBorders>
              <w:top w:val="nil"/>
              <w:left w:val="nil"/>
              <w:bottom w:val="nil"/>
              <w:right w:val="nil"/>
            </w:tcBorders>
            <w:shd w:val="clear" w:color="auto" w:fill="auto"/>
            <w:vAlign w:val="center"/>
          </w:tcPr>
          <w:p w14:paraId="6E95045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235</w:t>
            </w:r>
          </w:p>
        </w:tc>
        <w:tc>
          <w:tcPr>
            <w:tcW w:w="1048" w:type="dxa"/>
            <w:tcBorders>
              <w:top w:val="nil"/>
              <w:left w:val="nil"/>
              <w:bottom w:val="nil"/>
              <w:right w:val="single" w:sz="4" w:space="0" w:color="auto"/>
            </w:tcBorders>
            <w:shd w:val="clear" w:color="auto" w:fill="auto"/>
            <w:vAlign w:val="center"/>
          </w:tcPr>
          <w:p w14:paraId="65D4D5B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3117082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5BA1592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7E5E67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29C8218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1.574</w:t>
            </w:r>
          </w:p>
        </w:tc>
      </w:tr>
      <w:tr w:rsidR="00FC17FE" w14:paraId="745AD022" w14:textId="77777777" w:rsidTr="00C86DB5">
        <w:trPr>
          <w:trHeight w:val="300"/>
        </w:trPr>
        <w:tc>
          <w:tcPr>
            <w:tcW w:w="1025" w:type="dxa"/>
            <w:tcBorders>
              <w:top w:val="nil"/>
              <w:left w:val="nil"/>
              <w:bottom w:val="nil"/>
              <w:right w:val="nil"/>
            </w:tcBorders>
            <w:shd w:val="clear" w:color="auto" w:fill="auto"/>
            <w:vAlign w:val="center"/>
          </w:tcPr>
          <w:p w14:paraId="0A6AF6A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4484B75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327A3C3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1664683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24FDD65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3914F72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1.588</w:t>
            </w:r>
          </w:p>
        </w:tc>
      </w:tr>
      <w:tr w:rsidR="00FC17FE" w14:paraId="5267B435" w14:textId="77777777" w:rsidTr="00C86DB5">
        <w:trPr>
          <w:trHeight w:val="300"/>
        </w:trPr>
        <w:tc>
          <w:tcPr>
            <w:tcW w:w="1025" w:type="dxa"/>
            <w:tcBorders>
              <w:top w:val="nil"/>
              <w:left w:val="nil"/>
              <w:bottom w:val="nil"/>
              <w:right w:val="nil"/>
            </w:tcBorders>
            <w:shd w:val="clear" w:color="auto" w:fill="auto"/>
            <w:vAlign w:val="center"/>
          </w:tcPr>
          <w:p w14:paraId="5AEFAC4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37B1DAD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3D2648C5"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00C28A6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42446D4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5621312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1.602</w:t>
            </w:r>
          </w:p>
        </w:tc>
      </w:tr>
      <w:tr w:rsidR="00FC17FE" w14:paraId="13BC8537" w14:textId="77777777" w:rsidTr="00C86DB5">
        <w:trPr>
          <w:trHeight w:val="300"/>
        </w:trPr>
        <w:tc>
          <w:tcPr>
            <w:tcW w:w="1025" w:type="dxa"/>
            <w:tcBorders>
              <w:top w:val="nil"/>
              <w:left w:val="nil"/>
              <w:bottom w:val="nil"/>
              <w:right w:val="nil"/>
            </w:tcBorders>
            <w:shd w:val="clear" w:color="auto" w:fill="auto"/>
            <w:vAlign w:val="center"/>
          </w:tcPr>
          <w:p w14:paraId="6F79259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15A36DD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39B8B6A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7E44FD2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37B1FB5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42034D6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1.615</w:t>
            </w:r>
          </w:p>
        </w:tc>
      </w:tr>
      <w:tr w:rsidR="00FC17FE" w14:paraId="52B80E08" w14:textId="77777777" w:rsidTr="00C86DB5">
        <w:trPr>
          <w:trHeight w:val="300"/>
        </w:trPr>
        <w:tc>
          <w:tcPr>
            <w:tcW w:w="1025" w:type="dxa"/>
            <w:tcBorders>
              <w:top w:val="nil"/>
              <w:left w:val="nil"/>
              <w:bottom w:val="nil"/>
              <w:right w:val="nil"/>
            </w:tcBorders>
            <w:shd w:val="clear" w:color="auto" w:fill="auto"/>
            <w:vAlign w:val="center"/>
          </w:tcPr>
          <w:p w14:paraId="424F55F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78A0B28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tcPr>
          <w:p w14:paraId="47EEA74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360</w:t>
            </w:r>
          </w:p>
        </w:tc>
        <w:tc>
          <w:tcPr>
            <w:tcW w:w="1048" w:type="dxa"/>
            <w:tcBorders>
              <w:top w:val="nil"/>
              <w:left w:val="nil"/>
              <w:bottom w:val="nil"/>
              <w:right w:val="single" w:sz="4" w:space="0" w:color="auto"/>
            </w:tcBorders>
            <w:shd w:val="clear" w:color="auto" w:fill="auto"/>
          </w:tcPr>
          <w:p w14:paraId="299564A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tcPr>
          <w:p w14:paraId="63443F0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465</w:t>
            </w:r>
          </w:p>
        </w:tc>
        <w:tc>
          <w:tcPr>
            <w:tcW w:w="1048" w:type="dxa"/>
            <w:tcBorders>
              <w:top w:val="nil"/>
              <w:left w:val="nil"/>
              <w:bottom w:val="nil"/>
              <w:right w:val="nil"/>
            </w:tcBorders>
            <w:shd w:val="clear" w:color="auto" w:fill="auto"/>
          </w:tcPr>
          <w:p w14:paraId="4C32C4E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1.629</w:t>
            </w:r>
          </w:p>
        </w:tc>
      </w:tr>
      <w:tr w:rsidR="00FC17FE" w14:paraId="5F351F0E" w14:textId="77777777" w:rsidTr="00C86DB5">
        <w:trPr>
          <w:trHeight w:val="300"/>
        </w:trPr>
        <w:tc>
          <w:tcPr>
            <w:tcW w:w="1025" w:type="dxa"/>
            <w:tcBorders>
              <w:top w:val="nil"/>
              <w:left w:val="nil"/>
              <w:bottom w:val="nil"/>
              <w:right w:val="nil"/>
            </w:tcBorders>
            <w:shd w:val="clear" w:color="auto" w:fill="auto"/>
            <w:vAlign w:val="center"/>
          </w:tcPr>
          <w:p w14:paraId="79FF336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lastRenderedPageBreak/>
              <w:t>260</w:t>
            </w:r>
          </w:p>
        </w:tc>
        <w:tc>
          <w:tcPr>
            <w:tcW w:w="1048" w:type="dxa"/>
            <w:tcBorders>
              <w:top w:val="nil"/>
              <w:left w:val="nil"/>
              <w:bottom w:val="nil"/>
              <w:right w:val="single" w:sz="4" w:space="0" w:color="auto"/>
            </w:tcBorders>
            <w:shd w:val="clear" w:color="auto" w:fill="auto"/>
            <w:vAlign w:val="center"/>
          </w:tcPr>
          <w:p w14:paraId="4E62EE5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tcPr>
          <w:p w14:paraId="445EAB9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365</w:t>
            </w:r>
          </w:p>
        </w:tc>
        <w:tc>
          <w:tcPr>
            <w:tcW w:w="1048" w:type="dxa"/>
            <w:tcBorders>
              <w:top w:val="nil"/>
              <w:left w:val="nil"/>
              <w:bottom w:val="nil"/>
              <w:right w:val="single" w:sz="4" w:space="0" w:color="auto"/>
            </w:tcBorders>
            <w:shd w:val="clear" w:color="auto" w:fill="auto"/>
          </w:tcPr>
          <w:p w14:paraId="7EE8AE5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tcPr>
          <w:p w14:paraId="3F75498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470</w:t>
            </w:r>
          </w:p>
        </w:tc>
        <w:tc>
          <w:tcPr>
            <w:tcW w:w="1048" w:type="dxa"/>
            <w:tcBorders>
              <w:top w:val="nil"/>
              <w:left w:val="nil"/>
              <w:bottom w:val="nil"/>
              <w:right w:val="nil"/>
            </w:tcBorders>
            <w:shd w:val="clear" w:color="auto" w:fill="auto"/>
          </w:tcPr>
          <w:p w14:paraId="1193692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1.643</w:t>
            </w:r>
          </w:p>
        </w:tc>
      </w:tr>
      <w:tr w:rsidR="00FC17FE" w14:paraId="4661205A" w14:textId="77777777" w:rsidTr="00C86DB5">
        <w:trPr>
          <w:trHeight w:val="300"/>
        </w:trPr>
        <w:tc>
          <w:tcPr>
            <w:tcW w:w="1025" w:type="dxa"/>
            <w:tcBorders>
              <w:top w:val="nil"/>
              <w:left w:val="nil"/>
              <w:bottom w:val="nil"/>
              <w:right w:val="nil"/>
            </w:tcBorders>
            <w:shd w:val="clear" w:color="auto" w:fill="auto"/>
            <w:vAlign w:val="center"/>
          </w:tcPr>
          <w:p w14:paraId="13F556E5"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46135DD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tcPr>
          <w:p w14:paraId="7004DCD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370</w:t>
            </w:r>
          </w:p>
        </w:tc>
        <w:tc>
          <w:tcPr>
            <w:tcW w:w="1048" w:type="dxa"/>
            <w:tcBorders>
              <w:top w:val="nil"/>
              <w:left w:val="nil"/>
              <w:bottom w:val="nil"/>
              <w:right w:val="single" w:sz="4" w:space="0" w:color="auto"/>
            </w:tcBorders>
            <w:shd w:val="clear" w:color="auto" w:fill="auto"/>
          </w:tcPr>
          <w:p w14:paraId="05994A7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tcPr>
          <w:p w14:paraId="64C9DA8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475</w:t>
            </w:r>
          </w:p>
        </w:tc>
        <w:tc>
          <w:tcPr>
            <w:tcW w:w="1048" w:type="dxa"/>
            <w:tcBorders>
              <w:top w:val="nil"/>
              <w:left w:val="nil"/>
              <w:bottom w:val="nil"/>
              <w:right w:val="nil"/>
            </w:tcBorders>
            <w:shd w:val="clear" w:color="auto" w:fill="auto"/>
          </w:tcPr>
          <w:p w14:paraId="2ED1EC4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1.657</w:t>
            </w:r>
          </w:p>
        </w:tc>
      </w:tr>
      <w:tr w:rsidR="00FC17FE" w14:paraId="7EEA245D" w14:textId="77777777" w:rsidTr="00C86DB5">
        <w:trPr>
          <w:trHeight w:val="300"/>
        </w:trPr>
        <w:tc>
          <w:tcPr>
            <w:tcW w:w="1025" w:type="dxa"/>
            <w:tcBorders>
              <w:top w:val="nil"/>
              <w:left w:val="nil"/>
              <w:bottom w:val="nil"/>
              <w:right w:val="nil"/>
            </w:tcBorders>
            <w:shd w:val="clear" w:color="auto" w:fill="auto"/>
            <w:vAlign w:val="center"/>
          </w:tcPr>
          <w:p w14:paraId="1722F30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32D19D85"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tcPr>
          <w:p w14:paraId="2E94D295"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375</w:t>
            </w:r>
          </w:p>
        </w:tc>
        <w:tc>
          <w:tcPr>
            <w:tcW w:w="1048" w:type="dxa"/>
            <w:tcBorders>
              <w:top w:val="nil"/>
              <w:left w:val="nil"/>
              <w:bottom w:val="nil"/>
              <w:right w:val="single" w:sz="4" w:space="0" w:color="auto"/>
            </w:tcBorders>
            <w:shd w:val="clear" w:color="auto" w:fill="auto"/>
          </w:tcPr>
          <w:p w14:paraId="1E5F5AC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tcPr>
          <w:p w14:paraId="4B29293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480</w:t>
            </w:r>
          </w:p>
        </w:tc>
        <w:tc>
          <w:tcPr>
            <w:tcW w:w="1048" w:type="dxa"/>
            <w:tcBorders>
              <w:top w:val="nil"/>
              <w:left w:val="nil"/>
              <w:bottom w:val="nil"/>
              <w:right w:val="nil"/>
            </w:tcBorders>
            <w:shd w:val="clear" w:color="auto" w:fill="auto"/>
          </w:tcPr>
          <w:p w14:paraId="051E853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1.670</w:t>
            </w:r>
          </w:p>
        </w:tc>
      </w:tr>
      <w:tr w:rsidR="00FC17FE" w14:paraId="0AB96970" w14:textId="77777777" w:rsidTr="00C86DB5">
        <w:trPr>
          <w:trHeight w:val="300"/>
        </w:trPr>
        <w:tc>
          <w:tcPr>
            <w:tcW w:w="1025" w:type="dxa"/>
            <w:tcBorders>
              <w:top w:val="nil"/>
              <w:left w:val="nil"/>
              <w:bottom w:val="nil"/>
              <w:right w:val="nil"/>
            </w:tcBorders>
            <w:shd w:val="clear" w:color="auto" w:fill="auto"/>
            <w:vAlign w:val="center"/>
          </w:tcPr>
          <w:p w14:paraId="7781EE4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4E9E382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tcPr>
          <w:p w14:paraId="26DD632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380</w:t>
            </w:r>
          </w:p>
        </w:tc>
        <w:tc>
          <w:tcPr>
            <w:tcW w:w="1048" w:type="dxa"/>
            <w:tcBorders>
              <w:top w:val="nil"/>
              <w:left w:val="nil"/>
              <w:bottom w:val="nil"/>
              <w:right w:val="single" w:sz="4" w:space="0" w:color="auto"/>
            </w:tcBorders>
            <w:shd w:val="clear" w:color="auto" w:fill="auto"/>
          </w:tcPr>
          <w:p w14:paraId="1632668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tcPr>
          <w:p w14:paraId="26931C5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485</w:t>
            </w:r>
          </w:p>
        </w:tc>
        <w:tc>
          <w:tcPr>
            <w:tcW w:w="1048" w:type="dxa"/>
            <w:tcBorders>
              <w:top w:val="nil"/>
              <w:left w:val="nil"/>
              <w:bottom w:val="nil"/>
              <w:right w:val="nil"/>
            </w:tcBorders>
            <w:shd w:val="clear" w:color="auto" w:fill="auto"/>
          </w:tcPr>
          <w:p w14:paraId="74B2CEE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1.684</w:t>
            </w:r>
          </w:p>
        </w:tc>
      </w:tr>
      <w:tr w:rsidR="00FC17FE" w14:paraId="10884597" w14:textId="77777777" w:rsidTr="00C86DB5">
        <w:trPr>
          <w:trHeight w:val="300"/>
        </w:trPr>
        <w:tc>
          <w:tcPr>
            <w:tcW w:w="1025" w:type="dxa"/>
            <w:tcBorders>
              <w:top w:val="nil"/>
              <w:left w:val="nil"/>
              <w:bottom w:val="nil"/>
              <w:right w:val="nil"/>
            </w:tcBorders>
            <w:shd w:val="clear" w:color="auto" w:fill="auto"/>
            <w:vAlign w:val="center"/>
          </w:tcPr>
          <w:p w14:paraId="060EB39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7D0CBA1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tcPr>
          <w:p w14:paraId="6C4CD9F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385</w:t>
            </w:r>
          </w:p>
        </w:tc>
        <w:tc>
          <w:tcPr>
            <w:tcW w:w="1048" w:type="dxa"/>
            <w:tcBorders>
              <w:top w:val="nil"/>
              <w:left w:val="nil"/>
              <w:bottom w:val="nil"/>
              <w:right w:val="single" w:sz="4" w:space="0" w:color="auto"/>
            </w:tcBorders>
            <w:shd w:val="clear" w:color="auto" w:fill="auto"/>
          </w:tcPr>
          <w:p w14:paraId="5B52436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tcPr>
          <w:p w14:paraId="7DEF9CB4"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490</w:t>
            </w:r>
          </w:p>
        </w:tc>
        <w:tc>
          <w:tcPr>
            <w:tcW w:w="1048" w:type="dxa"/>
            <w:tcBorders>
              <w:top w:val="nil"/>
              <w:left w:val="nil"/>
              <w:bottom w:val="nil"/>
              <w:right w:val="nil"/>
            </w:tcBorders>
            <w:shd w:val="clear" w:color="auto" w:fill="auto"/>
          </w:tcPr>
          <w:p w14:paraId="6C5B95A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1.698</w:t>
            </w:r>
          </w:p>
        </w:tc>
      </w:tr>
      <w:tr w:rsidR="00FC17FE" w14:paraId="2D29EFF4" w14:textId="77777777" w:rsidTr="00C86DB5">
        <w:trPr>
          <w:trHeight w:val="300"/>
        </w:trPr>
        <w:tc>
          <w:tcPr>
            <w:tcW w:w="1025" w:type="dxa"/>
            <w:tcBorders>
              <w:top w:val="nil"/>
              <w:left w:val="nil"/>
              <w:bottom w:val="nil"/>
              <w:right w:val="nil"/>
            </w:tcBorders>
            <w:shd w:val="clear" w:color="auto" w:fill="auto"/>
            <w:vAlign w:val="center"/>
          </w:tcPr>
          <w:p w14:paraId="56E26E5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47AF300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26D2807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7498369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0E73306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74138D8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1.712</w:t>
            </w:r>
          </w:p>
        </w:tc>
      </w:tr>
      <w:tr w:rsidR="00FC17FE" w14:paraId="1DB10513" w14:textId="77777777" w:rsidTr="00C86DB5">
        <w:trPr>
          <w:trHeight w:val="300"/>
        </w:trPr>
        <w:tc>
          <w:tcPr>
            <w:tcW w:w="1025" w:type="dxa"/>
            <w:tcBorders>
              <w:top w:val="nil"/>
              <w:left w:val="nil"/>
              <w:bottom w:val="nil"/>
              <w:right w:val="nil"/>
            </w:tcBorders>
            <w:shd w:val="clear" w:color="auto" w:fill="auto"/>
            <w:vAlign w:val="center"/>
          </w:tcPr>
          <w:p w14:paraId="3CE7313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0C56FE9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0070CB6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023725C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18B0049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33AD62B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1.725</w:t>
            </w:r>
          </w:p>
        </w:tc>
      </w:tr>
      <w:tr w:rsidR="00FC17FE" w14:paraId="00272D39" w14:textId="77777777" w:rsidTr="00F958BA">
        <w:trPr>
          <w:trHeight w:val="300"/>
        </w:trPr>
        <w:tc>
          <w:tcPr>
            <w:tcW w:w="1025" w:type="dxa"/>
            <w:tcBorders>
              <w:top w:val="nil"/>
              <w:left w:val="nil"/>
              <w:bottom w:val="nil"/>
              <w:right w:val="nil"/>
            </w:tcBorders>
            <w:shd w:val="clear" w:color="auto" w:fill="auto"/>
          </w:tcPr>
          <w:p w14:paraId="2B1C6C07" w14:textId="77777777" w:rsidR="00C86DB5" w:rsidRPr="00BD2547" w:rsidRDefault="00B158D6" w:rsidP="00C86DB5">
            <w:pPr>
              <w:pStyle w:val="TableText"/>
              <w:rPr>
                <w:rFonts w:asciiTheme="majorHAnsi" w:hAnsiTheme="majorHAnsi"/>
                <w:sz w:val="16"/>
                <w:szCs w:val="16"/>
              </w:rPr>
            </w:pPr>
            <w:r w:rsidRPr="00BD2547">
              <w:rPr>
                <w:rFonts w:asciiTheme="majorHAnsi" w:hAnsiTheme="majorHAnsi"/>
                <w:sz w:val="16"/>
                <w:szCs w:val="16"/>
              </w:rPr>
              <w:t>295</w:t>
            </w:r>
          </w:p>
        </w:tc>
        <w:tc>
          <w:tcPr>
            <w:tcW w:w="1048" w:type="dxa"/>
            <w:tcBorders>
              <w:top w:val="nil"/>
              <w:left w:val="nil"/>
              <w:bottom w:val="nil"/>
              <w:right w:val="single" w:sz="4" w:space="0" w:color="auto"/>
            </w:tcBorders>
            <w:shd w:val="clear" w:color="auto" w:fill="auto"/>
          </w:tcPr>
          <w:p w14:paraId="7C691AA0" w14:textId="77777777" w:rsidR="00C86DB5" w:rsidRPr="00BD2547" w:rsidRDefault="00B158D6" w:rsidP="00C86DB5">
            <w:pPr>
              <w:pStyle w:val="TableText"/>
              <w:rPr>
                <w:rFonts w:asciiTheme="majorHAnsi" w:hAnsiTheme="majorHAnsi"/>
                <w:sz w:val="16"/>
                <w:szCs w:val="16"/>
              </w:rPr>
            </w:pPr>
            <w:r w:rsidRPr="00BD2547">
              <w:rPr>
                <w:rFonts w:asciiTheme="majorHAnsi" w:hAnsiTheme="majorHAnsi"/>
                <w:sz w:val="16"/>
                <w:szCs w:val="16"/>
              </w:rPr>
              <w:t>1.093</w:t>
            </w:r>
          </w:p>
        </w:tc>
        <w:tc>
          <w:tcPr>
            <w:tcW w:w="1025" w:type="dxa"/>
            <w:tcBorders>
              <w:top w:val="nil"/>
              <w:left w:val="single" w:sz="4" w:space="0" w:color="auto"/>
              <w:bottom w:val="nil"/>
              <w:right w:val="nil"/>
            </w:tcBorders>
            <w:shd w:val="clear" w:color="auto" w:fill="auto"/>
            <w:vAlign w:val="center"/>
          </w:tcPr>
          <w:p w14:paraId="672F58A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1E69164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40875A56"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23A15ADA" w14:textId="77777777" w:rsidR="00C86DB5" w:rsidRPr="00BD2547" w:rsidRDefault="00C86DB5" w:rsidP="00C86DB5">
            <w:pPr>
              <w:pStyle w:val="TableText"/>
              <w:rPr>
                <w:rFonts w:asciiTheme="majorHAnsi" w:hAnsiTheme="majorHAnsi"/>
                <w:sz w:val="16"/>
                <w:szCs w:val="16"/>
              </w:rPr>
            </w:pPr>
          </w:p>
        </w:tc>
      </w:tr>
      <w:tr w:rsidR="00FC17FE" w14:paraId="7C3F8210" w14:textId="77777777" w:rsidTr="00C86DB5">
        <w:trPr>
          <w:trHeight w:val="300"/>
        </w:trPr>
        <w:tc>
          <w:tcPr>
            <w:tcW w:w="1025" w:type="dxa"/>
            <w:tcBorders>
              <w:top w:val="nil"/>
              <w:left w:val="nil"/>
              <w:bottom w:val="single" w:sz="4" w:space="0" w:color="auto"/>
              <w:right w:val="nil"/>
            </w:tcBorders>
            <w:shd w:val="clear" w:color="auto" w:fill="auto"/>
            <w:vAlign w:val="center"/>
          </w:tcPr>
          <w:p w14:paraId="79FE96E1"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36EF3844"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124E5A9A"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62F68DE0"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1.459</w:t>
            </w:r>
          </w:p>
        </w:tc>
        <w:tc>
          <w:tcPr>
            <w:tcW w:w="1025" w:type="dxa"/>
            <w:tcBorders>
              <w:top w:val="nil"/>
              <w:left w:val="single" w:sz="4" w:space="0" w:color="auto"/>
              <w:bottom w:val="single" w:sz="4" w:space="0" w:color="auto"/>
              <w:right w:val="nil"/>
            </w:tcBorders>
            <w:shd w:val="clear" w:color="auto" w:fill="auto"/>
            <w:vAlign w:val="center"/>
          </w:tcPr>
          <w:p w14:paraId="27ADB29A"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4DA98AD2" w14:textId="77777777" w:rsidR="00C86DB5" w:rsidRPr="00BD2547" w:rsidRDefault="00C86DB5" w:rsidP="00C86DB5">
            <w:pPr>
              <w:pStyle w:val="TableText"/>
              <w:rPr>
                <w:rFonts w:asciiTheme="majorHAnsi" w:hAnsiTheme="majorHAnsi"/>
                <w:sz w:val="16"/>
                <w:szCs w:val="16"/>
              </w:rPr>
            </w:pPr>
          </w:p>
        </w:tc>
      </w:tr>
    </w:tbl>
    <w:p w14:paraId="2B6D8F9B" w14:textId="77777777" w:rsidR="0087148C" w:rsidRDefault="00B158D6" w:rsidP="0087148C">
      <w:pPr>
        <w:tabs>
          <w:tab w:val="left" w:pos="648"/>
        </w:tabs>
        <w:spacing w:before="123" w:after="0" w:line="295" w:lineRule="exact"/>
        <w:textAlignment w:val="baseline"/>
        <w:rPr>
          <w:ins w:id="403" w:author="Author"/>
          <w:rFonts w:eastAsia="Cambria"/>
          <w:b/>
          <w:color w:val="000000"/>
          <w:sz w:val="23"/>
          <w:lang w:val="en-US"/>
        </w:rPr>
      </w:pPr>
      <w:ins w:id="404" w:author="Author">
        <w:r w:rsidRPr="00DA23A7">
          <w:rPr>
            <w:rFonts w:eastAsia="Cambria"/>
            <w:b/>
            <w:color w:val="000000"/>
            <w:sz w:val="23"/>
            <w:lang w:val="en-US"/>
          </w:rPr>
          <w:t xml:space="preserve">This version </w:t>
        </w:r>
        <w:r>
          <w:rPr>
            <w:rFonts w:eastAsia="Cambria"/>
            <w:b/>
            <w:color w:val="000000"/>
            <w:sz w:val="23"/>
            <w:lang w:val="en-US"/>
          </w:rPr>
          <w:t>of the title of Table 10b remains in force up to, and including, 2 April</w:t>
        </w:r>
        <w:r w:rsidRPr="00DA23A7">
          <w:rPr>
            <w:rFonts w:eastAsia="Cambria"/>
            <w:b/>
            <w:color w:val="000000"/>
            <w:sz w:val="23"/>
            <w:lang w:val="en-US"/>
          </w:rPr>
          <w:t xml:space="preserve"> 2024</w:t>
        </w:r>
      </w:ins>
    </w:p>
    <w:p w14:paraId="252B0773" w14:textId="77777777" w:rsidR="009E1500" w:rsidRDefault="00B158D6" w:rsidP="009E1500">
      <w:pPr>
        <w:pStyle w:val="3"/>
        <w:spacing w:after="120"/>
      </w:pPr>
      <w:r>
        <w:rPr>
          <w:lang w:val="en-US"/>
        </w:rPr>
        <w:t>Table 10b Alternative minimum pen space allocation for consignments of cattle loaded at a port north of latitude 26°S where an exporter is approved to use the alternative pen space – far markets</w:t>
      </w:r>
    </w:p>
    <w:p w14:paraId="7EC98DF5" w14:textId="77777777" w:rsidR="0087148C" w:rsidRPr="009E1500" w:rsidRDefault="00B158D6" w:rsidP="0087148C">
      <w:pPr>
        <w:tabs>
          <w:tab w:val="left" w:pos="648"/>
        </w:tabs>
        <w:spacing w:before="123" w:after="0" w:line="295" w:lineRule="exact"/>
        <w:textAlignment w:val="baseline"/>
        <w:rPr>
          <w:ins w:id="405" w:author="Author"/>
          <w:rFonts w:eastAsia="Cambria"/>
          <w:b/>
          <w:color w:val="000000"/>
          <w:sz w:val="23"/>
          <w:lang w:val="en-US"/>
        </w:rPr>
      </w:pPr>
      <w:ins w:id="406" w:author="Author">
        <w:r w:rsidRPr="00DA23A7">
          <w:rPr>
            <w:rFonts w:eastAsia="Cambria"/>
            <w:b/>
            <w:color w:val="000000"/>
            <w:sz w:val="23"/>
            <w:lang w:val="en-US"/>
          </w:rPr>
          <w:t xml:space="preserve">This version </w:t>
        </w:r>
        <w:r>
          <w:rPr>
            <w:rFonts w:eastAsia="Cambria"/>
            <w:b/>
            <w:color w:val="000000"/>
            <w:sz w:val="23"/>
            <w:lang w:val="en-US"/>
          </w:rPr>
          <w:t>of the title of Table 10b comes into force on 3</w:t>
        </w:r>
        <w:r w:rsidR="0067733C">
          <w:rPr>
            <w:rFonts w:eastAsia="Cambria"/>
            <w:b/>
            <w:color w:val="000000"/>
            <w:sz w:val="23"/>
            <w:lang w:val="en-US"/>
          </w:rPr>
          <w:t> </w:t>
        </w:r>
        <w:r>
          <w:rPr>
            <w:rFonts w:eastAsia="Cambria"/>
            <w:b/>
            <w:color w:val="000000"/>
            <w:sz w:val="23"/>
            <w:lang w:val="en-US"/>
          </w:rPr>
          <w:t>April</w:t>
        </w:r>
        <w:r w:rsidRPr="00DA23A7">
          <w:rPr>
            <w:rFonts w:eastAsia="Cambria"/>
            <w:b/>
            <w:color w:val="000000"/>
            <w:sz w:val="23"/>
            <w:lang w:val="en-US"/>
          </w:rPr>
          <w:t xml:space="preserve"> 2024</w:t>
        </w:r>
      </w:ins>
    </w:p>
    <w:p w14:paraId="1557DF46" w14:textId="77777777" w:rsidR="00B46C6F" w:rsidRDefault="00B158D6" w:rsidP="00AC77AB">
      <w:pPr>
        <w:pStyle w:val="3"/>
        <w:spacing w:after="120"/>
      </w:pPr>
      <w:r>
        <w:rPr>
          <w:lang w:val="en-US"/>
        </w:rPr>
        <w:t xml:space="preserve">Table 10b Alternative minimum pen space allocation for </w:t>
      </w:r>
      <w:del w:id="407" w:author="Author">
        <w:r>
          <w:rPr>
            <w:lang w:val="en-US"/>
          </w:rPr>
          <w:delText xml:space="preserve">consignments of </w:delText>
        </w:r>
      </w:del>
      <w:r>
        <w:rPr>
          <w:lang w:val="en-US"/>
        </w:rPr>
        <w:t xml:space="preserve">cattle loaded at a port north of latitude 26°S where an exporter is approved to use the alternative pen space – </w:t>
      </w:r>
      <w:del w:id="408" w:author="Author">
        <w:r>
          <w:rPr>
            <w:lang w:val="en-US"/>
          </w:rPr>
          <w:delText>far markets</w:delText>
        </w:r>
      </w:del>
      <w:ins w:id="409" w:author="Author">
        <w:r w:rsidR="009E0ECC">
          <w:rPr>
            <w:lang w:val="en-US"/>
          </w:rPr>
          <w:t>long-haul</w:t>
        </w:r>
      </w:ins>
    </w:p>
    <w:tbl>
      <w:tblPr>
        <w:tblW w:w="6219" w:type="dxa"/>
        <w:tblLook w:val="04A0" w:firstRow="1" w:lastRow="0" w:firstColumn="1" w:lastColumn="0" w:noHBand="0" w:noVBand="1"/>
      </w:tblPr>
      <w:tblGrid>
        <w:gridCol w:w="1025"/>
        <w:gridCol w:w="1048"/>
        <w:gridCol w:w="1025"/>
        <w:gridCol w:w="1048"/>
        <w:gridCol w:w="1025"/>
        <w:gridCol w:w="1048"/>
      </w:tblGrid>
      <w:tr w:rsidR="00FC17FE" w14:paraId="68922811"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671D503A"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6A9BAC11"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124F0B3"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3132EBC7"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98C08BD"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5C37ED29"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FC17FE" w14:paraId="68986523" w14:textId="77777777" w:rsidTr="003C5600">
        <w:trPr>
          <w:trHeight w:val="300"/>
        </w:trPr>
        <w:tc>
          <w:tcPr>
            <w:tcW w:w="1025" w:type="dxa"/>
            <w:tcBorders>
              <w:top w:val="nil"/>
              <w:left w:val="nil"/>
              <w:bottom w:val="nil"/>
              <w:right w:val="nil"/>
            </w:tcBorders>
            <w:shd w:val="clear" w:color="auto" w:fill="auto"/>
            <w:vAlign w:val="center"/>
          </w:tcPr>
          <w:p w14:paraId="4A17FCC6"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154927A7"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3282DE7A"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619DB99F"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7AE6F7A7"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09B7BB48"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1.484</w:t>
            </w:r>
          </w:p>
        </w:tc>
      </w:tr>
      <w:tr w:rsidR="00FC17FE" w14:paraId="68D78862" w14:textId="77777777" w:rsidTr="003C5600">
        <w:trPr>
          <w:trHeight w:val="300"/>
        </w:trPr>
        <w:tc>
          <w:tcPr>
            <w:tcW w:w="1025" w:type="dxa"/>
            <w:tcBorders>
              <w:top w:val="nil"/>
              <w:left w:val="nil"/>
              <w:bottom w:val="nil"/>
              <w:right w:val="nil"/>
            </w:tcBorders>
            <w:shd w:val="clear" w:color="auto" w:fill="auto"/>
            <w:vAlign w:val="center"/>
          </w:tcPr>
          <w:p w14:paraId="396CE175"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2112150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4DBC967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56E60C0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52695C56"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2F08349F"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1.501</w:t>
            </w:r>
          </w:p>
        </w:tc>
      </w:tr>
      <w:tr w:rsidR="00FC17FE" w14:paraId="51984997" w14:textId="77777777" w:rsidTr="003C5600">
        <w:trPr>
          <w:trHeight w:val="300"/>
        </w:trPr>
        <w:tc>
          <w:tcPr>
            <w:tcW w:w="1025" w:type="dxa"/>
            <w:tcBorders>
              <w:top w:val="nil"/>
              <w:left w:val="nil"/>
              <w:bottom w:val="nil"/>
              <w:right w:val="nil"/>
            </w:tcBorders>
            <w:shd w:val="clear" w:color="auto" w:fill="auto"/>
            <w:vAlign w:val="center"/>
          </w:tcPr>
          <w:p w14:paraId="2F98028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75A5B03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7066DAA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34DFA91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0367930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3780570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1.518</w:t>
            </w:r>
          </w:p>
        </w:tc>
      </w:tr>
      <w:tr w:rsidR="00FC17FE" w14:paraId="113134BE" w14:textId="77777777" w:rsidTr="003C5600">
        <w:trPr>
          <w:trHeight w:val="300"/>
        </w:trPr>
        <w:tc>
          <w:tcPr>
            <w:tcW w:w="1025" w:type="dxa"/>
            <w:tcBorders>
              <w:top w:val="nil"/>
              <w:left w:val="nil"/>
              <w:bottom w:val="nil"/>
              <w:right w:val="nil"/>
            </w:tcBorders>
            <w:shd w:val="clear" w:color="auto" w:fill="auto"/>
            <w:vAlign w:val="center"/>
          </w:tcPr>
          <w:p w14:paraId="5A4C04B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lastRenderedPageBreak/>
              <w:t>215</w:t>
            </w:r>
          </w:p>
        </w:tc>
        <w:tc>
          <w:tcPr>
            <w:tcW w:w="1048" w:type="dxa"/>
            <w:tcBorders>
              <w:top w:val="nil"/>
              <w:left w:val="nil"/>
              <w:bottom w:val="nil"/>
              <w:right w:val="single" w:sz="4" w:space="0" w:color="auto"/>
            </w:tcBorders>
            <w:shd w:val="clear" w:color="auto" w:fill="auto"/>
            <w:vAlign w:val="center"/>
          </w:tcPr>
          <w:p w14:paraId="315DB8A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7382704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6E1B47A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27990AD1"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3540C779"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1.535</w:t>
            </w:r>
          </w:p>
        </w:tc>
      </w:tr>
      <w:tr w:rsidR="00FC17FE" w14:paraId="3C9EF974" w14:textId="77777777" w:rsidTr="003C5600">
        <w:trPr>
          <w:trHeight w:val="300"/>
        </w:trPr>
        <w:tc>
          <w:tcPr>
            <w:tcW w:w="1025" w:type="dxa"/>
            <w:tcBorders>
              <w:top w:val="nil"/>
              <w:left w:val="nil"/>
              <w:bottom w:val="nil"/>
              <w:right w:val="nil"/>
            </w:tcBorders>
            <w:shd w:val="clear" w:color="auto" w:fill="auto"/>
            <w:vAlign w:val="center"/>
          </w:tcPr>
          <w:p w14:paraId="27C110F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34B40F66"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7ABF7CB7"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1F206F5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3A5B5390"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5CA18CAF"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r>
      <w:tr w:rsidR="00FC17FE" w14:paraId="58100ACC" w14:textId="77777777" w:rsidTr="003C5600">
        <w:trPr>
          <w:trHeight w:val="300"/>
        </w:trPr>
        <w:tc>
          <w:tcPr>
            <w:tcW w:w="1025" w:type="dxa"/>
            <w:tcBorders>
              <w:top w:val="nil"/>
              <w:left w:val="nil"/>
              <w:bottom w:val="nil"/>
              <w:right w:val="nil"/>
            </w:tcBorders>
            <w:shd w:val="clear" w:color="auto" w:fill="auto"/>
            <w:vAlign w:val="center"/>
          </w:tcPr>
          <w:p w14:paraId="39D4B5D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3051367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36A2B3D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1ADA25A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3DE4779A"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00CD1E4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1.567</w:t>
            </w:r>
          </w:p>
        </w:tc>
      </w:tr>
      <w:tr w:rsidR="00FC17FE" w14:paraId="074D2B32" w14:textId="77777777" w:rsidTr="003C5600">
        <w:trPr>
          <w:trHeight w:val="300"/>
        </w:trPr>
        <w:tc>
          <w:tcPr>
            <w:tcW w:w="1025" w:type="dxa"/>
            <w:tcBorders>
              <w:top w:val="nil"/>
              <w:left w:val="nil"/>
              <w:bottom w:val="nil"/>
              <w:right w:val="nil"/>
            </w:tcBorders>
            <w:shd w:val="clear" w:color="auto" w:fill="auto"/>
            <w:vAlign w:val="center"/>
          </w:tcPr>
          <w:p w14:paraId="7A7B0EF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5DFB3E9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0A9D7E6E"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5707E553"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64F5972A"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3CB50352"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1.586</w:t>
            </w:r>
          </w:p>
        </w:tc>
      </w:tr>
      <w:tr w:rsidR="00FC17FE" w14:paraId="7B408573" w14:textId="77777777" w:rsidTr="003C5600">
        <w:trPr>
          <w:trHeight w:val="300"/>
        </w:trPr>
        <w:tc>
          <w:tcPr>
            <w:tcW w:w="1025" w:type="dxa"/>
            <w:tcBorders>
              <w:top w:val="nil"/>
              <w:left w:val="nil"/>
              <w:bottom w:val="nil"/>
              <w:right w:val="nil"/>
            </w:tcBorders>
            <w:shd w:val="clear" w:color="auto" w:fill="auto"/>
            <w:vAlign w:val="center"/>
          </w:tcPr>
          <w:p w14:paraId="367EDEC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235</w:t>
            </w:r>
          </w:p>
        </w:tc>
        <w:tc>
          <w:tcPr>
            <w:tcW w:w="1048" w:type="dxa"/>
            <w:tcBorders>
              <w:top w:val="nil"/>
              <w:left w:val="nil"/>
              <w:bottom w:val="nil"/>
              <w:right w:val="single" w:sz="4" w:space="0" w:color="auto"/>
            </w:tcBorders>
            <w:shd w:val="clear" w:color="auto" w:fill="auto"/>
            <w:vAlign w:val="center"/>
          </w:tcPr>
          <w:p w14:paraId="3C363CC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07C79EFB"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102AA521"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4F0DA154"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58F2F226"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FC17FE" w14:paraId="46FA5FFE" w14:textId="77777777" w:rsidTr="003C5600">
        <w:trPr>
          <w:trHeight w:val="300"/>
        </w:trPr>
        <w:tc>
          <w:tcPr>
            <w:tcW w:w="1025" w:type="dxa"/>
            <w:tcBorders>
              <w:top w:val="nil"/>
              <w:left w:val="nil"/>
              <w:bottom w:val="nil"/>
              <w:right w:val="nil"/>
            </w:tcBorders>
            <w:shd w:val="clear" w:color="auto" w:fill="auto"/>
            <w:vAlign w:val="center"/>
          </w:tcPr>
          <w:p w14:paraId="754C9153"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1570036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05406A8E"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13448A07"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476FEA1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2B751D86"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1.620</w:t>
            </w:r>
          </w:p>
        </w:tc>
      </w:tr>
      <w:tr w:rsidR="00FC17FE" w14:paraId="7C3C8CDD" w14:textId="77777777" w:rsidTr="003C5600">
        <w:trPr>
          <w:trHeight w:val="300"/>
        </w:trPr>
        <w:tc>
          <w:tcPr>
            <w:tcW w:w="1025" w:type="dxa"/>
            <w:tcBorders>
              <w:top w:val="nil"/>
              <w:left w:val="nil"/>
              <w:bottom w:val="nil"/>
              <w:right w:val="nil"/>
            </w:tcBorders>
            <w:shd w:val="clear" w:color="auto" w:fill="auto"/>
            <w:vAlign w:val="center"/>
          </w:tcPr>
          <w:p w14:paraId="0E41639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7D96B3A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1976198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62BE3B90"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36FFF641"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1496E785"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1.637</w:t>
            </w:r>
          </w:p>
        </w:tc>
      </w:tr>
      <w:tr w:rsidR="00FC17FE" w14:paraId="36504EE3" w14:textId="77777777" w:rsidTr="003C5600">
        <w:trPr>
          <w:trHeight w:val="300"/>
        </w:trPr>
        <w:tc>
          <w:tcPr>
            <w:tcW w:w="1025" w:type="dxa"/>
            <w:tcBorders>
              <w:top w:val="nil"/>
              <w:left w:val="nil"/>
              <w:bottom w:val="nil"/>
              <w:right w:val="nil"/>
            </w:tcBorders>
            <w:shd w:val="clear" w:color="auto" w:fill="auto"/>
            <w:vAlign w:val="center"/>
          </w:tcPr>
          <w:p w14:paraId="39F4F94A"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060C613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23FAC3A4"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66302EB0"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617BF40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6B4E4F97"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FC17FE" w14:paraId="41EA781F" w14:textId="77777777" w:rsidTr="00F61F28">
        <w:trPr>
          <w:trHeight w:val="300"/>
        </w:trPr>
        <w:tc>
          <w:tcPr>
            <w:tcW w:w="1025" w:type="dxa"/>
            <w:tcBorders>
              <w:top w:val="nil"/>
              <w:left w:val="nil"/>
              <w:bottom w:val="nil"/>
              <w:right w:val="nil"/>
            </w:tcBorders>
            <w:shd w:val="clear" w:color="auto" w:fill="auto"/>
            <w:vAlign w:val="center"/>
          </w:tcPr>
          <w:p w14:paraId="41EF3E32"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1231D4F1"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1CC2CDB0"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1048" w:type="dxa"/>
            <w:tcBorders>
              <w:top w:val="nil"/>
              <w:left w:val="nil"/>
              <w:bottom w:val="nil"/>
              <w:right w:val="single" w:sz="4" w:space="0" w:color="auto"/>
            </w:tcBorders>
            <w:shd w:val="clear" w:color="auto" w:fill="auto"/>
            <w:vAlign w:val="center"/>
          </w:tcPr>
          <w:p w14:paraId="78598BE3"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1E587116"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1048" w:type="dxa"/>
            <w:tcBorders>
              <w:top w:val="nil"/>
              <w:left w:val="nil"/>
              <w:bottom w:val="nil"/>
              <w:right w:val="nil"/>
            </w:tcBorders>
            <w:shd w:val="clear" w:color="auto" w:fill="auto"/>
            <w:vAlign w:val="center"/>
          </w:tcPr>
          <w:p w14:paraId="41F728F1"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1.671</w:t>
            </w:r>
          </w:p>
        </w:tc>
      </w:tr>
      <w:tr w:rsidR="00FC17FE" w14:paraId="67D84745" w14:textId="77777777" w:rsidTr="00F61F28">
        <w:trPr>
          <w:trHeight w:val="300"/>
        </w:trPr>
        <w:tc>
          <w:tcPr>
            <w:tcW w:w="1025" w:type="dxa"/>
            <w:tcBorders>
              <w:top w:val="nil"/>
              <w:left w:val="nil"/>
              <w:bottom w:val="nil"/>
              <w:right w:val="nil"/>
            </w:tcBorders>
            <w:shd w:val="clear" w:color="auto" w:fill="auto"/>
            <w:vAlign w:val="center"/>
          </w:tcPr>
          <w:p w14:paraId="5B0F1D8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260</w:t>
            </w:r>
          </w:p>
        </w:tc>
        <w:tc>
          <w:tcPr>
            <w:tcW w:w="1048" w:type="dxa"/>
            <w:tcBorders>
              <w:top w:val="nil"/>
              <w:left w:val="nil"/>
              <w:bottom w:val="nil"/>
              <w:right w:val="single" w:sz="4" w:space="0" w:color="auto"/>
            </w:tcBorders>
            <w:shd w:val="clear" w:color="auto" w:fill="auto"/>
            <w:vAlign w:val="center"/>
          </w:tcPr>
          <w:p w14:paraId="6DED46FE"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42C974E3"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1048" w:type="dxa"/>
            <w:tcBorders>
              <w:top w:val="nil"/>
              <w:left w:val="nil"/>
              <w:bottom w:val="nil"/>
              <w:right w:val="single" w:sz="4" w:space="0" w:color="auto"/>
            </w:tcBorders>
            <w:shd w:val="clear" w:color="auto" w:fill="auto"/>
            <w:vAlign w:val="center"/>
          </w:tcPr>
          <w:p w14:paraId="4595F09F"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243CDA8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1048" w:type="dxa"/>
            <w:tcBorders>
              <w:top w:val="nil"/>
              <w:left w:val="nil"/>
              <w:bottom w:val="nil"/>
              <w:right w:val="nil"/>
            </w:tcBorders>
            <w:shd w:val="clear" w:color="auto" w:fill="auto"/>
            <w:vAlign w:val="center"/>
          </w:tcPr>
          <w:p w14:paraId="4D9853EB"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1.688</w:t>
            </w:r>
          </w:p>
        </w:tc>
      </w:tr>
      <w:tr w:rsidR="00FC17FE" w14:paraId="5595E81E" w14:textId="77777777" w:rsidTr="00F61F28">
        <w:trPr>
          <w:trHeight w:val="300"/>
        </w:trPr>
        <w:tc>
          <w:tcPr>
            <w:tcW w:w="1025" w:type="dxa"/>
            <w:tcBorders>
              <w:top w:val="nil"/>
              <w:left w:val="nil"/>
              <w:bottom w:val="nil"/>
              <w:right w:val="nil"/>
            </w:tcBorders>
            <w:shd w:val="clear" w:color="auto" w:fill="auto"/>
            <w:vAlign w:val="center"/>
          </w:tcPr>
          <w:p w14:paraId="6F33074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13ABB14C"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3CBD7D90"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1048" w:type="dxa"/>
            <w:tcBorders>
              <w:top w:val="nil"/>
              <w:left w:val="nil"/>
              <w:bottom w:val="nil"/>
              <w:right w:val="single" w:sz="4" w:space="0" w:color="auto"/>
            </w:tcBorders>
            <w:shd w:val="clear" w:color="auto" w:fill="auto"/>
            <w:vAlign w:val="center"/>
          </w:tcPr>
          <w:p w14:paraId="4C86C5B1"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695B02F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1048" w:type="dxa"/>
            <w:tcBorders>
              <w:top w:val="nil"/>
              <w:left w:val="nil"/>
              <w:bottom w:val="nil"/>
              <w:right w:val="nil"/>
            </w:tcBorders>
            <w:shd w:val="clear" w:color="auto" w:fill="auto"/>
            <w:vAlign w:val="center"/>
          </w:tcPr>
          <w:p w14:paraId="638DE4F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1.705</w:t>
            </w:r>
          </w:p>
        </w:tc>
      </w:tr>
      <w:tr w:rsidR="00FC17FE" w14:paraId="3A84B3F9" w14:textId="77777777" w:rsidTr="00F61F28">
        <w:trPr>
          <w:trHeight w:val="300"/>
        </w:trPr>
        <w:tc>
          <w:tcPr>
            <w:tcW w:w="1025" w:type="dxa"/>
            <w:tcBorders>
              <w:top w:val="nil"/>
              <w:left w:val="nil"/>
              <w:bottom w:val="nil"/>
              <w:right w:val="nil"/>
            </w:tcBorders>
            <w:shd w:val="clear" w:color="auto" w:fill="auto"/>
            <w:vAlign w:val="center"/>
          </w:tcPr>
          <w:p w14:paraId="72F6A18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7AA0E2E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092DD725"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1048" w:type="dxa"/>
            <w:tcBorders>
              <w:top w:val="nil"/>
              <w:left w:val="nil"/>
              <w:bottom w:val="nil"/>
              <w:right w:val="single" w:sz="4" w:space="0" w:color="auto"/>
            </w:tcBorders>
            <w:shd w:val="clear" w:color="auto" w:fill="auto"/>
            <w:vAlign w:val="center"/>
          </w:tcPr>
          <w:p w14:paraId="3EA3597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1BAC1ED2"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1048" w:type="dxa"/>
            <w:tcBorders>
              <w:top w:val="nil"/>
              <w:left w:val="nil"/>
              <w:bottom w:val="nil"/>
              <w:right w:val="nil"/>
            </w:tcBorders>
            <w:shd w:val="clear" w:color="auto" w:fill="auto"/>
            <w:vAlign w:val="center"/>
          </w:tcPr>
          <w:p w14:paraId="35272A0B"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1.722</w:t>
            </w:r>
          </w:p>
        </w:tc>
      </w:tr>
      <w:tr w:rsidR="00FC17FE" w14:paraId="11512731" w14:textId="77777777" w:rsidTr="00F61F28">
        <w:trPr>
          <w:trHeight w:val="300"/>
        </w:trPr>
        <w:tc>
          <w:tcPr>
            <w:tcW w:w="1025" w:type="dxa"/>
            <w:tcBorders>
              <w:top w:val="nil"/>
              <w:left w:val="nil"/>
              <w:bottom w:val="nil"/>
              <w:right w:val="nil"/>
            </w:tcBorders>
            <w:shd w:val="clear" w:color="auto" w:fill="auto"/>
            <w:vAlign w:val="center"/>
          </w:tcPr>
          <w:p w14:paraId="0FF9385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66F3361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1B703F45"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1048" w:type="dxa"/>
            <w:tcBorders>
              <w:top w:val="nil"/>
              <w:left w:val="nil"/>
              <w:bottom w:val="nil"/>
              <w:right w:val="single" w:sz="4" w:space="0" w:color="auto"/>
            </w:tcBorders>
            <w:shd w:val="clear" w:color="auto" w:fill="auto"/>
            <w:vAlign w:val="center"/>
          </w:tcPr>
          <w:p w14:paraId="3C380525"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4C2A366E"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1048" w:type="dxa"/>
            <w:tcBorders>
              <w:top w:val="nil"/>
              <w:left w:val="nil"/>
              <w:bottom w:val="nil"/>
              <w:right w:val="nil"/>
            </w:tcBorders>
            <w:shd w:val="clear" w:color="auto" w:fill="auto"/>
            <w:vAlign w:val="center"/>
          </w:tcPr>
          <w:p w14:paraId="0A76F993"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1.739</w:t>
            </w:r>
          </w:p>
        </w:tc>
      </w:tr>
      <w:tr w:rsidR="00FC17FE" w14:paraId="5068E606" w14:textId="77777777" w:rsidTr="00F61F28">
        <w:trPr>
          <w:trHeight w:val="300"/>
        </w:trPr>
        <w:tc>
          <w:tcPr>
            <w:tcW w:w="1025" w:type="dxa"/>
            <w:tcBorders>
              <w:top w:val="nil"/>
              <w:left w:val="nil"/>
              <w:bottom w:val="nil"/>
              <w:right w:val="nil"/>
            </w:tcBorders>
            <w:shd w:val="clear" w:color="auto" w:fill="auto"/>
            <w:vAlign w:val="center"/>
          </w:tcPr>
          <w:p w14:paraId="71592B6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04E34639"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1E099B8D"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1048" w:type="dxa"/>
            <w:tcBorders>
              <w:top w:val="nil"/>
              <w:left w:val="nil"/>
              <w:bottom w:val="nil"/>
              <w:right w:val="single" w:sz="4" w:space="0" w:color="auto"/>
            </w:tcBorders>
            <w:shd w:val="clear" w:color="auto" w:fill="auto"/>
            <w:vAlign w:val="center"/>
          </w:tcPr>
          <w:p w14:paraId="71A13574"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508C9D0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1048" w:type="dxa"/>
            <w:tcBorders>
              <w:top w:val="nil"/>
              <w:left w:val="nil"/>
              <w:bottom w:val="nil"/>
              <w:right w:val="nil"/>
            </w:tcBorders>
            <w:shd w:val="clear" w:color="auto" w:fill="auto"/>
            <w:vAlign w:val="center"/>
          </w:tcPr>
          <w:p w14:paraId="3D71C394"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1.756</w:t>
            </w:r>
          </w:p>
        </w:tc>
      </w:tr>
      <w:tr w:rsidR="00FC17FE" w14:paraId="76CC2481" w14:textId="77777777" w:rsidTr="003C5600">
        <w:trPr>
          <w:trHeight w:val="300"/>
        </w:trPr>
        <w:tc>
          <w:tcPr>
            <w:tcW w:w="1025" w:type="dxa"/>
            <w:tcBorders>
              <w:top w:val="nil"/>
              <w:left w:val="nil"/>
              <w:bottom w:val="nil"/>
              <w:right w:val="nil"/>
            </w:tcBorders>
            <w:shd w:val="clear" w:color="auto" w:fill="auto"/>
            <w:vAlign w:val="center"/>
          </w:tcPr>
          <w:p w14:paraId="634D452D"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2663B6C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5A66B0B3"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3095B1C6"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79D1BE3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7E7C04AC"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1.773</w:t>
            </w:r>
          </w:p>
        </w:tc>
      </w:tr>
      <w:tr w:rsidR="00FC17FE" w14:paraId="0E6EC98F" w14:textId="77777777" w:rsidTr="003C5600">
        <w:trPr>
          <w:trHeight w:val="300"/>
        </w:trPr>
        <w:tc>
          <w:tcPr>
            <w:tcW w:w="1025" w:type="dxa"/>
            <w:tcBorders>
              <w:top w:val="nil"/>
              <w:left w:val="nil"/>
              <w:bottom w:val="nil"/>
              <w:right w:val="nil"/>
            </w:tcBorders>
            <w:shd w:val="clear" w:color="auto" w:fill="auto"/>
            <w:vAlign w:val="center"/>
          </w:tcPr>
          <w:p w14:paraId="10A169F8"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1B6B0160"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73206EC7"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3E46BD42"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3AD75548"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71EF8FDB"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1.790</w:t>
            </w:r>
          </w:p>
        </w:tc>
      </w:tr>
      <w:tr w:rsidR="00FC17FE" w14:paraId="133E79CA" w14:textId="77777777" w:rsidTr="00E23128">
        <w:trPr>
          <w:trHeight w:val="300"/>
        </w:trPr>
        <w:tc>
          <w:tcPr>
            <w:tcW w:w="1025" w:type="dxa"/>
            <w:tcBorders>
              <w:top w:val="nil"/>
              <w:left w:val="nil"/>
              <w:bottom w:val="nil"/>
              <w:right w:val="nil"/>
            </w:tcBorders>
            <w:shd w:val="clear" w:color="auto" w:fill="auto"/>
            <w:vAlign w:val="center"/>
          </w:tcPr>
          <w:p w14:paraId="4B37364F"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295</w:t>
            </w:r>
          </w:p>
        </w:tc>
        <w:tc>
          <w:tcPr>
            <w:tcW w:w="1048" w:type="dxa"/>
            <w:tcBorders>
              <w:top w:val="nil"/>
              <w:left w:val="nil"/>
              <w:bottom w:val="nil"/>
              <w:right w:val="single" w:sz="4" w:space="0" w:color="auto"/>
            </w:tcBorders>
            <w:shd w:val="clear" w:color="auto" w:fill="auto"/>
            <w:vAlign w:val="center"/>
          </w:tcPr>
          <w:p w14:paraId="202B59DB" w14:textId="77777777" w:rsidR="00C86DB5" w:rsidRPr="00BD2547" w:rsidRDefault="00B158D6"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3A22E247"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674F8EB7" w14:textId="77777777" w:rsidR="00C86DB5" w:rsidRPr="00BD2547" w:rsidRDefault="00B158D6"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7222E2E9"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3F67FC15" w14:textId="77777777" w:rsidR="00C86DB5" w:rsidRPr="00BD2547" w:rsidRDefault="00C86DB5" w:rsidP="00C86DB5">
            <w:pPr>
              <w:pStyle w:val="TableText"/>
              <w:rPr>
                <w:rFonts w:asciiTheme="majorHAnsi" w:hAnsiTheme="majorHAnsi"/>
                <w:sz w:val="16"/>
                <w:szCs w:val="16"/>
              </w:rPr>
            </w:pPr>
          </w:p>
        </w:tc>
      </w:tr>
      <w:tr w:rsidR="00FC17FE" w14:paraId="7CA83C65" w14:textId="77777777" w:rsidTr="003C5600">
        <w:trPr>
          <w:trHeight w:val="300"/>
        </w:trPr>
        <w:tc>
          <w:tcPr>
            <w:tcW w:w="1025" w:type="dxa"/>
            <w:tcBorders>
              <w:top w:val="nil"/>
              <w:left w:val="nil"/>
              <w:bottom w:val="single" w:sz="4" w:space="0" w:color="auto"/>
              <w:right w:val="nil"/>
            </w:tcBorders>
            <w:shd w:val="clear" w:color="auto" w:fill="auto"/>
            <w:vAlign w:val="center"/>
          </w:tcPr>
          <w:p w14:paraId="5ED2EAC9"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5C8607E5"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1CE9C518"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4F3AE895" w14:textId="77777777" w:rsidR="00C86DB5" w:rsidRPr="00BD2547" w:rsidRDefault="00B158D6"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21F9852E"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7C770282" w14:textId="77777777" w:rsidR="00C86DB5" w:rsidRPr="00BD2547" w:rsidRDefault="00C86DB5" w:rsidP="00C86DB5">
            <w:pPr>
              <w:pStyle w:val="TableText"/>
              <w:rPr>
                <w:rFonts w:asciiTheme="majorHAnsi" w:hAnsiTheme="majorHAnsi"/>
                <w:sz w:val="16"/>
                <w:szCs w:val="16"/>
              </w:rPr>
            </w:pPr>
          </w:p>
        </w:tc>
      </w:tr>
    </w:tbl>
    <w:p w14:paraId="5D21E29B" w14:textId="77777777" w:rsidR="00B46C6F" w:rsidRDefault="00B158D6" w:rsidP="00B46C6F">
      <w:pPr>
        <w:spacing w:line="332" w:lineRule="exact"/>
        <w:ind w:right="504"/>
        <w:textAlignment w:val="baseline"/>
        <w:rPr>
          <w:rFonts w:ascii="Calibri" w:eastAsia="Calibri" w:hAnsi="Calibri"/>
          <w:color w:val="000000"/>
          <w:sz w:val="28"/>
        </w:rPr>
      </w:pPr>
      <w:r>
        <w:rPr>
          <w:rFonts w:ascii="Calibri" w:eastAsia="Calibri" w:hAnsi="Calibri"/>
          <w:color w:val="000000"/>
          <w:sz w:val="28"/>
          <w:lang w:val="en-US"/>
        </w:rPr>
        <w:t>Consignments of cattle loaded at a port south of latitude 26°S between 1 May to 31 October (inclusive) and the voyage crosses latitude 15°S</w:t>
      </w:r>
    </w:p>
    <w:p w14:paraId="77FF2E25" w14:textId="77777777" w:rsidR="00B46C6F" w:rsidRPr="0087236A" w:rsidRDefault="00B158D6" w:rsidP="00B46C6F">
      <w:pPr>
        <w:spacing w:before="221" w:line="297" w:lineRule="exact"/>
        <w:ind w:right="360"/>
        <w:textAlignment w:val="baseline"/>
        <w:rPr>
          <w:rFonts w:eastAsia="Tahoma"/>
          <w:b/>
          <w:color w:val="000000"/>
        </w:rPr>
      </w:pPr>
      <w:r w:rsidRPr="0087236A">
        <w:rPr>
          <w:rFonts w:eastAsia="Tahoma"/>
          <w:b/>
          <w:color w:val="000000"/>
          <w:lang w:val="en-US"/>
        </w:rPr>
        <w:t xml:space="preserve">5.3.4 </w:t>
      </w:r>
      <w:r w:rsidRPr="0087236A">
        <w:rPr>
          <w:rFonts w:eastAsia="Cambria"/>
          <w:color w:val="000000"/>
          <w:lang w:val="en-US"/>
        </w:rPr>
        <w:t xml:space="preserve">The minimum pen space allocation for consignments of cattle exported by sea that are loaded at a port south of latitude 26°S, between 1 May and 31 October (inclusive) and the voyage crosses latitude 15°S is contained in Table 11a. These pen space allocations apply unless an exporter is approved in writing under their approved arrangement to use the alternative pen space for cattle loaded at a port south of latitude 26°S, between 1 May and 31 October (inclusive) and </w:t>
      </w:r>
      <w:r w:rsidRPr="0087236A">
        <w:rPr>
          <w:rFonts w:eastAsia="Cambria"/>
          <w:color w:val="000000"/>
          <w:lang w:val="en-US"/>
        </w:rPr>
        <w:lastRenderedPageBreak/>
        <w:t>the voyage crosses latitude 15°S. The alternative pen space allocation is contained in Table 11b. For weights between those shown in Table 11a or those shown in Table 11b, the minimum pen area per head must be calculated by linear interpolation.</w:t>
      </w:r>
    </w:p>
    <w:p w14:paraId="139A397B" w14:textId="77777777" w:rsidR="00C86DB5" w:rsidRDefault="00B158D6" w:rsidP="004E6CBE">
      <w:pPr>
        <w:pStyle w:val="3"/>
        <w:rPr>
          <w:lang w:val="en-US"/>
        </w:rPr>
      </w:pPr>
      <w:r>
        <w:rPr>
          <w:lang w:val="en-US"/>
        </w:rPr>
        <w:br w:type="page"/>
      </w:r>
    </w:p>
    <w:p w14:paraId="1E9BD6DD" w14:textId="77777777" w:rsidR="004E6CBE" w:rsidRPr="00C86DB5" w:rsidRDefault="00B158D6" w:rsidP="00AC77AB">
      <w:pPr>
        <w:pStyle w:val="3"/>
        <w:spacing w:after="120"/>
        <w:rPr>
          <w:sz w:val="14"/>
          <w:szCs w:val="2"/>
        </w:rPr>
      </w:pPr>
      <w:r>
        <w:rPr>
          <w:lang w:val="en-US"/>
        </w:rPr>
        <w:lastRenderedPageBreak/>
        <w:t>Table 11a Minimum pen space allocation for consignments of cattle loaded at a port south of latitude 26°S between 1 May and 31 October (inclusive) and the voyage crosses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FC17FE" w14:paraId="6D5FC713"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B8E9215"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7871982"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4EA3697"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83D18B3"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AE93656"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4FD65AA2" w14:textId="77777777" w:rsidR="00C86DB5"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FC17FE" w14:paraId="6C39A4C0" w14:textId="77777777" w:rsidTr="00BD2547">
        <w:trPr>
          <w:trHeight w:val="300"/>
        </w:trPr>
        <w:tc>
          <w:tcPr>
            <w:tcW w:w="1025" w:type="dxa"/>
            <w:tcBorders>
              <w:top w:val="nil"/>
              <w:left w:val="nil"/>
              <w:bottom w:val="nil"/>
              <w:right w:val="nil"/>
            </w:tcBorders>
            <w:shd w:val="clear" w:color="auto" w:fill="auto"/>
            <w:vAlign w:val="center"/>
          </w:tcPr>
          <w:p w14:paraId="0E651606"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70A89DE"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4A57F180"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2AD88BE6"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507BCC9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3863EAF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FC17FE" w14:paraId="65A36C05" w14:textId="77777777" w:rsidTr="00BD2547">
        <w:trPr>
          <w:trHeight w:val="300"/>
        </w:trPr>
        <w:tc>
          <w:tcPr>
            <w:tcW w:w="1025" w:type="dxa"/>
            <w:tcBorders>
              <w:top w:val="nil"/>
              <w:left w:val="nil"/>
              <w:bottom w:val="nil"/>
              <w:right w:val="nil"/>
            </w:tcBorders>
            <w:shd w:val="clear" w:color="auto" w:fill="auto"/>
            <w:vAlign w:val="center"/>
          </w:tcPr>
          <w:p w14:paraId="7A723B3A"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0B572C6A"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2A4F9A3A"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4ADC73FE"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065AB7B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61466BD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FC17FE" w14:paraId="50FC5BF8" w14:textId="77777777" w:rsidTr="00BD2547">
        <w:trPr>
          <w:trHeight w:val="300"/>
        </w:trPr>
        <w:tc>
          <w:tcPr>
            <w:tcW w:w="1025" w:type="dxa"/>
            <w:tcBorders>
              <w:top w:val="nil"/>
              <w:left w:val="nil"/>
              <w:bottom w:val="nil"/>
              <w:right w:val="nil"/>
            </w:tcBorders>
            <w:shd w:val="clear" w:color="auto" w:fill="auto"/>
            <w:vAlign w:val="center"/>
          </w:tcPr>
          <w:p w14:paraId="4973EB02"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7F0B9AD7"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7B40389E"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69C8F1D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5CF1D8D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4518518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FC17FE" w14:paraId="37609F39" w14:textId="77777777" w:rsidTr="00BD2547">
        <w:trPr>
          <w:trHeight w:val="300"/>
        </w:trPr>
        <w:tc>
          <w:tcPr>
            <w:tcW w:w="1025" w:type="dxa"/>
            <w:tcBorders>
              <w:top w:val="nil"/>
              <w:left w:val="nil"/>
              <w:bottom w:val="nil"/>
              <w:right w:val="nil"/>
            </w:tcBorders>
            <w:shd w:val="clear" w:color="auto" w:fill="auto"/>
            <w:vAlign w:val="center"/>
          </w:tcPr>
          <w:p w14:paraId="7C610E35"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326B14A5"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5103CE7D"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1A15755E"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4444567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0CB5D95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FC17FE" w14:paraId="7E4DF7EA" w14:textId="77777777" w:rsidTr="00BD2547">
        <w:trPr>
          <w:trHeight w:val="300"/>
        </w:trPr>
        <w:tc>
          <w:tcPr>
            <w:tcW w:w="1025" w:type="dxa"/>
            <w:tcBorders>
              <w:top w:val="nil"/>
              <w:left w:val="nil"/>
              <w:bottom w:val="nil"/>
              <w:right w:val="nil"/>
            </w:tcBorders>
            <w:shd w:val="clear" w:color="auto" w:fill="auto"/>
            <w:vAlign w:val="center"/>
          </w:tcPr>
          <w:p w14:paraId="10C930C4"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116087A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3F3FD659"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0F0EEA47"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4A3E666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6EA871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FC17FE" w14:paraId="65EF0479" w14:textId="77777777" w:rsidTr="00BD2547">
        <w:trPr>
          <w:trHeight w:val="300"/>
        </w:trPr>
        <w:tc>
          <w:tcPr>
            <w:tcW w:w="1025" w:type="dxa"/>
            <w:tcBorders>
              <w:top w:val="nil"/>
              <w:left w:val="nil"/>
              <w:bottom w:val="nil"/>
              <w:right w:val="nil"/>
            </w:tcBorders>
            <w:shd w:val="clear" w:color="auto" w:fill="auto"/>
            <w:vAlign w:val="center"/>
          </w:tcPr>
          <w:p w14:paraId="102CB56F"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1E392CAE"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1273E262"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02C094E9"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311D50D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4CB20EC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FC17FE" w14:paraId="79C58362" w14:textId="77777777" w:rsidTr="00BD2547">
        <w:trPr>
          <w:trHeight w:val="300"/>
        </w:trPr>
        <w:tc>
          <w:tcPr>
            <w:tcW w:w="1025" w:type="dxa"/>
            <w:tcBorders>
              <w:top w:val="nil"/>
              <w:left w:val="nil"/>
              <w:bottom w:val="nil"/>
              <w:right w:val="nil"/>
            </w:tcBorders>
            <w:shd w:val="clear" w:color="auto" w:fill="auto"/>
            <w:vAlign w:val="center"/>
          </w:tcPr>
          <w:p w14:paraId="1D8B77AA"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0A7A8935"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19EE5E9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68AEAFDF"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109DFDF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1825B60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FC17FE" w14:paraId="4BA3FB03" w14:textId="77777777" w:rsidTr="00BD2547">
        <w:trPr>
          <w:trHeight w:val="300"/>
        </w:trPr>
        <w:tc>
          <w:tcPr>
            <w:tcW w:w="1025" w:type="dxa"/>
            <w:tcBorders>
              <w:top w:val="nil"/>
              <w:left w:val="nil"/>
              <w:bottom w:val="nil"/>
              <w:right w:val="nil"/>
            </w:tcBorders>
            <w:shd w:val="clear" w:color="auto" w:fill="auto"/>
            <w:vAlign w:val="center"/>
          </w:tcPr>
          <w:p w14:paraId="294E3A1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39167492"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2D82C913"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0D68B50C"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04F64A5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778F32F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FC17FE" w14:paraId="37D94347" w14:textId="77777777" w:rsidTr="00BD2547">
        <w:trPr>
          <w:trHeight w:val="300"/>
        </w:trPr>
        <w:tc>
          <w:tcPr>
            <w:tcW w:w="1025" w:type="dxa"/>
            <w:tcBorders>
              <w:top w:val="nil"/>
              <w:left w:val="nil"/>
              <w:bottom w:val="nil"/>
              <w:right w:val="nil"/>
            </w:tcBorders>
            <w:shd w:val="clear" w:color="auto" w:fill="auto"/>
            <w:vAlign w:val="center"/>
          </w:tcPr>
          <w:p w14:paraId="6CE17987"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21002F46"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1F225464"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030C508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0A7925F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64B2BBB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FC17FE" w14:paraId="7835DF66" w14:textId="77777777" w:rsidTr="00BD2547">
        <w:trPr>
          <w:trHeight w:val="300"/>
        </w:trPr>
        <w:tc>
          <w:tcPr>
            <w:tcW w:w="1025" w:type="dxa"/>
            <w:tcBorders>
              <w:top w:val="nil"/>
              <w:left w:val="nil"/>
              <w:bottom w:val="nil"/>
              <w:right w:val="nil"/>
            </w:tcBorders>
            <w:shd w:val="clear" w:color="auto" w:fill="auto"/>
            <w:vAlign w:val="center"/>
          </w:tcPr>
          <w:p w14:paraId="24F6CE7D"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2B5C672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12ED2F0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3032422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132018B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16058A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FC17FE" w14:paraId="5FE022B3" w14:textId="77777777" w:rsidTr="00BD2547">
        <w:trPr>
          <w:trHeight w:val="300"/>
        </w:trPr>
        <w:tc>
          <w:tcPr>
            <w:tcW w:w="1025" w:type="dxa"/>
            <w:tcBorders>
              <w:top w:val="nil"/>
              <w:left w:val="nil"/>
              <w:bottom w:val="nil"/>
              <w:right w:val="nil"/>
            </w:tcBorders>
            <w:shd w:val="clear" w:color="auto" w:fill="auto"/>
            <w:vAlign w:val="center"/>
          </w:tcPr>
          <w:p w14:paraId="45C83900"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2D3F9309"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7AF8988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2E00989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67E9893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054269C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FC17FE" w14:paraId="04640DF5" w14:textId="77777777" w:rsidTr="00BD2547">
        <w:trPr>
          <w:trHeight w:val="300"/>
        </w:trPr>
        <w:tc>
          <w:tcPr>
            <w:tcW w:w="1025" w:type="dxa"/>
            <w:tcBorders>
              <w:top w:val="nil"/>
              <w:left w:val="nil"/>
              <w:bottom w:val="nil"/>
              <w:right w:val="nil"/>
            </w:tcBorders>
            <w:shd w:val="clear" w:color="auto" w:fill="auto"/>
            <w:vAlign w:val="center"/>
          </w:tcPr>
          <w:p w14:paraId="34A00418"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79C9E91A"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5200893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799D366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1F3E1B4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2CA9AD2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FC17FE" w14:paraId="32E2D1E9" w14:textId="77777777" w:rsidTr="00BD2547">
        <w:trPr>
          <w:trHeight w:val="300"/>
        </w:trPr>
        <w:tc>
          <w:tcPr>
            <w:tcW w:w="1025" w:type="dxa"/>
            <w:tcBorders>
              <w:top w:val="nil"/>
              <w:left w:val="nil"/>
              <w:bottom w:val="nil"/>
              <w:right w:val="nil"/>
            </w:tcBorders>
            <w:shd w:val="clear" w:color="auto" w:fill="auto"/>
            <w:vAlign w:val="center"/>
          </w:tcPr>
          <w:p w14:paraId="0D78153F"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2D3CFED"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22DCA03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04FB7E7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3F2FEB0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2C5779A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FC17FE" w14:paraId="74C4CCA6" w14:textId="77777777" w:rsidTr="00BD2547">
        <w:trPr>
          <w:trHeight w:val="300"/>
        </w:trPr>
        <w:tc>
          <w:tcPr>
            <w:tcW w:w="1025" w:type="dxa"/>
            <w:tcBorders>
              <w:top w:val="nil"/>
              <w:left w:val="nil"/>
              <w:bottom w:val="nil"/>
              <w:right w:val="nil"/>
            </w:tcBorders>
            <w:shd w:val="clear" w:color="auto" w:fill="auto"/>
            <w:vAlign w:val="center"/>
          </w:tcPr>
          <w:p w14:paraId="429BB41B"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6A594F3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7F3FED6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2838A1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1B568AE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621C5A6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FC17FE" w14:paraId="0A8C01A7" w14:textId="77777777" w:rsidTr="00BD2547">
        <w:trPr>
          <w:trHeight w:val="300"/>
        </w:trPr>
        <w:tc>
          <w:tcPr>
            <w:tcW w:w="1025" w:type="dxa"/>
            <w:tcBorders>
              <w:top w:val="nil"/>
              <w:left w:val="nil"/>
              <w:bottom w:val="nil"/>
              <w:right w:val="nil"/>
            </w:tcBorders>
            <w:shd w:val="clear" w:color="auto" w:fill="auto"/>
            <w:vAlign w:val="center"/>
          </w:tcPr>
          <w:p w14:paraId="3CEBF517"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432645B4"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2E4CD5C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4B1B61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40A2794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3414519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FC17FE" w14:paraId="4A8C42D9" w14:textId="77777777" w:rsidTr="00BD2547">
        <w:trPr>
          <w:trHeight w:val="300"/>
        </w:trPr>
        <w:tc>
          <w:tcPr>
            <w:tcW w:w="1025" w:type="dxa"/>
            <w:tcBorders>
              <w:top w:val="nil"/>
              <w:left w:val="nil"/>
              <w:bottom w:val="nil"/>
              <w:right w:val="nil"/>
            </w:tcBorders>
            <w:shd w:val="clear" w:color="auto" w:fill="auto"/>
            <w:vAlign w:val="center"/>
          </w:tcPr>
          <w:p w14:paraId="382822AF"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76C76432"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5A5BBD1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0C71D6A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0643859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676937B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FC17FE" w14:paraId="21141C09" w14:textId="77777777" w:rsidTr="00BD2547">
        <w:trPr>
          <w:trHeight w:val="300"/>
        </w:trPr>
        <w:tc>
          <w:tcPr>
            <w:tcW w:w="1025" w:type="dxa"/>
            <w:tcBorders>
              <w:top w:val="nil"/>
              <w:left w:val="nil"/>
              <w:bottom w:val="nil"/>
              <w:right w:val="nil"/>
            </w:tcBorders>
            <w:shd w:val="clear" w:color="auto" w:fill="auto"/>
            <w:vAlign w:val="center"/>
          </w:tcPr>
          <w:p w14:paraId="01ED5BF9"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09EE0A78"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0C145B1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03F836E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645E07A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06590B5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FC17FE" w14:paraId="13634262" w14:textId="77777777" w:rsidTr="00BD2547">
        <w:trPr>
          <w:trHeight w:val="300"/>
        </w:trPr>
        <w:tc>
          <w:tcPr>
            <w:tcW w:w="1025" w:type="dxa"/>
            <w:tcBorders>
              <w:top w:val="nil"/>
              <w:left w:val="nil"/>
              <w:bottom w:val="nil"/>
              <w:right w:val="nil"/>
            </w:tcBorders>
            <w:shd w:val="clear" w:color="auto" w:fill="auto"/>
            <w:vAlign w:val="center"/>
          </w:tcPr>
          <w:p w14:paraId="1B84578B"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3F1F33E8"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2B171EE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310952A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4DB5404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3D702C6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FC17FE" w14:paraId="0CFA7080" w14:textId="77777777" w:rsidTr="00BD2547">
        <w:trPr>
          <w:trHeight w:val="300"/>
        </w:trPr>
        <w:tc>
          <w:tcPr>
            <w:tcW w:w="1025" w:type="dxa"/>
            <w:tcBorders>
              <w:top w:val="nil"/>
              <w:left w:val="nil"/>
              <w:bottom w:val="nil"/>
              <w:right w:val="nil"/>
            </w:tcBorders>
            <w:shd w:val="clear" w:color="auto" w:fill="auto"/>
            <w:vAlign w:val="center"/>
          </w:tcPr>
          <w:p w14:paraId="61F66578"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449F8B74"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37B5B95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193C3B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2CC7915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7F20160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FC17FE" w14:paraId="32800DCE" w14:textId="77777777" w:rsidTr="00AE7EFF">
        <w:trPr>
          <w:trHeight w:val="300"/>
        </w:trPr>
        <w:tc>
          <w:tcPr>
            <w:tcW w:w="1025" w:type="dxa"/>
            <w:tcBorders>
              <w:top w:val="nil"/>
              <w:left w:val="nil"/>
              <w:bottom w:val="nil"/>
              <w:right w:val="nil"/>
            </w:tcBorders>
            <w:shd w:val="clear" w:color="auto" w:fill="auto"/>
            <w:vAlign w:val="center"/>
          </w:tcPr>
          <w:p w14:paraId="7EBAA381"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591F973B"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2BF9869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1EACB4E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62A5EE24"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12ADD98F" w14:textId="77777777" w:rsidR="00BD2547" w:rsidRPr="00BD2547" w:rsidRDefault="00BD2547" w:rsidP="00BD2547">
            <w:pPr>
              <w:pStyle w:val="TableText"/>
              <w:rPr>
                <w:rFonts w:asciiTheme="majorHAnsi" w:hAnsiTheme="majorHAnsi"/>
                <w:sz w:val="16"/>
                <w:szCs w:val="16"/>
              </w:rPr>
            </w:pPr>
          </w:p>
        </w:tc>
      </w:tr>
      <w:tr w:rsidR="00FC17FE" w14:paraId="28B69EE0" w14:textId="77777777" w:rsidTr="00AE7EFF">
        <w:trPr>
          <w:trHeight w:val="300"/>
        </w:trPr>
        <w:tc>
          <w:tcPr>
            <w:tcW w:w="1025" w:type="dxa"/>
            <w:tcBorders>
              <w:top w:val="nil"/>
              <w:left w:val="nil"/>
              <w:bottom w:val="single" w:sz="4" w:space="0" w:color="auto"/>
              <w:right w:val="nil"/>
            </w:tcBorders>
            <w:shd w:val="clear" w:color="auto" w:fill="auto"/>
            <w:vAlign w:val="center"/>
          </w:tcPr>
          <w:p w14:paraId="759E5CEB"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75F8F57" w14:textId="77777777" w:rsidR="00BD2547" w:rsidRPr="00BD2547" w:rsidRDefault="00B158D6"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080AF31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271BB3A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6CC9189D"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79C22948" w14:textId="77777777" w:rsidR="00BD2547" w:rsidRPr="00BD2547" w:rsidRDefault="00BD2547" w:rsidP="00BD2547">
            <w:pPr>
              <w:pStyle w:val="TableText"/>
              <w:rPr>
                <w:rFonts w:asciiTheme="majorHAnsi" w:hAnsiTheme="majorHAnsi"/>
                <w:sz w:val="16"/>
                <w:szCs w:val="16"/>
              </w:rPr>
            </w:pPr>
          </w:p>
        </w:tc>
      </w:tr>
    </w:tbl>
    <w:p w14:paraId="00F9CAA0" w14:textId="77777777" w:rsidR="00AC77AB" w:rsidRDefault="00AC77AB" w:rsidP="004E6CBE">
      <w:pPr>
        <w:pStyle w:val="3"/>
        <w:rPr>
          <w:lang w:val="en-US"/>
        </w:rPr>
      </w:pPr>
    </w:p>
    <w:p w14:paraId="09DF0809" w14:textId="77777777" w:rsidR="00B46C6F" w:rsidRDefault="00B158D6" w:rsidP="00AC77AB">
      <w:pPr>
        <w:pStyle w:val="3"/>
        <w:spacing w:after="120"/>
      </w:pPr>
      <w:r>
        <w:rPr>
          <w:lang w:val="en-US"/>
        </w:rPr>
        <w:lastRenderedPageBreak/>
        <w:t>Table 11b Minimum pen space allocation for consignments of cattle loaded at a port south of latitude 26°S between 1 May and 31 October (inclusive) and the voyage crosses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FC17FE" w14:paraId="3EDE7456"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4C4405AE"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89AC355"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444713E"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0B91771"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7C4FB33"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AE5D9B9" w14:textId="77777777" w:rsidR="00BD2547" w:rsidRPr="00BD2547" w:rsidRDefault="00B158D6"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FC17FE" w14:paraId="32F6094D" w14:textId="77777777" w:rsidTr="003C5600">
        <w:trPr>
          <w:trHeight w:val="300"/>
        </w:trPr>
        <w:tc>
          <w:tcPr>
            <w:tcW w:w="1025" w:type="dxa"/>
            <w:tcBorders>
              <w:top w:val="nil"/>
              <w:left w:val="nil"/>
              <w:bottom w:val="nil"/>
              <w:right w:val="nil"/>
            </w:tcBorders>
            <w:shd w:val="clear" w:color="auto" w:fill="auto"/>
            <w:vAlign w:val="center"/>
          </w:tcPr>
          <w:p w14:paraId="7721D0D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6754F05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0.847</w:t>
            </w:r>
          </w:p>
        </w:tc>
        <w:tc>
          <w:tcPr>
            <w:tcW w:w="1025" w:type="dxa"/>
            <w:tcBorders>
              <w:top w:val="nil"/>
              <w:left w:val="single" w:sz="4" w:space="0" w:color="auto"/>
              <w:bottom w:val="nil"/>
              <w:right w:val="nil"/>
            </w:tcBorders>
            <w:shd w:val="clear" w:color="auto" w:fill="auto"/>
            <w:vAlign w:val="center"/>
          </w:tcPr>
          <w:p w14:paraId="4096052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650ECE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1.240</w:t>
            </w:r>
          </w:p>
        </w:tc>
        <w:tc>
          <w:tcPr>
            <w:tcW w:w="1025" w:type="dxa"/>
            <w:tcBorders>
              <w:top w:val="nil"/>
              <w:left w:val="single" w:sz="4" w:space="0" w:color="auto"/>
              <w:bottom w:val="nil"/>
              <w:right w:val="nil"/>
            </w:tcBorders>
            <w:shd w:val="clear" w:color="auto" w:fill="auto"/>
            <w:vAlign w:val="center"/>
          </w:tcPr>
          <w:p w14:paraId="799C5EA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7EE85AF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FC17FE" w14:paraId="4867E660" w14:textId="77777777" w:rsidTr="003C5600">
        <w:trPr>
          <w:trHeight w:val="300"/>
        </w:trPr>
        <w:tc>
          <w:tcPr>
            <w:tcW w:w="1025" w:type="dxa"/>
            <w:tcBorders>
              <w:top w:val="nil"/>
              <w:left w:val="nil"/>
              <w:bottom w:val="nil"/>
              <w:right w:val="nil"/>
            </w:tcBorders>
            <w:shd w:val="clear" w:color="auto" w:fill="auto"/>
            <w:vAlign w:val="center"/>
          </w:tcPr>
          <w:p w14:paraId="23CF8D8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6C75B44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0.866</w:t>
            </w:r>
          </w:p>
        </w:tc>
        <w:tc>
          <w:tcPr>
            <w:tcW w:w="1025" w:type="dxa"/>
            <w:tcBorders>
              <w:top w:val="nil"/>
              <w:left w:val="single" w:sz="4" w:space="0" w:color="auto"/>
              <w:bottom w:val="nil"/>
              <w:right w:val="nil"/>
            </w:tcBorders>
            <w:shd w:val="clear" w:color="auto" w:fill="auto"/>
            <w:vAlign w:val="center"/>
          </w:tcPr>
          <w:p w14:paraId="7A9317F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780BFDE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1.258</w:t>
            </w:r>
          </w:p>
        </w:tc>
        <w:tc>
          <w:tcPr>
            <w:tcW w:w="1025" w:type="dxa"/>
            <w:tcBorders>
              <w:top w:val="nil"/>
              <w:left w:val="single" w:sz="4" w:space="0" w:color="auto"/>
              <w:bottom w:val="nil"/>
              <w:right w:val="nil"/>
            </w:tcBorders>
            <w:shd w:val="clear" w:color="auto" w:fill="auto"/>
            <w:vAlign w:val="center"/>
          </w:tcPr>
          <w:p w14:paraId="7F19762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0ED6257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FC17FE" w14:paraId="008387EF" w14:textId="77777777" w:rsidTr="003C5600">
        <w:trPr>
          <w:trHeight w:val="300"/>
        </w:trPr>
        <w:tc>
          <w:tcPr>
            <w:tcW w:w="1025" w:type="dxa"/>
            <w:tcBorders>
              <w:top w:val="nil"/>
              <w:left w:val="nil"/>
              <w:bottom w:val="nil"/>
              <w:right w:val="nil"/>
            </w:tcBorders>
            <w:shd w:val="clear" w:color="auto" w:fill="auto"/>
            <w:vAlign w:val="center"/>
          </w:tcPr>
          <w:p w14:paraId="54FDC7C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26E6853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0.884</w:t>
            </w:r>
          </w:p>
        </w:tc>
        <w:tc>
          <w:tcPr>
            <w:tcW w:w="1025" w:type="dxa"/>
            <w:tcBorders>
              <w:top w:val="nil"/>
              <w:left w:val="single" w:sz="4" w:space="0" w:color="auto"/>
              <w:bottom w:val="nil"/>
              <w:right w:val="nil"/>
            </w:tcBorders>
            <w:shd w:val="clear" w:color="auto" w:fill="auto"/>
            <w:vAlign w:val="center"/>
          </w:tcPr>
          <w:p w14:paraId="7490AFD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6DB5F14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1.277</w:t>
            </w:r>
          </w:p>
        </w:tc>
        <w:tc>
          <w:tcPr>
            <w:tcW w:w="1025" w:type="dxa"/>
            <w:tcBorders>
              <w:top w:val="nil"/>
              <w:left w:val="single" w:sz="4" w:space="0" w:color="auto"/>
              <w:bottom w:val="nil"/>
              <w:right w:val="nil"/>
            </w:tcBorders>
            <w:shd w:val="clear" w:color="auto" w:fill="auto"/>
            <w:vAlign w:val="center"/>
          </w:tcPr>
          <w:p w14:paraId="77F59FC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24FFB30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FC17FE" w14:paraId="733C0204" w14:textId="77777777" w:rsidTr="003C5600">
        <w:trPr>
          <w:trHeight w:val="300"/>
        </w:trPr>
        <w:tc>
          <w:tcPr>
            <w:tcW w:w="1025" w:type="dxa"/>
            <w:tcBorders>
              <w:top w:val="nil"/>
              <w:left w:val="nil"/>
              <w:bottom w:val="nil"/>
              <w:right w:val="nil"/>
            </w:tcBorders>
            <w:shd w:val="clear" w:color="auto" w:fill="auto"/>
            <w:vAlign w:val="center"/>
          </w:tcPr>
          <w:p w14:paraId="5102896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695D38D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0.903</w:t>
            </w:r>
          </w:p>
        </w:tc>
        <w:tc>
          <w:tcPr>
            <w:tcW w:w="1025" w:type="dxa"/>
            <w:tcBorders>
              <w:top w:val="nil"/>
              <w:left w:val="single" w:sz="4" w:space="0" w:color="auto"/>
              <w:bottom w:val="nil"/>
              <w:right w:val="nil"/>
            </w:tcBorders>
            <w:shd w:val="clear" w:color="auto" w:fill="auto"/>
            <w:vAlign w:val="center"/>
          </w:tcPr>
          <w:p w14:paraId="385B476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20D03C4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1.296</w:t>
            </w:r>
          </w:p>
        </w:tc>
        <w:tc>
          <w:tcPr>
            <w:tcW w:w="1025" w:type="dxa"/>
            <w:tcBorders>
              <w:top w:val="nil"/>
              <w:left w:val="single" w:sz="4" w:space="0" w:color="auto"/>
              <w:bottom w:val="nil"/>
              <w:right w:val="nil"/>
            </w:tcBorders>
            <w:shd w:val="clear" w:color="auto" w:fill="auto"/>
            <w:vAlign w:val="center"/>
          </w:tcPr>
          <w:p w14:paraId="6FA61AA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25A74B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FC17FE" w14:paraId="294474FD" w14:textId="77777777" w:rsidTr="003C5600">
        <w:trPr>
          <w:trHeight w:val="300"/>
        </w:trPr>
        <w:tc>
          <w:tcPr>
            <w:tcW w:w="1025" w:type="dxa"/>
            <w:tcBorders>
              <w:top w:val="nil"/>
              <w:left w:val="nil"/>
              <w:bottom w:val="nil"/>
              <w:right w:val="nil"/>
            </w:tcBorders>
            <w:shd w:val="clear" w:color="auto" w:fill="auto"/>
            <w:vAlign w:val="center"/>
          </w:tcPr>
          <w:p w14:paraId="6026517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3910C99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0.922</w:t>
            </w:r>
          </w:p>
        </w:tc>
        <w:tc>
          <w:tcPr>
            <w:tcW w:w="1025" w:type="dxa"/>
            <w:tcBorders>
              <w:top w:val="nil"/>
              <w:left w:val="single" w:sz="4" w:space="0" w:color="auto"/>
              <w:bottom w:val="nil"/>
              <w:right w:val="nil"/>
            </w:tcBorders>
            <w:shd w:val="clear" w:color="auto" w:fill="auto"/>
            <w:vAlign w:val="center"/>
          </w:tcPr>
          <w:p w14:paraId="541304B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78A7DBC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1.315</w:t>
            </w:r>
          </w:p>
        </w:tc>
        <w:tc>
          <w:tcPr>
            <w:tcW w:w="1025" w:type="dxa"/>
            <w:tcBorders>
              <w:top w:val="nil"/>
              <w:left w:val="single" w:sz="4" w:space="0" w:color="auto"/>
              <w:bottom w:val="nil"/>
              <w:right w:val="nil"/>
            </w:tcBorders>
            <w:shd w:val="clear" w:color="auto" w:fill="auto"/>
            <w:vAlign w:val="center"/>
          </w:tcPr>
          <w:p w14:paraId="5AA76D8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6422E1F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FC17FE" w14:paraId="7AF9406E" w14:textId="77777777" w:rsidTr="003C5600">
        <w:trPr>
          <w:trHeight w:val="300"/>
        </w:trPr>
        <w:tc>
          <w:tcPr>
            <w:tcW w:w="1025" w:type="dxa"/>
            <w:tcBorders>
              <w:top w:val="nil"/>
              <w:left w:val="nil"/>
              <w:bottom w:val="nil"/>
              <w:right w:val="nil"/>
            </w:tcBorders>
            <w:shd w:val="clear" w:color="auto" w:fill="auto"/>
            <w:vAlign w:val="center"/>
          </w:tcPr>
          <w:p w14:paraId="4248CBB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7DBC72C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0.941</w:t>
            </w:r>
          </w:p>
        </w:tc>
        <w:tc>
          <w:tcPr>
            <w:tcW w:w="1025" w:type="dxa"/>
            <w:tcBorders>
              <w:top w:val="nil"/>
              <w:left w:val="single" w:sz="4" w:space="0" w:color="auto"/>
              <w:bottom w:val="nil"/>
              <w:right w:val="nil"/>
            </w:tcBorders>
            <w:shd w:val="clear" w:color="auto" w:fill="auto"/>
            <w:vAlign w:val="center"/>
          </w:tcPr>
          <w:p w14:paraId="418C8F8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486A969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1.333</w:t>
            </w:r>
          </w:p>
        </w:tc>
        <w:tc>
          <w:tcPr>
            <w:tcW w:w="1025" w:type="dxa"/>
            <w:tcBorders>
              <w:top w:val="nil"/>
              <w:left w:val="single" w:sz="4" w:space="0" w:color="auto"/>
              <w:bottom w:val="nil"/>
              <w:right w:val="nil"/>
            </w:tcBorders>
            <w:shd w:val="clear" w:color="auto" w:fill="auto"/>
            <w:vAlign w:val="center"/>
          </w:tcPr>
          <w:p w14:paraId="3C1FFE5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326C2CA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FC17FE" w14:paraId="149C080C" w14:textId="77777777" w:rsidTr="003C5600">
        <w:trPr>
          <w:trHeight w:val="300"/>
        </w:trPr>
        <w:tc>
          <w:tcPr>
            <w:tcW w:w="1025" w:type="dxa"/>
            <w:tcBorders>
              <w:top w:val="nil"/>
              <w:left w:val="nil"/>
              <w:bottom w:val="nil"/>
              <w:right w:val="nil"/>
            </w:tcBorders>
            <w:shd w:val="clear" w:color="auto" w:fill="auto"/>
            <w:vAlign w:val="center"/>
          </w:tcPr>
          <w:p w14:paraId="4729A64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23DD0EC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0.959</w:t>
            </w:r>
          </w:p>
        </w:tc>
        <w:tc>
          <w:tcPr>
            <w:tcW w:w="1025" w:type="dxa"/>
            <w:tcBorders>
              <w:top w:val="nil"/>
              <w:left w:val="single" w:sz="4" w:space="0" w:color="auto"/>
              <w:bottom w:val="nil"/>
              <w:right w:val="nil"/>
            </w:tcBorders>
            <w:shd w:val="clear" w:color="auto" w:fill="auto"/>
            <w:vAlign w:val="center"/>
          </w:tcPr>
          <w:p w14:paraId="728C63A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0ED7A71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1.352</w:t>
            </w:r>
          </w:p>
        </w:tc>
        <w:tc>
          <w:tcPr>
            <w:tcW w:w="1025" w:type="dxa"/>
            <w:tcBorders>
              <w:top w:val="nil"/>
              <w:left w:val="single" w:sz="4" w:space="0" w:color="auto"/>
              <w:bottom w:val="nil"/>
              <w:right w:val="nil"/>
            </w:tcBorders>
            <w:shd w:val="clear" w:color="auto" w:fill="auto"/>
            <w:vAlign w:val="center"/>
          </w:tcPr>
          <w:p w14:paraId="02327B8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65B9667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FC17FE" w14:paraId="7BA9712C" w14:textId="77777777" w:rsidTr="003C5600">
        <w:trPr>
          <w:trHeight w:val="300"/>
        </w:trPr>
        <w:tc>
          <w:tcPr>
            <w:tcW w:w="1025" w:type="dxa"/>
            <w:tcBorders>
              <w:top w:val="nil"/>
              <w:left w:val="nil"/>
              <w:bottom w:val="nil"/>
              <w:right w:val="nil"/>
            </w:tcBorders>
            <w:shd w:val="clear" w:color="auto" w:fill="auto"/>
            <w:vAlign w:val="center"/>
          </w:tcPr>
          <w:p w14:paraId="40ED7CA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71D46A7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0.978</w:t>
            </w:r>
          </w:p>
        </w:tc>
        <w:tc>
          <w:tcPr>
            <w:tcW w:w="1025" w:type="dxa"/>
            <w:tcBorders>
              <w:top w:val="nil"/>
              <w:left w:val="single" w:sz="4" w:space="0" w:color="auto"/>
              <w:bottom w:val="nil"/>
              <w:right w:val="nil"/>
            </w:tcBorders>
            <w:shd w:val="clear" w:color="auto" w:fill="auto"/>
            <w:vAlign w:val="center"/>
          </w:tcPr>
          <w:p w14:paraId="7D050F8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46308B3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1.371</w:t>
            </w:r>
          </w:p>
        </w:tc>
        <w:tc>
          <w:tcPr>
            <w:tcW w:w="1025" w:type="dxa"/>
            <w:tcBorders>
              <w:top w:val="nil"/>
              <w:left w:val="single" w:sz="4" w:space="0" w:color="auto"/>
              <w:bottom w:val="nil"/>
              <w:right w:val="nil"/>
            </w:tcBorders>
            <w:shd w:val="clear" w:color="auto" w:fill="auto"/>
            <w:vAlign w:val="center"/>
          </w:tcPr>
          <w:p w14:paraId="4F59EEE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48302FE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FC17FE" w14:paraId="32A2F84C" w14:textId="77777777" w:rsidTr="003C5600">
        <w:trPr>
          <w:trHeight w:val="300"/>
        </w:trPr>
        <w:tc>
          <w:tcPr>
            <w:tcW w:w="1025" w:type="dxa"/>
            <w:tcBorders>
              <w:top w:val="nil"/>
              <w:left w:val="nil"/>
              <w:bottom w:val="nil"/>
              <w:right w:val="nil"/>
            </w:tcBorders>
            <w:shd w:val="clear" w:color="auto" w:fill="auto"/>
            <w:vAlign w:val="center"/>
          </w:tcPr>
          <w:p w14:paraId="2E67AC2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A44481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0.997</w:t>
            </w:r>
          </w:p>
        </w:tc>
        <w:tc>
          <w:tcPr>
            <w:tcW w:w="1025" w:type="dxa"/>
            <w:tcBorders>
              <w:top w:val="nil"/>
              <w:left w:val="single" w:sz="4" w:space="0" w:color="auto"/>
              <w:bottom w:val="nil"/>
              <w:right w:val="nil"/>
            </w:tcBorders>
            <w:shd w:val="clear" w:color="auto" w:fill="auto"/>
            <w:vAlign w:val="center"/>
          </w:tcPr>
          <w:p w14:paraId="088E276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08A186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1.390</w:t>
            </w:r>
          </w:p>
        </w:tc>
        <w:tc>
          <w:tcPr>
            <w:tcW w:w="1025" w:type="dxa"/>
            <w:tcBorders>
              <w:top w:val="nil"/>
              <w:left w:val="single" w:sz="4" w:space="0" w:color="auto"/>
              <w:bottom w:val="nil"/>
              <w:right w:val="nil"/>
            </w:tcBorders>
            <w:shd w:val="clear" w:color="auto" w:fill="auto"/>
            <w:vAlign w:val="center"/>
          </w:tcPr>
          <w:p w14:paraId="5CD6B83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346570B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FC17FE" w14:paraId="4B0F5E60" w14:textId="77777777" w:rsidTr="003C5600">
        <w:trPr>
          <w:trHeight w:val="300"/>
        </w:trPr>
        <w:tc>
          <w:tcPr>
            <w:tcW w:w="1025" w:type="dxa"/>
            <w:tcBorders>
              <w:top w:val="nil"/>
              <w:left w:val="nil"/>
              <w:bottom w:val="nil"/>
              <w:right w:val="nil"/>
            </w:tcBorders>
            <w:shd w:val="clear" w:color="auto" w:fill="auto"/>
            <w:vAlign w:val="center"/>
          </w:tcPr>
          <w:p w14:paraId="311C5C3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2809A2D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1.016</w:t>
            </w:r>
          </w:p>
        </w:tc>
        <w:tc>
          <w:tcPr>
            <w:tcW w:w="1025" w:type="dxa"/>
            <w:tcBorders>
              <w:top w:val="nil"/>
              <w:left w:val="single" w:sz="4" w:space="0" w:color="auto"/>
              <w:bottom w:val="nil"/>
              <w:right w:val="nil"/>
            </w:tcBorders>
            <w:shd w:val="clear" w:color="auto" w:fill="auto"/>
            <w:vAlign w:val="center"/>
          </w:tcPr>
          <w:p w14:paraId="14B7C55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6919F11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1.408</w:t>
            </w:r>
          </w:p>
        </w:tc>
        <w:tc>
          <w:tcPr>
            <w:tcW w:w="1025" w:type="dxa"/>
            <w:tcBorders>
              <w:top w:val="nil"/>
              <w:left w:val="single" w:sz="4" w:space="0" w:color="auto"/>
              <w:bottom w:val="nil"/>
              <w:right w:val="nil"/>
            </w:tcBorders>
            <w:shd w:val="clear" w:color="auto" w:fill="auto"/>
            <w:vAlign w:val="center"/>
          </w:tcPr>
          <w:p w14:paraId="23430DC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E750A0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FC17FE" w14:paraId="365F31B8" w14:textId="77777777" w:rsidTr="003C5600">
        <w:trPr>
          <w:trHeight w:val="300"/>
        </w:trPr>
        <w:tc>
          <w:tcPr>
            <w:tcW w:w="1025" w:type="dxa"/>
            <w:tcBorders>
              <w:top w:val="nil"/>
              <w:left w:val="nil"/>
              <w:bottom w:val="nil"/>
              <w:right w:val="nil"/>
            </w:tcBorders>
            <w:shd w:val="clear" w:color="auto" w:fill="auto"/>
            <w:vAlign w:val="center"/>
          </w:tcPr>
          <w:p w14:paraId="27A477E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6B99538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1.034</w:t>
            </w:r>
          </w:p>
        </w:tc>
        <w:tc>
          <w:tcPr>
            <w:tcW w:w="1025" w:type="dxa"/>
            <w:tcBorders>
              <w:top w:val="nil"/>
              <w:left w:val="single" w:sz="4" w:space="0" w:color="auto"/>
              <w:bottom w:val="nil"/>
              <w:right w:val="nil"/>
            </w:tcBorders>
            <w:shd w:val="clear" w:color="auto" w:fill="auto"/>
            <w:vAlign w:val="center"/>
          </w:tcPr>
          <w:p w14:paraId="7427389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1FB3CA8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1.427</w:t>
            </w:r>
          </w:p>
        </w:tc>
        <w:tc>
          <w:tcPr>
            <w:tcW w:w="1025" w:type="dxa"/>
            <w:tcBorders>
              <w:top w:val="nil"/>
              <w:left w:val="single" w:sz="4" w:space="0" w:color="auto"/>
              <w:bottom w:val="nil"/>
              <w:right w:val="nil"/>
            </w:tcBorders>
            <w:shd w:val="clear" w:color="auto" w:fill="auto"/>
            <w:vAlign w:val="center"/>
          </w:tcPr>
          <w:p w14:paraId="4F6E9C9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617A92D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FC17FE" w14:paraId="2BF5C036" w14:textId="77777777" w:rsidTr="003C5600">
        <w:trPr>
          <w:trHeight w:val="300"/>
        </w:trPr>
        <w:tc>
          <w:tcPr>
            <w:tcW w:w="1025" w:type="dxa"/>
            <w:tcBorders>
              <w:top w:val="nil"/>
              <w:left w:val="nil"/>
              <w:bottom w:val="nil"/>
              <w:right w:val="nil"/>
            </w:tcBorders>
            <w:shd w:val="clear" w:color="auto" w:fill="auto"/>
            <w:vAlign w:val="center"/>
          </w:tcPr>
          <w:p w14:paraId="7D0338D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7FA921A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1.053</w:t>
            </w:r>
          </w:p>
        </w:tc>
        <w:tc>
          <w:tcPr>
            <w:tcW w:w="1025" w:type="dxa"/>
            <w:tcBorders>
              <w:top w:val="nil"/>
              <w:left w:val="single" w:sz="4" w:space="0" w:color="auto"/>
              <w:bottom w:val="nil"/>
              <w:right w:val="nil"/>
            </w:tcBorders>
            <w:shd w:val="clear" w:color="auto" w:fill="auto"/>
            <w:vAlign w:val="center"/>
          </w:tcPr>
          <w:p w14:paraId="167D7D8F"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674681B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1.445</w:t>
            </w:r>
          </w:p>
        </w:tc>
        <w:tc>
          <w:tcPr>
            <w:tcW w:w="1025" w:type="dxa"/>
            <w:tcBorders>
              <w:top w:val="nil"/>
              <w:left w:val="single" w:sz="4" w:space="0" w:color="auto"/>
              <w:bottom w:val="nil"/>
              <w:right w:val="nil"/>
            </w:tcBorders>
            <w:shd w:val="clear" w:color="auto" w:fill="auto"/>
            <w:vAlign w:val="center"/>
          </w:tcPr>
          <w:p w14:paraId="16EBD84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70D4BA2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FC17FE" w14:paraId="066B33D6" w14:textId="77777777" w:rsidTr="003C5600">
        <w:trPr>
          <w:trHeight w:val="300"/>
        </w:trPr>
        <w:tc>
          <w:tcPr>
            <w:tcW w:w="1025" w:type="dxa"/>
            <w:tcBorders>
              <w:top w:val="nil"/>
              <w:left w:val="nil"/>
              <w:bottom w:val="nil"/>
              <w:right w:val="nil"/>
            </w:tcBorders>
            <w:shd w:val="clear" w:color="auto" w:fill="auto"/>
            <w:vAlign w:val="center"/>
          </w:tcPr>
          <w:p w14:paraId="0DDB95E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3C11D6C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1.071</w:t>
            </w:r>
          </w:p>
        </w:tc>
        <w:tc>
          <w:tcPr>
            <w:tcW w:w="1025" w:type="dxa"/>
            <w:tcBorders>
              <w:top w:val="nil"/>
              <w:left w:val="single" w:sz="4" w:space="0" w:color="auto"/>
              <w:bottom w:val="nil"/>
              <w:right w:val="nil"/>
            </w:tcBorders>
            <w:shd w:val="clear" w:color="auto" w:fill="auto"/>
            <w:vAlign w:val="center"/>
          </w:tcPr>
          <w:p w14:paraId="13690AF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3FD6D04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1.464</w:t>
            </w:r>
          </w:p>
        </w:tc>
        <w:tc>
          <w:tcPr>
            <w:tcW w:w="1025" w:type="dxa"/>
            <w:tcBorders>
              <w:top w:val="nil"/>
              <w:left w:val="single" w:sz="4" w:space="0" w:color="auto"/>
              <w:bottom w:val="nil"/>
              <w:right w:val="nil"/>
            </w:tcBorders>
            <w:shd w:val="clear" w:color="auto" w:fill="auto"/>
            <w:vAlign w:val="center"/>
          </w:tcPr>
          <w:p w14:paraId="2F00AA6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4796FCC0"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FC17FE" w14:paraId="2E6AA756" w14:textId="77777777" w:rsidTr="003C5600">
        <w:trPr>
          <w:trHeight w:val="300"/>
        </w:trPr>
        <w:tc>
          <w:tcPr>
            <w:tcW w:w="1025" w:type="dxa"/>
            <w:tcBorders>
              <w:top w:val="nil"/>
              <w:left w:val="nil"/>
              <w:bottom w:val="nil"/>
              <w:right w:val="nil"/>
            </w:tcBorders>
            <w:shd w:val="clear" w:color="auto" w:fill="auto"/>
            <w:vAlign w:val="center"/>
          </w:tcPr>
          <w:p w14:paraId="59B0434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5A12C16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1.090</w:t>
            </w:r>
          </w:p>
        </w:tc>
        <w:tc>
          <w:tcPr>
            <w:tcW w:w="1025" w:type="dxa"/>
            <w:tcBorders>
              <w:top w:val="nil"/>
              <w:left w:val="single" w:sz="4" w:space="0" w:color="auto"/>
              <w:bottom w:val="nil"/>
              <w:right w:val="nil"/>
            </w:tcBorders>
            <w:shd w:val="clear" w:color="auto" w:fill="auto"/>
            <w:vAlign w:val="center"/>
          </w:tcPr>
          <w:p w14:paraId="1C9283D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3BD9309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1.483</w:t>
            </w:r>
          </w:p>
        </w:tc>
        <w:tc>
          <w:tcPr>
            <w:tcW w:w="1025" w:type="dxa"/>
            <w:tcBorders>
              <w:top w:val="nil"/>
              <w:left w:val="single" w:sz="4" w:space="0" w:color="auto"/>
              <w:bottom w:val="nil"/>
              <w:right w:val="nil"/>
            </w:tcBorders>
            <w:shd w:val="clear" w:color="auto" w:fill="auto"/>
            <w:vAlign w:val="center"/>
          </w:tcPr>
          <w:p w14:paraId="1628F38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3C128AF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FC17FE" w14:paraId="07999937" w14:textId="77777777" w:rsidTr="003C5600">
        <w:trPr>
          <w:trHeight w:val="300"/>
        </w:trPr>
        <w:tc>
          <w:tcPr>
            <w:tcW w:w="1025" w:type="dxa"/>
            <w:tcBorders>
              <w:top w:val="nil"/>
              <w:left w:val="nil"/>
              <w:bottom w:val="nil"/>
              <w:right w:val="nil"/>
            </w:tcBorders>
            <w:shd w:val="clear" w:color="auto" w:fill="auto"/>
            <w:vAlign w:val="center"/>
          </w:tcPr>
          <w:p w14:paraId="4CA2542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0A8321B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1.109</w:t>
            </w:r>
          </w:p>
        </w:tc>
        <w:tc>
          <w:tcPr>
            <w:tcW w:w="1025" w:type="dxa"/>
            <w:tcBorders>
              <w:top w:val="nil"/>
              <w:left w:val="single" w:sz="4" w:space="0" w:color="auto"/>
              <w:bottom w:val="nil"/>
              <w:right w:val="nil"/>
            </w:tcBorders>
            <w:shd w:val="clear" w:color="auto" w:fill="auto"/>
            <w:vAlign w:val="center"/>
          </w:tcPr>
          <w:p w14:paraId="63B0BF72"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0EAD561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2ACBF2B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6D2A375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FC17FE" w14:paraId="7EB535F6" w14:textId="77777777" w:rsidTr="003C5600">
        <w:trPr>
          <w:trHeight w:val="300"/>
        </w:trPr>
        <w:tc>
          <w:tcPr>
            <w:tcW w:w="1025" w:type="dxa"/>
            <w:tcBorders>
              <w:top w:val="nil"/>
              <w:left w:val="nil"/>
              <w:bottom w:val="nil"/>
              <w:right w:val="nil"/>
            </w:tcBorders>
            <w:shd w:val="clear" w:color="auto" w:fill="auto"/>
            <w:vAlign w:val="center"/>
          </w:tcPr>
          <w:p w14:paraId="2A9784A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11C90B4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1.128</w:t>
            </w:r>
          </w:p>
        </w:tc>
        <w:tc>
          <w:tcPr>
            <w:tcW w:w="1025" w:type="dxa"/>
            <w:tcBorders>
              <w:top w:val="nil"/>
              <w:left w:val="single" w:sz="4" w:space="0" w:color="auto"/>
              <w:bottom w:val="nil"/>
              <w:right w:val="nil"/>
            </w:tcBorders>
            <w:shd w:val="clear" w:color="auto" w:fill="auto"/>
            <w:vAlign w:val="center"/>
          </w:tcPr>
          <w:p w14:paraId="68C2925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0B75BF0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3F2DF65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6151159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FC17FE" w14:paraId="52AF5AC6" w14:textId="77777777" w:rsidTr="003C5600">
        <w:trPr>
          <w:trHeight w:val="300"/>
        </w:trPr>
        <w:tc>
          <w:tcPr>
            <w:tcW w:w="1025" w:type="dxa"/>
            <w:tcBorders>
              <w:top w:val="nil"/>
              <w:left w:val="nil"/>
              <w:bottom w:val="nil"/>
              <w:right w:val="nil"/>
            </w:tcBorders>
            <w:shd w:val="clear" w:color="auto" w:fill="auto"/>
            <w:vAlign w:val="center"/>
          </w:tcPr>
          <w:p w14:paraId="08E419D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31C080D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1.146</w:t>
            </w:r>
          </w:p>
        </w:tc>
        <w:tc>
          <w:tcPr>
            <w:tcW w:w="1025" w:type="dxa"/>
            <w:tcBorders>
              <w:top w:val="nil"/>
              <w:left w:val="single" w:sz="4" w:space="0" w:color="auto"/>
              <w:bottom w:val="nil"/>
              <w:right w:val="nil"/>
            </w:tcBorders>
            <w:shd w:val="clear" w:color="auto" w:fill="auto"/>
            <w:vAlign w:val="center"/>
          </w:tcPr>
          <w:p w14:paraId="411C486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751227A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48901A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2711031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FC17FE" w14:paraId="70EDF8E0" w14:textId="77777777" w:rsidTr="003C5600">
        <w:trPr>
          <w:trHeight w:val="300"/>
        </w:trPr>
        <w:tc>
          <w:tcPr>
            <w:tcW w:w="1025" w:type="dxa"/>
            <w:tcBorders>
              <w:top w:val="nil"/>
              <w:left w:val="nil"/>
              <w:bottom w:val="nil"/>
              <w:right w:val="nil"/>
            </w:tcBorders>
            <w:shd w:val="clear" w:color="auto" w:fill="auto"/>
            <w:vAlign w:val="center"/>
          </w:tcPr>
          <w:p w14:paraId="2C3A2F3A"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4F32A0FB"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1.165</w:t>
            </w:r>
          </w:p>
        </w:tc>
        <w:tc>
          <w:tcPr>
            <w:tcW w:w="1025" w:type="dxa"/>
            <w:tcBorders>
              <w:top w:val="nil"/>
              <w:left w:val="single" w:sz="4" w:space="0" w:color="auto"/>
              <w:bottom w:val="nil"/>
              <w:right w:val="nil"/>
            </w:tcBorders>
            <w:shd w:val="clear" w:color="auto" w:fill="auto"/>
            <w:vAlign w:val="center"/>
          </w:tcPr>
          <w:p w14:paraId="6456A00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6A458355"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07CC317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3F92770D"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FC17FE" w14:paraId="65C60867" w14:textId="77777777" w:rsidTr="003C5600">
        <w:trPr>
          <w:trHeight w:val="300"/>
        </w:trPr>
        <w:tc>
          <w:tcPr>
            <w:tcW w:w="1025" w:type="dxa"/>
            <w:tcBorders>
              <w:top w:val="nil"/>
              <w:left w:val="nil"/>
              <w:bottom w:val="nil"/>
              <w:right w:val="nil"/>
            </w:tcBorders>
            <w:shd w:val="clear" w:color="auto" w:fill="auto"/>
            <w:vAlign w:val="center"/>
          </w:tcPr>
          <w:p w14:paraId="74718A5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42D4BA8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1.184</w:t>
            </w:r>
          </w:p>
        </w:tc>
        <w:tc>
          <w:tcPr>
            <w:tcW w:w="1025" w:type="dxa"/>
            <w:tcBorders>
              <w:top w:val="nil"/>
              <w:left w:val="single" w:sz="4" w:space="0" w:color="auto"/>
              <w:bottom w:val="nil"/>
              <w:right w:val="nil"/>
            </w:tcBorders>
            <w:shd w:val="clear" w:color="auto" w:fill="auto"/>
            <w:vAlign w:val="center"/>
          </w:tcPr>
          <w:p w14:paraId="7604397C"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1B1E3A97"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71BA861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1BB765B8"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FC17FE" w14:paraId="76169EF7" w14:textId="77777777" w:rsidTr="003C5600">
        <w:trPr>
          <w:trHeight w:val="300"/>
        </w:trPr>
        <w:tc>
          <w:tcPr>
            <w:tcW w:w="1025" w:type="dxa"/>
            <w:tcBorders>
              <w:top w:val="nil"/>
              <w:left w:val="nil"/>
              <w:bottom w:val="nil"/>
              <w:right w:val="nil"/>
            </w:tcBorders>
            <w:shd w:val="clear" w:color="auto" w:fill="auto"/>
            <w:vAlign w:val="center"/>
          </w:tcPr>
          <w:p w14:paraId="793D38F9"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3CBF9554"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1.203</w:t>
            </w:r>
          </w:p>
        </w:tc>
        <w:tc>
          <w:tcPr>
            <w:tcW w:w="1025" w:type="dxa"/>
            <w:tcBorders>
              <w:top w:val="nil"/>
              <w:left w:val="single" w:sz="4" w:space="0" w:color="auto"/>
              <w:bottom w:val="nil"/>
              <w:right w:val="nil"/>
            </w:tcBorders>
            <w:shd w:val="clear" w:color="auto" w:fill="auto"/>
            <w:vAlign w:val="center"/>
          </w:tcPr>
          <w:p w14:paraId="1CD08E83"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07F7E6A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4C58247A"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6C7C42AC" w14:textId="77777777" w:rsidR="00BD2547" w:rsidRPr="00BD2547" w:rsidRDefault="00BD2547" w:rsidP="00BD2547">
            <w:pPr>
              <w:pStyle w:val="TableText"/>
              <w:rPr>
                <w:rFonts w:asciiTheme="majorHAnsi" w:hAnsiTheme="majorHAnsi"/>
                <w:sz w:val="16"/>
                <w:szCs w:val="16"/>
              </w:rPr>
            </w:pPr>
          </w:p>
        </w:tc>
      </w:tr>
      <w:tr w:rsidR="00FC17FE" w14:paraId="69315781" w14:textId="77777777" w:rsidTr="003C5600">
        <w:trPr>
          <w:trHeight w:val="300"/>
        </w:trPr>
        <w:tc>
          <w:tcPr>
            <w:tcW w:w="1025" w:type="dxa"/>
            <w:tcBorders>
              <w:top w:val="nil"/>
              <w:left w:val="nil"/>
              <w:bottom w:val="single" w:sz="4" w:space="0" w:color="auto"/>
              <w:right w:val="nil"/>
            </w:tcBorders>
            <w:shd w:val="clear" w:color="auto" w:fill="auto"/>
            <w:vAlign w:val="center"/>
          </w:tcPr>
          <w:p w14:paraId="5CDD6BE1"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35808436"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1.221</w:t>
            </w:r>
          </w:p>
        </w:tc>
        <w:tc>
          <w:tcPr>
            <w:tcW w:w="1025" w:type="dxa"/>
            <w:tcBorders>
              <w:top w:val="nil"/>
              <w:left w:val="single" w:sz="4" w:space="0" w:color="auto"/>
              <w:bottom w:val="single" w:sz="4" w:space="0" w:color="auto"/>
              <w:right w:val="nil"/>
            </w:tcBorders>
            <w:shd w:val="clear" w:color="auto" w:fill="auto"/>
            <w:vAlign w:val="center"/>
          </w:tcPr>
          <w:p w14:paraId="1E5CCD8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6946946E" w14:textId="77777777" w:rsidR="00BD2547" w:rsidRPr="00BD2547" w:rsidRDefault="00B158D6"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53B9239D"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00982E35" w14:textId="77777777" w:rsidR="00BD2547" w:rsidRPr="00BD2547" w:rsidRDefault="00BD2547" w:rsidP="00BD2547">
            <w:pPr>
              <w:pStyle w:val="TableText"/>
              <w:rPr>
                <w:rFonts w:asciiTheme="majorHAnsi" w:hAnsiTheme="majorHAnsi"/>
                <w:sz w:val="16"/>
                <w:szCs w:val="16"/>
              </w:rPr>
            </w:pPr>
          </w:p>
        </w:tc>
      </w:tr>
    </w:tbl>
    <w:p w14:paraId="24F6EF2B" w14:textId="77777777" w:rsidR="00DD2BE8" w:rsidRDefault="00DD2BE8" w:rsidP="00B46C6F">
      <w:pPr>
        <w:rPr>
          <w:rFonts w:ascii="Calibri" w:eastAsia="Calibri" w:hAnsi="Calibri"/>
          <w:color w:val="000000"/>
          <w:sz w:val="28"/>
          <w:lang w:val="en-US"/>
        </w:rPr>
      </w:pPr>
    </w:p>
    <w:p w14:paraId="30421ADD" w14:textId="77777777" w:rsidR="00B46C6F" w:rsidRPr="00B46C6F" w:rsidRDefault="00B158D6" w:rsidP="00B46C6F">
      <w:r>
        <w:rPr>
          <w:rFonts w:ascii="Calibri" w:eastAsia="Calibri" w:hAnsi="Calibri"/>
          <w:color w:val="000000"/>
          <w:sz w:val="28"/>
          <w:lang w:val="en-US"/>
        </w:rPr>
        <w:lastRenderedPageBreak/>
        <w:t>Consignments of cattle loaded at a port south of latitude 26°S, between</w:t>
      </w:r>
      <w:r>
        <w:rPr>
          <w:rFonts w:ascii="Calibri" w:eastAsia="Calibri" w:hAnsi="Calibri"/>
          <w:color w:val="000000"/>
          <w:sz w:val="28"/>
        </w:rPr>
        <w:t xml:space="preserve"> </w:t>
      </w:r>
      <w:r>
        <w:rPr>
          <w:rFonts w:ascii="Calibri" w:eastAsia="Calibri" w:hAnsi="Calibri"/>
          <w:color w:val="000000"/>
          <w:sz w:val="28"/>
          <w:lang w:val="en-US"/>
        </w:rPr>
        <w:t>1 November to 30 April (inclusive) if the voyage crosses latitude 15°S, or all</w:t>
      </w:r>
      <w:r>
        <w:rPr>
          <w:rFonts w:ascii="Calibri" w:eastAsia="Calibri" w:hAnsi="Calibri"/>
          <w:color w:val="000000"/>
          <w:sz w:val="28"/>
        </w:rPr>
        <w:t xml:space="preserve"> </w:t>
      </w:r>
      <w:r>
        <w:rPr>
          <w:rFonts w:ascii="Calibri" w:eastAsia="Calibri" w:hAnsi="Calibri"/>
          <w:color w:val="000000"/>
          <w:sz w:val="28"/>
          <w:lang w:val="en-US"/>
        </w:rPr>
        <w:t>year if the voyage does not cross latitude 15°S</w:t>
      </w:r>
    </w:p>
    <w:p w14:paraId="730D6CBE" w14:textId="77777777" w:rsidR="00B46C6F" w:rsidRPr="0087236A" w:rsidRDefault="00B158D6" w:rsidP="00B46C6F">
      <w:pPr>
        <w:spacing w:before="221" w:line="297" w:lineRule="exact"/>
        <w:ind w:right="360"/>
        <w:textAlignment w:val="baseline"/>
        <w:rPr>
          <w:rFonts w:eastAsia="Tahoma"/>
          <w:b/>
          <w:color w:val="000000"/>
        </w:rPr>
      </w:pPr>
      <w:r w:rsidRPr="0087236A">
        <w:rPr>
          <w:rFonts w:eastAsia="Tahoma"/>
          <w:b/>
          <w:color w:val="000000"/>
          <w:lang w:val="en-US"/>
        </w:rPr>
        <w:t xml:space="preserve">5.3.5 </w:t>
      </w:r>
      <w:r w:rsidRPr="0087236A">
        <w:rPr>
          <w:rFonts w:eastAsia="Cambria"/>
          <w:color w:val="000000"/>
          <w:lang w:val="en-US"/>
        </w:rPr>
        <w:t>The minimum pen space allocation for consignments of cattle exported by sea that are loaded at a port south of latitude 26°S either between 1 November to 30 April (inclusive) if the voyage crosses latitude 15°S, or all year if the voyage does not cross latitude 15°S is contained in Table 12a. These pen space allocations apply unless an exporter is approved in writing under their approved arrangement to use the alternative pen space for cattle loaded at a port south of latitude 26°S, between 1 November and 30 April (inclusive) and the voyage crosses latitude 15°S, or all year if the voyage does not cross latitude 15°S. The alternative pen space allocation is contained in Table 12b. For weights between those shown in Table 12a or those shown in Table 12b, the minimum pen area per head must be calculated by linear interpolation.</w:t>
      </w:r>
    </w:p>
    <w:p w14:paraId="6511BAC5"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7436FA3E"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7C2B2530"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1E3EAEA1"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65BE2AA1" w14:textId="77777777" w:rsidR="0087236A" w:rsidRDefault="0087236A" w:rsidP="0087236A">
      <w:pPr>
        <w:spacing w:before="216" w:after="100" w:line="293" w:lineRule="exact"/>
        <w:ind w:right="360"/>
        <w:textAlignment w:val="baseline"/>
        <w:rPr>
          <w:rFonts w:ascii="Calibri" w:eastAsia="Calibri" w:hAnsi="Calibri"/>
          <w:b/>
          <w:color w:val="000000"/>
          <w:sz w:val="24"/>
          <w:lang w:val="en-US"/>
        </w:rPr>
      </w:pPr>
    </w:p>
    <w:p w14:paraId="4B766204" w14:textId="77777777" w:rsidR="00BD2547" w:rsidRPr="00AC77AB" w:rsidRDefault="00B158D6" w:rsidP="00AC77AB">
      <w:pPr>
        <w:pStyle w:val="3"/>
        <w:spacing w:after="120"/>
        <w:rPr>
          <w:lang w:val="en-US"/>
        </w:rPr>
      </w:pPr>
      <w:r>
        <w:rPr>
          <w:lang w:val="en-US"/>
        </w:rPr>
        <w:lastRenderedPageBreak/>
        <w:t>Table 12a Minimum pen space allocation for consignments of cattle loaded at a port south of latitude 26°S, between 1 November to 30 April (inclusive) if the voyage crosses latitude 15°S, or all year for voyages that do not cross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FC17FE" w14:paraId="210DD09F"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179B1324"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339FDD5"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2CB9F3B"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8A885E1"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424F4B6"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38CCBA24" w14:textId="77777777" w:rsidR="00BD2547"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FC17FE" w14:paraId="2E128BE2" w14:textId="77777777" w:rsidTr="003C5600">
        <w:trPr>
          <w:trHeight w:val="300"/>
        </w:trPr>
        <w:tc>
          <w:tcPr>
            <w:tcW w:w="1025" w:type="dxa"/>
            <w:tcBorders>
              <w:top w:val="nil"/>
              <w:left w:val="nil"/>
              <w:bottom w:val="nil"/>
              <w:right w:val="nil"/>
            </w:tcBorders>
            <w:shd w:val="clear" w:color="auto" w:fill="auto"/>
            <w:vAlign w:val="center"/>
          </w:tcPr>
          <w:p w14:paraId="2A091990"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3A266CD3"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6F29A760"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2C070E14"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25B3E704"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01B23E74"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1.591</w:t>
            </w:r>
          </w:p>
        </w:tc>
      </w:tr>
      <w:tr w:rsidR="00FC17FE" w14:paraId="3F8F65FF" w14:textId="77777777" w:rsidTr="003C5600">
        <w:trPr>
          <w:trHeight w:val="300"/>
        </w:trPr>
        <w:tc>
          <w:tcPr>
            <w:tcW w:w="1025" w:type="dxa"/>
            <w:tcBorders>
              <w:top w:val="nil"/>
              <w:left w:val="nil"/>
              <w:bottom w:val="nil"/>
              <w:right w:val="nil"/>
            </w:tcBorders>
            <w:shd w:val="clear" w:color="auto" w:fill="auto"/>
            <w:vAlign w:val="center"/>
          </w:tcPr>
          <w:p w14:paraId="188D293C"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7A739BE4"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40306367"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1B623DB6"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22E63A0C"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754DAA69" w14:textId="77777777" w:rsidR="00443A8E" w:rsidRPr="00BD2547" w:rsidRDefault="00B158D6"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1.603</w:t>
            </w:r>
          </w:p>
        </w:tc>
      </w:tr>
      <w:tr w:rsidR="00FC17FE" w14:paraId="7EB7A8BE" w14:textId="77777777" w:rsidTr="003C5600">
        <w:trPr>
          <w:trHeight w:val="300"/>
        </w:trPr>
        <w:tc>
          <w:tcPr>
            <w:tcW w:w="1025" w:type="dxa"/>
            <w:tcBorders>
              <w:top w:val="nil"/>
              <w:left w:val="nil"/>
              <w:bottom w:val="nil"/>
              <w:right w:val="nil"/>
            </w:tcBorders>
            <w:shd w:val="clear" w:color="auto" w:fill="auto"/>
            <w:vAlign w:val="center"/>
          </w:tcPr>
          <w:p w14:paraId="7B48B82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2FCEC70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2AB63D5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2C5D399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0F76DB5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DC8E2F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FC17FE" w14:paraId="4BCF7517" w14:textId="77777777" w:rsidTr="003C5600">
        <w:trPr>
          <w:trHeight w:val="300"/>
        </w:trPr>
        <w:tc>
          <w:tcPr>
            <w:tcW w:w="1025" w:type="dxa"/>
            <w:tcBorders>
              <w:top w:val="nil"/>
              <w:left w:val="nil"/>
              <w:bottom w:val="nil"/>
              <w:right w:val="nil"/>
            </w:tcBorders>
            <w:shd w:val="clear" w:color="auto" w:fill="auto"/>
            <w:vAlign w:val="center"/>
          </w:tcPr>
          <w:p w14:paraId="66D175C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0C9F93A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60F14BE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23F8F67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21150E0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3FC6E1C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FC17FE" w14:paraId="479AF44D" w14:textId="77777777" w:rsidTr="003C5600">
        <w:trPr>
          <w:trHeight w:val="300"/>
        </w:trPr>
        <w:tc>
          <w:tcPr>
            <w:tcW w:w="1025" w:type="dxa"/>
            <w:tcBorders>
              <w:top w:val="nil"/>
              <w:left w:val="nil"/>
              <w:bottom w:val="nil"/>
              <w:right w:val="nil"/>
            </w:tcBorders>
            <w:shd w:val="clear" w:color="auto" w:fill="auto"/>
            <w:vAlign w:val="center"/>
          </w:tcPr>
          <w:p w14:paraId="70CBD43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699FCA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6C7F74D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70B2C0A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1495075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3447F55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FC17FE" w14:paraId="14F92E37" w14:textId="77777777" w:rsidTr="003C5600">
        <w:trPr>
          <w:trHeight w:val="300"/>
        </w:trPr>
        <w:tc>
          <w:tcPr>
            <w:tcW w:w="1025" w:type="dxa"/>
            <w:tcBorders>
              <w:top w:val="nil"/>
              <w:left w:val="nil"/>
              <w:bottom w:val="nil"/>
              <w:right w:val="nil"/>
            </w:tcBorders>
            <w:shd w:val="clear" w:color="auto" w:fill="auto"/>
            <w:vAlign w:val="center"/>
          </w:tcPr>
          <w:p w14:paraId="1E9AF99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3A6560C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5E3FA7F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4B1B5C23"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73AA8766"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7019485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FC17FE" w14:paraId="6F64783B" w14:textId="77777777" w:rsidTr="003C5600">
        <w:trPr>
          <w:trHeight w:val="300"/>
        </w:trPr>
        <w:tc>
          <w:tcPr>
            <w:tcW w:w="1025" w:type="dxa"/>
            <w:tcBorders>
              <w:top w:val="nil"/>
              <w:left w:val="nil"/>
              <w:bottom w:val="nil"/>
              <w:right w:val="nil"/>
            </w:tcBorders>
            <w:shd w:val="clear" w:color="auto" w:fill="auto"/>
            <w:vAlign w:val="center"/>
          </w:tcPr>
          <w:p w14:paraId="366EAA2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4E82808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7F894CC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154302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25C9618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39AE50F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FC17FE" w14:paraId="2A44C22C" w14:textId="77777777" w:rsidTr="003C5600">
        <w:trPr>
          <w:trHeight w:val="300"/>
        </w:trPr>
        <w:tc>
          <w:tcPr>
            <w:tcW w:w="1025" w:type="dxa"/>
            <w:tcBorders>
              <w:top w:val="nil"/>
              <w:left w:val="nil"/>
              <w:bottom w:val="nil"/>
              <w:right w:val="nil"/>
            </w:tcBorders>
            <w:shd w:val="clear" w:color="auto" w:fill="auto"/>
            <w:vAlign w:val="center"/>
          </w:tcPr>
          <w:p w14:paraId="7C65563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6AA1DB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574351F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4CAD6CE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34383F93"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6CEBB9D3"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FC17FE" w14:paraId="581779D2" w14:textId="77777777" w:rsidTr="003C5600">
        <w:trPr>
          <w:trHeight w:val="300"/>
        </w:trPr>
        <w:tc>
          <w:tcPr>
            <w:tcW w:w="1025" w:type="dxa"/>
            <w:tcBorders>
              <w:top w:val="nil"/>
              <w:left w:val="nil"/>
              <w:bottom w:val="nil"/>
              <w:right w:val="nil"/>
            </w:tcBorders>
            <w:shd w:val="clear" w:color="auto" w:fill="auto"/>
            <w:vAlign w:val="center"/>
          </w:tcPr>
          <w:p w14:paraId="2AD9E8D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04C5D48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3475F0E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2BA8269D"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6CDE1433"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1EB9C71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FC17FE" w14:paraId="068738A8" w14:textId="77777777" w:rsidTr="003C5600">
        <w:trPr>
          <w:trHeight w:val="300"/>
        </w:trPr>
        <w:tc>
          <w:tcPr>
            <w:tcW w:w="1025" w:type="dxa"/>
            <w:tcBorders>
              <w:top w:val="nil"/>
              <w:left w:val="nil"/>
              <w:bottom w:val="nil"/>
              <w:right w:val="nil"/>
            </w:tcBorders>
            <w:shd w:val="clear" w:color="auto" w:fill="auto"/>
            <w:vAlign w:val="center"/>
          </w:tcPr>
          <w:p w14:paraId="17A95D89"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77607F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661D701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126213E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7A132F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E2D2F9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FC17FE" w14:paraId="48490F6F" w14:textId="77777777" w:rsidTr="003C5600">
        <w:trPr>
          <w:trHeight w:val="300"/>
        </w:trPr>
        <w:tc>
          <w:tcPr>
            <w:tcW w:w="1025" w:type="dxa"/>
            <w:tcBorders>
              <w:top w:val="nil"/>
              <w:left w:val="nil"/>
              <w:bottom w:val="nil"/>
              <w:right w:val="nil"/>
            </w:tcBorders>
            <w:shd w:val="clear" w:color="auto" w:fill="auto"/>
            <w:vAlign w:val="center"/>
          </w:tcPr>
          <w:p w14:paraId="0C952A2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17DBDB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5FE479E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B26BF3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788237F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36AA8F5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FC17FE" w14:paraId="4989DEFF" w14:textId="77777777" w:rsidTr="003C5600">
        <w:trPr>
          <w:trHeight w:val="300"/>
        </w:trPr>
        <w:tc>
          <w:tcPr>
            <w:tcW w:w="1025" w:type="dxa"/>
            <w:tcBorders>
              <w:top w:val="nil"/>
              <w:left w:val="nil"/>
              <w:bottom w:val="nil"/>
              <w:right w:val="nil"/>
            </w:tcBorders>
            <w:shd w:val="clear" w:color="auto" w:fill="auto"/>
            <w:vAlign w:val="center"/>
          </w:tcPr>
          <w:p w14:paraId="35E1FC9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39A378C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4F5D614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4C69CBB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11B90D0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0335FF2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FC17FE" w14:paraId="6AB61EF5" w14:textId="77777777" w:rsidTr="003C5600">
        <w:trPr>
          <w:trHeight w:val="300"/>
        </w:trPr>
        <w:tc>
          <w:tcPr>
            <w:tcW w:w="1025" w:type="dxa"/>
            <w:tcBorders>
              <w:top w:val="nil"/>
              <w:left w:val="nil"/>
              <w:bottom w:val="nil"/>
              <w:right w:val="nil"/>
            </w:tcBorders>
            <w:shd w:val="clear" w:color="auto" w:fill="auto"/>
            <w:vAlign w:val="center"/>
          </w:tcPr>
          <w:p w14:paraId="493CAB1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377C62A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39E17D9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1A9B7999"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5994AC76"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37A9087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FC17FE" w14:paraId="5EADA459" w14:textId="77777777" w:rsidTr="003C5600">
        <w:trPr>
          <w:trHeight w:val="300"/>
        </w:trPr>
        <w:tc>
          <w:tcPr>
            <w:tcW w:w="1025" w:type="dxa"/>
            <w:tcBorders>
              <w:top w:val="nil"/>
              <w:left w:val="nil"/>
              <w:bottom w:val="nil"/>
              <w:right w:val="nil"/>
            </w:tcBorders>
            <w:shd w:val="clear" w:color="auto" w:fill="auto"/>
            <w:vAlign w:val="center"/>
          </w:tcPr>
          <w:p w14:paraId="67CE8E8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7A3E654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46C009E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0494DF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2740F58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02179B4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FC17FE" w14:paraId="2C2EE697" w14:textId="77777777" w:rsidTr="003C5600">
        <w:trPr>
          <w:trHeight w:val="300"/>
        </w:trPr>
        <w:tc>
          <w:tcPr>
            <w:tcW w:w="1025" w:type="dxa"/>
            <w:tcBorders>
              <w:top w:val="nil"/>
              <w:left w:val="nil"/>
              <w:bottom w:val="nil"/>
              <w:right w:val="nil"/>
            </w:tcBorders>
            <w:shd w:val="clear" w:color="auto" w:fill="auto"/>
            <w:vAlign w:val="center"/>
          </w:tcPr>
          <w:p w14:paraId="4686E03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3F53C44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0B9E3AD4"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04398B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4C46FCDF"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A5FE70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FC17FE" w14:paraId="49B8C1AF" w14:textId="77777777" w:rsidTr="003C5600">
        <w:trPr>
          <w:trHeight w:val="300"/>
        </w:trPr>
        <w:tc>
          <w:tcPr>
            <w:tcW w:w="1025" w:type="dxa"/>
            <w:tcBorders>
              <w:top w:val="nil"/>
              <w:left w:val="nil"/>
              <w:bottom w:val="nil"/>
              <w:right w:val="nil"/>
            </w:tcBorders>
            <w:shd w:val="clear" w:color="auto" w:fill="auto"/>
            <w:vAlign w:val="center"/>
          </w:tcPr>
          <w:p w14:paraId="1E50E9AD"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21215BE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17CE8BE6"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69D9C32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621FBB4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765F8686"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FC17FE" w14:paraId="5755D954" w14:textId="77777777" w:rsidTr="003C5600">
        <w:trPr>
          <w:trHeight w:val="300"/>
        </w:trPr>
        <w:tc>
          <w:tcPr>
            <w:tcW w:w="1025" w:type="dxa"/>
            <w:tcBorders>
              <w:top w:val="nil"/>
              <w:left w:val="nil"/>
              <w:bottom w:val="nil"/>
              <w:right w:val="nil"/>
            </w:tcBorders>
            <w:shd w:val="clear" w:color="auto" w:fill="auto"/>
            <w:vAlign w:val="center"/>
          </w:tcPr>
          <w:p w14:paraId="4FEB2BE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0C00ABF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10D100A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3D133181"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245F0119"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6BB9F0C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1.827</w:t>
            </w:r>
          </w:p>
        </w:tc>
      </w:tr>
      <w:tr w:rsidR="00FC17FE" w14:paraId="12945DF4" w14:textId="77777777" w:rsidTr="003C5600">
        <w:trPr>
          <w:trHeight w:val="300"/>
        </w:trPr>
        <w:tc>
          <w:tcPr>
            <w:tcW w:w="1025" w:type="dxa"/>
            <w:tcBorders>
              <w:top w:val="nil"/>
              <w:left w:val="nil"/>
              <w:bottom w:val="nil"/>
              <w:right w:val="nil"/>
            </w:tcBorders>
            <w:shd w:val="clear" w:color="auto" w:fill="auto"/>
            <w:vAlign w:val="center"/>
          </w:tcPr>
          <w:p w14:paraId="137F54C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16E4AB18"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5D8465C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3B423826"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7670D900"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6241D4FA"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1.880</w:t>
            </w:r>
          </w:p>
        </w:tc>
      </w:tr>
      <w:tr w:rsidR="00FC17FE" w14:paraId="6758C879" w14:textId="77777777" w:rsidTr="003C5600">
        <w:trPr>
          <w:trHeight w:val="300"/>
        </w:trPr>
        <w:tc>
          <w:tcPr>
            <w:tcW w:w="1025" w:type="dxa"/>
            <w:tcBorders>
              <w:top w:val="nil"/>
              <w:left w:val="nil"/>
              <w:bottom w:val="nil"/>
              <w:right w:val="nil"/>
            </w:tcBorders>
            <w:shd w:val="clear" w:color="auto" w:fill="auto"/>
            <w:vAlign w:val="center"/>
          </w:tcPr>
          <w:p w14:paraId="60E5190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4FFE150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6178C40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7105BD6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0440D9DD"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46F2B00D"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1.932</w:t>
            </w:r>
          </w:p>
        </w:tc>
      </w:tr>
      <w:tr w:rsidR="00FC17FE" w14:paraId="3070CC32" w14:textId="77777777" w:rsidTr="003C5600">
        <w:trPr>
          <w:trHeight w:val="300"/>
        </w:trPr>
        <w:tc>
          <w:tcPr>
            <w:tcW w:w="1025" w:type="dxa"/>
            <w:tcBorders>
              <w:top w:val="nil"/>
              <w:left w:val="nil"/>
              <w:bottom w:val="nil"/>
              <w:right w:val="nil"/>
            </w:tcBorders>
            <w:shd w:val="clear" w:color="auto" w:fill="auto"/>
            <w:vAlign w:val="center"/>
          </w:tcPr>
          <w:p w14:paraId="540FBD6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7AE2AE8C"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654F3AA7"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2B89F402"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vAlign w:val="center"/>
          </w:tcPr>
          <w:p w14:paraId="6662B44F"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73AC34C1" w14:textId="77777777" w:rsidR="00443A8E" w:rsidRPr="00BD2547" w:rsidRDefault="00443A8E" w:rsidP="00443A8E">
            <w:pPr>
              <w:pStyle w:val="TableText"/>
              <w:rPr>
                <w:rFonts w:asciiTheme="majorHAnsi" w:hAnsiTheme="majorHAnsi"/>
                <w:sz w:val="16"/>
                <w:szCs w:val="16"/>
              </w:rPr>
            </w:pPr>
          </w:p>
        </w:tc>
      </w:tr>
      <w:tr w:rsidR="00FC17FE" w14:paraId="352FDAF6" w14:textId="77777777" w:rsidTr="00443A8E">
        <w:trPr>
          <w:trHeight w:val="300"/>
        </w:trPr>
        <w:tc>
          <w:tcPr>
            <w:tcW w:w="1025" w:type="dxa"/>
            <w:tcBorders>
              <w:top w:val="nil"/>
              <w:left w:val="nil"/>
              <w:bottom w:val="single" w:sz="4" w:space="0" w:color="auto"/>
              <w:right w:val="nil"/>
            </w:tcBorders>
            <w:shd w:val="clear" w:color="auto" w:fill="auto"/>
            <w:vAlign w:val="center"/>
          </w:tcPr>
          <w:p w14:paraId="72566C35"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7882297B"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347E5A2E"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6E567259" w14:textId="77777777" w:rsidR="00443A8E" w:rsidRPr="00BD2547" w:rsidRDefault="00B158D6"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vAlign w:val="center"/>
          </w:tcPr>
          <w:p w14:paraId="056D9FCB"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5997F21B" w14:textId="77777777" w:rsidR="00443A8E" w:rsidRPr="00BD2547" w:rsidRDefault="00443A8E" w:rsidP="00443A8E">
            <w:pPr>
              <w:pStyle w:val="TableText"/>
              <w:rPr>
                <w:rFonts w:asciiTheme="majorHAnsi" w:hAnsiTheme="majorHAnsi"/>
                <w:sz w:val="16"/>
                <w:szCs w:val="16"/>
              </w:rPr>
            </w:pPr>
          </w:p>
        </w:tc>
      </w:tr>
    </w:tbl>
    <w:p w14:paraId="07EFF174" w14:textId="77777777" w:rsidR="00BD2547" w:rsidRPr="00BD2547" w:rsidRDefault="00BD2547" w:rsidP="00BD2547">
      <w:pPr>
        <w:pStyle w:val="3"/>
        <w:sectPr w:rsidR="00BD2547" w:rsidRPr="00BD2547" w:rsidSect="00E30BCA">
          <w:headerReference w:type="even" r:id="rId64"/>
          <w:headerReference w:type="default" r:id="rId65"/>
          <w:footerReference w:type="even" r:id="rId66"/>
          <w:headerReference w:type="first" r:id="rId67"/>
          <w:pgSz w:w="8391" w:h="11907" w:code="11"/>
          <w:pgMar w:top="709" w:right="1080" w:bottom="1440" w:left="1080" w:header="567" w:footer="284" w:gutter="0"/>
          <w:pgNumType w:start="48"/>
          <w:cols w:space="708"/>
          <w:docGrid w:linePitch="360"/>
        </w:sectPr>
      </w:pPr>
    </w:p>
    <w:p w14:paraId="1B0E99B4" w14:textId="77777777" w:rsidR="00B46C6F" w:rsidRDefault="00B158D6" w:rsidP="00AC77AB">
      <w:pPr>
        <w:pStyle w:val="3"/>
        <w:spacing w:after="120"/>
      </w:pPr>
      <w:r>
        <w:rPr>
          <w:lang w:val="en-US"/>
        </w:rPr>
        <w:lastRenderedPageBreak/>
        <w:t>Table 12b Minimum pen space allocation for consignments of cattle loaded at a port south of latitude 26°S, between 1 November to 30 April (inclusive) if the voyage crosses latitude 15°S, or all year for voyages that do not cross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FC17FE" w14:paraId="4F0BC463"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1A2B4876"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987A7F1"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442908F"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8B086C7"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72F6F6A"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61D1F75E" w14:textId="77777777" w:rsidR="00443A8E" w:rsidRPr="00F470FF" w:rsidRDefault="00B158D6"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FC17FE" w14:paraId="58EB4417" w14:textId="77777777" w:rsidTr="003C5600">
        <w:trPr>
          <w:trHeight w:val="300"/>
        </w:trPr>
        <w:tc>
          <w:tcPr>
            <w:tcW w:w="1025" w:type="dxa"/>
            <w:tcBorders>
              <w:top w:val="nil"/>
              <w:left w:val="nil"/>
              <w:bottom w:val="nil"/>
              <w:right w:val="nil"/>
            </w:tcBorders>
            <w:shd w:val="clear" w:color="auto" w:fill="auto"/>
            <w:vAlign w:val="center"/>
          </w:tcPr>
          <w:p w14:paraId="1179F1BE"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0E3BCF75"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27926F48"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37C3E457"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711BA682"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4CCFBF50"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1.484</w:t>
            </w:r>
          </w:p>
        </w:tc>
      </w:tr>
      <w:tr w:rsidR="00FC17FE" w14:paraId="0EEE13E7" w14:textId="77777777" w:rsidTr="003C5600">
        <w:trPr>
          <w:trHeight w:val="300"/>
        </w:trPr>
        <w:tc>
          <w:tcPr>
            <w:tcW w:w="1025" w:type="dxa"/>
            <w:tcBorders>
              <w:top w:val="nil"/>
              <w:left w:val="nil"/>
              <w:bottom w:val="nil"/>
              <w:right w:val="nil"/>
            </w:tcBorders>
            <w:shd w:val="clear" w:color="auto" w:fill="auto"/>
            <w:vAlign w:val="center"/>
          </w:tcPr>
          <w:p w14:paraId="54A01300"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1C05CF61"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25F170B1"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3A7CEF79"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65FBBF22"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05E074D0" w14:textId="77777777" w:rsidR="00443A8E" w:rsidRPr="00443A8E" w:rsidRDefault="00B158D6"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1.501</w:t>
            </w:r>
          </w:p>
        </w:tc>
      </w:tr>
      <w:tr w:rsidR="00FC17FE" w14:paraId="1E2D7EED" w14:textId="77777777" w:rsidTr="003C5600">
        <w:trPr>
          <w:trHeight w:val="300"/>
        </w:trPr>
        <w:tc>
          <w:tcPr>
            <w:tcW w:w="1025" w:type="dxa"/>
            <w:tcBorders>
              <w:top w:val="nil"/>
              <w:left w:val="nil"/>
              <w:bottom w:val="nil"/>
              <w:right w:val="nil"/>
            </w:tcBorders>
            <w:shd w:val="clear" w:color="auto" w:fill="auto"/>
            <w:vAlign w:val="center"/>
          </w:tcPr>
          <w:p w14:paraId="5E7E2B3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294C632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7283986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3D7B19E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369CEB3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3CF856F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1.518</w:t>
            </w:r>
          </w:p>
        </w:tc>
      </w:tr>
      <w:tr w:rsidR="00FC17FE" w14:paraId="3BEFCED3" w14:textId="77777777" w:rsidTr="003C5600">
        <w:trPr>
          <w:trHeight w:val="300"/>
        </w:trPr>
        <w:tc>
          <w:tcPr>
            <w:tcW w:w="1025" w:type="dxa"/>
            <w:tcBorders>
              <w:top w:val="nil"/>
              <w:left w:val="nil"/>
              <w:bottom w:val="nil"/>
              <w:right w:val="nil"/>
            </w:tcBorders>
            <w:shd w:val="clear" w:color="auto" w:fill="auto"/>
            <w:vAlign w:val="center"/>
          </w:tcPr>
          <w:p w14:paraId="526B163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7140778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5136425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299B1A55"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3E4E00D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1837A18"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1.535</w:t>
            </w:r>
          </w:p>
        </w:tc>
      </w:tr>
      <w:tr w:rsidR="00FC17FE" w14:paraId="2968A757" w14:textId="77777777" w:rsidTr="003C5600">
        <w:trPr>
          <w:trHeight w:val="300"/>
        </w:trPr>
        <w:tc>
          <w:tcPr>
            <w:tcW w:w="1025" w:type="dxa"/>
            <w:tcBorders>
              <w:top w:val="nil"/>
              <w:left w:val="nil"/>
              <w:bottom w:val="nil"/>
              <w:right w:val="nil"/>
            </w:tcBorders>
            <w:shd w:val="clear" w:color="auto" w:fill="auto"/>
            <w:vAlign w:val="center"/>
          </w:tcPr>
          <w:p w14:paraId="79DE41E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E931F2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4D1FB65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4A251B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7226935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4CEFDFC7"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1.552</w:t>
            </w:r>
          </w:p>
        </w:tc>
      </w:tr>
      <w:tr w:rsidR="00FC17FE" w14:paraId="1233D4A9" w14:textId="77777777" w:rsidTr="003C5600">
        <w:trPr>
          <w:trHeight w:val="300"/>
        </w:trPr>
        <w:tc>
          <w:tcPr>
            <w:tcW w:w="1025" w:type="dxa"/>
            <w:tcBorders>
              <w:top w:val="nil"/>
              <w:left w:val="nil"/>
              <w:bottom w:val="nil"/>
              <w:right w:val="nil"/>
            </w:tcBorders>
            <w:shd w:val="clear" w:color="auto" w:fill="auto"/>
            <w:vAlign w:val="center"/>
          </w:tcPr>
          <w:p w14:paraId="2EE88A7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2A1523F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0810A22E"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012A791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5573E13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93B28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1.569</w:t>
            </w:r>
          </w:p>
        </w:tc>
      </w:tr>
      <w:tr w:rsidR="00FC17FE" w14:paraId="30C20654" w14:textId="77777777" w:rsidTr="003C5600">
        <w:trPr>
          <w:trHeight w:val="300"/>
        </w:trPr>
        <w:tc>
          <w:tcPr>
            <w:tcW w:w="1025" w:type="dxa"/>
            <w:tcBorders>
              <w:top w:val="nil"/>
              <w:left w:val="nil"/>
              <w:bottom w:val="nil"/>
              <w:right w:val="nil"/>
            </w:tcBorders>
            <w:shd w:val="clear" w:color="auto" w:fill="auto"/>
            <w:vAlign w:val="center"/>
          </w:tcPr>
          <w:p w14:paraId="69720A0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6F8401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0CC02C2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436B37B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0345A6B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2218E97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1.586</w:t>
            </w:r>
          </w:p>
        </w:tc>
      </w:tr>
      <w:tr w:rsidR="00FC17FE" w14:paraId="124C0871" w14:textId="77777777" w:rsidTr="003C5600">
        <w:trPr>
          <w:trHeight w:val="300"/>
        </w:trPr>
        <w:tc>
          <w:tcPr>
            <w:tcW w:w="1025" w:type="dxa"/>
            <w:tcBorders>
              <w:top w:val="nil"/>
              <w:left w:val="nil"/>
              <w:bottom w:val="nil"/>
              <w:right w:val="nil"/>
            </w:tcBorders>
            <w:shd w:val="clear" w:color="auto" w:fill="auto"/>
            <w:vAlign w:val="center"/>
          </w:tcPr>
          <w:p w14:paraId="1E798B8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37EB5B3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5B163EC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7F72C87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71820A5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24D4C9B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1.603</w:t>
            </w:r>
          </w:p>
        </w:tc>
      </w:tr>
      <w:tr w:rsidR="00FC17FE" w14:paraId="5E31DCE1" w14:textId="77777777" w:rsidTr="003C5600">
        <w:trPr>
          <w:trHeight w:val="300"/>
        </w:trPr>
        <w:tc>
          <w:tcPr>
            <w:tcW w:w="1025" w:type="dxa"/>
            <w:tcBorders>
              <w:top w:val="nil"/>
              <w:left w:val="nil"/>
              <w:bottom w:val="nil"/>
              <w:right w:val="nil"/>
            </w:tcBorders>
            <w:shd w:val="clear" w:color="auto" w:fill="auto"/>
            <w:vAlign w:val="center"/>
          </w:tcPr>
          <w:p w14:paraId="09EC940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3F83E4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757A83F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782631F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6C588FD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1C93690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1.620</w:t>
            </w:r>
          </w:p>
        </w:tc>
      </w:tr>
      <w:tr w:rsidR="00FC17FE" w14:paraId="56F74947" w14:textId="77777777" w:rsidTr="003C5600">
        <w:trPr>
          <w:trHeight w:val="300"/>
        </w:trPr>
        <w:tc>
          <w:tcPr>
            <w:tcW w:w="1025" w:type="dxa"/>
            <w:tcBorders>
              <w:top w:val="nil"/>
              <w:left w:val="nil"/>
              <w:bottom w:val="nil"/>
              <w:right w:val="nil"/>
            </w:tcBorders>
            <w:shd w:val="clear" w:color="auto" w:fill="auto"/>
            <w:vAlign w:val="center"/>
          </w:tcPr>
          <w:p w14:paraId="39F396AE"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0E85D1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7D48FB7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73E3436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709E353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006C54A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1.637</w:t>
            </w:r>
          </w:p>
        </w:tc>
      </w:tr>
      <w:tr w:rsidR="00FC17FE" w14:paraId="27FD356D" w14:textId="77777777" w:rsidTr="003C5600">
        <w:trPr>
          <w:trHeight w:val="300"/>
        </w:trPr>
        <w:tc>
          <w:tcPr>
            <w:tcW w:w="1025" w:type="dxa"/>
            <w:tcBorders>
              <w:top w:val="nil"/>
              <w:left w:val="nil"/>
              <w:bottom w:val="nil"/>
              <w:right w:val="nil"/>
            </w:tcBorders>
            <w:shd w:val="clear" w:color="auto" w:fill="auto"/>
            <w:vAlign w:val="center"/>
          </w:tcPr>
          <w:p w14:paraId="67C309C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4059F1B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559A4FE5"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1BF7E54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10247E0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6303E88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1.654</w:t>
            </w:r>
          </w:p>
        </w:tc>
      </w:tr>
      <w:tr w:rsidR="00FC17FE" w14:paraId="0443ADB8" w14:textId="77777777" w:rsidTr="003C5600">
        <w:trPr>
          <w:trHeight w:val="300"/>
        </w:trPr>
        <w:tc>
          <w:tcPr>
            <w:tcW w:w="1025" w:type="dxa"/>
            <w:tcBorders>
              <w:top w:val="nil"/>
              <w:left w:val="nil"/>
              <w:bottom w:val="nil"/>
              <w:right w:val="nil"/>
            </w:tcBorders>
            <w:shd w:val="clear" w:color="auto" w:fill="auto"/>
            <w:vAlign w:val="center"/>
          </w:tcPr>
          <w:p w14:paraId="37F7660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2911BC5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2873060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FBA619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0C3F39D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709AF8B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1.671</w:t>
            </w:r>
          </w:p>
        </w:tc>
      </w:tr>
      <w:tr w:rsidR="00FC17FE" w14:paraId="767D9CD5" w14:textId="77777777" w:rsidTr="003C5600">
        <w:trPr>
          <w:trHeight w:val="300"/>
        </w:trPr>
        <w:tc>
          <w:tcPr>
            <w:tcW w:w="1025" w:type="dxa"/>
            <w:tcBorders>
              <w:top w:val="nil"/>
              <w:left w:val="nil"/>
              <w:bottom w:val="nil"/>
              <w:right w:val="nil"/>
            </w:tcBorders>
            <w:shd w:val="clear" w:color="auto" w:fill="auto"/>
            <w:vAlign w:val="center"/>
          </w:tcPr>
          <w:p w14:paraId="336C126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40BF4B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69B7890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4112055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6B632B2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67C380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1.688</w:t>
            </w:r>
          </w:p>
        </w:tc>
      </w:tr>
      <w:tr w:rsidR="00FC17FE" w14:paraId="5353B90C" w14:textId="77777777" w:rsidTr="003C5600">
        <w:trPr>
          <w:trHeight w:val="300"/>
        </w:trPr>
        <w:tc>
          <w:tcPr>
            <w:tcW w:w="1025" w:type="dxa"/>
            <w:tcBorders>
              <w:top w:val="nil"/>
              <w:left w:val="nil"/>
              <w:bottom w:val="nil"/>
              <w:right w:val="nil"/>
            </w:tcBorders>
            <w:shd w:val="clear" w:color="auto" w:fill="auto"/>
            <w:vAlign w:val="center"/>
          </w:tcPr>
          <w:p w14:paraId="4BF69E1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4F1C15B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03794E18"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FB5AEEE"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5804D3D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4C40218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1.705</w:t>
            </w:r>
          </w:p>
        </w:tc>
      </w:tr>
      <w:tr w:rsidR="00FC17FE" w14:paraId="776E3651" w14:textId="77777777" w:rsidTr="003C5600">
        <w:trPr>
          <w:trHeight w:val="300"/>
        </w:trPr>
        <w:tc>
          <w:tcPr>
            <w:tcW w:w="1025" w:type="dxa"/>
            <w:tcBorders>
              <w:top w:val="nil"/>
              <w:left w:val="nil"/>
              <w:bottom w:val="nil"/>
              <w:right w:val="nil"/>
            </w:tcBorders>
            <w:shd w:val="clear" w:color="auto" w:fill="auto"/>
            <w:vAlign w:val="center"/>
          </w:tcPr>
          <w:p w14:paraId="4DEEDC3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F84436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701A196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344CBE7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7F328FA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1BDBFA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1.722</w:t>
            </w:r>
          </w:p>
        </w:tc>
      </w:tr>
      <w:tr w:rsidR="00FC17FE" w14:paraId="35D6786B" w14:textId="77777777" w:rsidTr="003C5600">
        <w:trPr>
          <w:trHeight w:val="300"/>
        </w:trPr>
        <w:tc>
          <w:tcPr>
            <w:tcW w:w="1025" w:type="dxa"/>
            <w:tcBorders>
              <w:top w:val="nil"/>
              <w:left w:val="nil"/>
              <w:bottom w:val="nil"/>
              <w:right w:val="nil"/>
            </w:tcBorders>
            <w:shd w:val="clear" w:color="auto" w:fill="auto"/>
            <w:vAlign w:val="center"/>
          </w:tcPr>
          <w:p w14:paraId="5A26BAA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1AD3BB57"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47C6B93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2DBB7CA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0CAA8D3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05F8D38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1.775</w:t>
            </w:r>
          </w:p>
        </w:tc>
      </w:tr>
      <w:tr w:rsidR="00FC17FE" w14:paraId="334647E9" w14:textId="77777777" w:rsidTr="003C5600">
        <w:trPr>
          <w:trHeight w:val="300"/>
        </w:trPr>
        <w:tc>
          <w:tcPr>
            <w:tcW w:w="1025" w:type="dxa"/>
            <w:tcBorders>
              <w:top w:val="nil"/>
              <w:left w:val="nil"/>
              <w:bottom w:val="nil"/>
              <w:right w:val="nil"/>
            </w:tcBorders>
            <w:shd w:val="clear" w:color="auto" w:fill="auto"/>
            <w:vAlign w:val="center"/>
          </w:tcPr>
          <w:p w14:paraId="7FD66D1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6023415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438DFBA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38FCCC4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55349A2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E09A68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1.827</w:t>
            </w:r>
          </w:p>
        </w:tc>
      </w:tr>
      <w:tr w:rsidR="00FC17FE" w14:paraId="5C349B5E" w14:textId="77777777" w:rsidTr="003C5600">
        <w:trPr>
          <w:trHeight w:val="300"/>
        </w:trPr>
        <w:tc>
          <w:tcPr>
            <w:tcW w:w="1025" w:type="dxa"/>
            <w:tcBorders>
              <w:top w:val="nil"/>
              <w:left w:val="nil"/>
              <w:bottom w:val="nil"/>
              <w:right w:val="nil"/>
            </w:tcBorders>
            <w:shd w:val="clear" w:color="auto" w:fill="auto"/>
            <w:vAlign w:val="center"/>
          </w:tcPr>
          <w:p w14:paraId="2A417855"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2CB221A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48C2F105"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79A51A5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4DF161E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404618D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1.880</w:t>
            </w:r>
          </w:p>
        </w:tc>
      </w:tr>
      <w:tr w:rsidR="00FC17FE" w14:paraId="24A67B56" w14:textId="77777777" w:rsidTr="003C5600">
        <w:trPr>
          <w:trHeight w:val="300"/>
        </w:trPr>
        <w:tc>
          <w:tcPr>
            <w:tcW w:w="1025" w:type="dxa"/>
            <w:tcBorders>
              <w:top w:val="nil"/>
              <w:left w:val="nil"/>
              <w:bottom w:val="nil"/>
              <w:right w:val="nil"/>
            </w:tcBorders>
            <w:shd w:val="clear" w:color="auto" w:fill="auto"/>
            <w:vAlign w:val="center"/>
          </w:tcPr>
          <w:p w14:paraId="6939511E"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6E9E249"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659AE40F"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022BEF9D"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6A941D8B"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4F3E5096"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1.932</w:t>
            </w:r>
          </w:p>
        </w:tc>
      </w:tr>
      <w:tr w:rsidR="00FC17FE" w14:paraId="7FD902C5" w14:textId="77777777" w:rsidTr="003C5600">
        <w:trPr>
          <w:trHeight w:val="300"/>
        </w:trPr>
        <w:tc>
          <w:tcPr>
            <w:tcW w:w="1025" w:type="dxa"/>
            <w:tcBorders>
              <w:top w:val="nil"/>
              <w:left w:val="nil"/>
              <w:bottom w:val="nil"/>
              <w:right w:val="nil"/>
            </w:tcBorders>
            <w:shd w:val="clear" w:color="auto" w:fill="auto"/>
            <w:vAlign w:val="center"/>
          </w:tcPr>
          <w:p w14:paraId="21D65ADA"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3768110C"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2E62C783"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1E8CB160"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167D7FFA"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67A353F6" w14:textId="77777777" w:rsidR="00443A8E" w:rsidRPr="00443A8E" w:rsidRDefault="00443A8E" w:rsidP="00443A8E">
            <w:pPr>
              <w:pStyle w:val="TableText"/>
              <w:rPr>
                <w:rFonts w:asciiTheme="majorHAnsi" w:hAnsiTheme="majorHAnsi"/>
                <w:sz w:val="16"/>
                <w:szCs w:val="16"/>
              </w:rPr>
            </w:pPr>
          </w:p>
        </w:tc>
      </w:tr>
      <w:tr w:rsidR="00FC17FE" w14:paraId="017AEB0C" w14:textId="77777777" w:rsidTr="003C5600">
        <w:trPr>
          <w:trHeight w:val="300"/>
        </w:trPr>
        <w:tc>
          <w:tcPr>
            <w:tcW w:w="1025" w:type="dxa"/>
            <w:tcBorders>
              <w:top w:val="nil"/>
              <w:left w:val="nil"/>
              <w:bottom w:val="single" w:sz="4" w:space="0" w:color="auto"/>
              <w:right w:val="nil"/>
            </w:tcBorders>
            <w:shd w:val="clear" w:color="auto" w:fill="auto"/>
            <w:vAlign w:val="center"/>
          </w:tcPr>
          <w:p w14:paraId="434C29D1"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BED0047"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2E309D54"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1A106AD2" w14:textId="77777777" w:rsidR="00443A8E" w:rsidRPr="00443A8E" w:rsidRDefault="00B158D6"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02DEC2D3"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36E4C589" w14:textId="77777777" w:rsidR="00443A8E" w:rsidRPr="00443A8E" w:rsidRDefault="00443A8E" w:rsidP="00443A8E">
            <w:pPr>
              <w:pStyle w:val="TableText"/>
              <w:rPr>
                <w:rFonts w:asciiTheme="majorHAnsi" w:hAnsiTheme="majorHAnsi"/>
                <w:sz w:val="16"/>
                <w:szCs w:val="16"/>
              </w:rPr>
            </w:pPr>
          </w:p>
        </w:tc>
      </w:tr>
    </w:tbl>
    <w:p w14:paraId="6397E068" w14:textId="77777777" w:rsidR="00B72FAF" w:rsidRDefault="00B72FAF" w:rsidP="00B72FAF"/>
    <w:p w14:paraId="5488E6B3" w14:textId="77777777" w:rsidR="0087236A" w:rsidRDefault="00B158D6" w:rsidP="0087236A">
      <w:pPr>
        <w:spacing w:line="273" w:lineRule="exact"/>
        <w:ind w:right="648"/>
        <w:textAlignment w:val="baseline"/>
        <w:rPr>
          <w:rFonts w:eastAsia="Verdana"/>
          <w:b/>
          <w:color w:val="000000"/>
        </w:rPr>
      </w:pPr>
      <w:r w:rsidRPr="0087236A">
        <w:rPr>
          <w:rFonts w:eastAsia="Verdana"/>
          <w:b/>
          <w:color w:val="000000"/>
          <w:lang w:val="en-US"/>
        </w:rPr>
        <w:lastRenderedPageBreak/>
        <w:t xml:space="preserve">5.3.6 </w:t>
      </w:r>
      <w:r w:rsidRPr="0087236A">
        <w:rPr>
          <w:rFonts w:eastAsia="Verdana"/>
          <w:color w:val="000000"/>
          <w:lang w:val="en-US"/>
        </w:rPr>
        <w:t>When calculating feed and water requirements, allowance must be made for, and cattle must be provided with:</w:t>
      </w:r>
    </w:p>
    <w:p w14:paraId="23073C11" w14:textId="77777777" w:rsidR="0087236A" w:rsidRPr="0087236A" w:rsidRDefault="00B158D6"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spacing w:val="-8"/>
          <w:lang w:val="en-US"/>
        </w:rPr>
        <w:t>at least the quantity of feed shown in Table 13; and</w:t>
      </w:r>
    </w:p>
    <w:p w14:paraId="67982640" w14:textId="77777777" w:rsidR="0087236A" w:rsidRPr="0087236A" w:rsidRDefault="00B158D6"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lang w:val="en-US"/>
        </w:rPr>
        <w:t>at least 12% of liveweight of water per head per voyage day.</w:t>
      </w:r>
      <w:r w:rsidRPr="0087236A">
        <w:rPr>
          <w:rFonts w:ascii="Verdana" w:eastAsia="Verdana" w:hAnsi="Verdana"/>
          <w:color w:val="000000"/>
          <w:sz w:val="20"/>
          <w:lang w:val="en-US"/>
        </w:rPr>
        <w:t xml:space="preserve"> </w:t>
      </w:r>
    </w:p>
    <w:p w14:paraId="5300496E" w14:textId="77777777" w:rsidR="00B46C6F" w:rsidRDefault="00B158D6" w:rsidP="004E6CBE">
      <w:pPr>
        <w:pStyle w:val="3"/>
        <w:rPr>
          <w:lang w:val="en-US"/>
        </w:rPr>
      </w:pPr>
      <w:r w:rsidRPr="0087236A">
        <w:rPr>
          <w:lang w:val="en-US"/>
        </w:rPr>
        <w:t>Table 13 Feed requirements for cattle</w:t>
      </w:r>
      <w:r w:rsidR="001478C7">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008"/>
        <w:gridCol w:w="2223"/>
      </w:tblGrid>
      <w:tr w:rsidR="00FC17FE" w14:paraId="0190AB09" w14:textId="77777777" w:rsidTr="00893ED5">
        <w:trPr>
          <w:trHeight w:val="451"/>
          <w:tblHeader/>
        </w:trPr>
        <w:tc>
          <w:tcPr>
            <w:tcW w:w="3216" w:type="pct"/>
            <w:tcBorders>
              <w:top w:val="single" w:sz="4" w:space="0" w:color="auto"/>
              <w:bottom w:val="single" w:sz="4" w:space="0" w:color="auto"/>
            </w:tcBorders>
            <w:shd w:val="clear" w:color="auto" w:fill="auto"/>
          </w:tcPr>
          <w:p w14:paraId="4D0DD52E" w14:textId="77777777" w:rsidR="001478C7" w:rsidRPr="009A5724" w:rsidRDefault="00B158D6" w:rsidP="00893ED5">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26B825D9" w14:textId="77777777" w:rsidR="001478C7" w:rsidRPr="009A5724" w:rsidRDefault="00B158D6" w:rsidP="00893ED5">
            <w:pPr>
              <w:pStyle w:val="TableHeading"/>
              <w:rPr>
                <w:lang w:eastAsia="ja-JP"/>
              </w:rPr>
            </w:pPr>
            <w:r w:rsidRPr="009A5724">
              <w:rPr>
                <w:lang w:eastAsia="ja-JP"/>
              </w:rPr>
              <w:t>Minimum feed allowance/head/day (% liveweight)</w:t>
            </w:r>
          </w:p>
        </w:tc>
      </w:tr>
      <w:tr w:rsidR="00FC17FE" w14:paraId="6E3E824E" w14:textId="77777777" w:rsidTr="00893ED5">
        <w:trPr>
          <w:trHeight w:val="315"/>
        </w:trPr>
        <w:tc>
          <w:tcPr>
            <w:tcW w:w="3216" w:type="pct"/>
            <w:tcBorders>
              <w:top w:val="single" w:sz="4" w:space="0" w:color="auto"/>
            </w:tcBorders>
            <w:shd w:val="clear" w:color="auto" w:fill="auto"/>
          </w:tcPr>
          <w:p w14:paraId="25FE2A66" w14:textId="77777777" w:rsidR="001478C7" w:rsidRPr="009A5724" w:rsidRDefault="00B158D6" w:rsidP="00893ED5">
            <w:pPr>
              <w:pStyle w:val="TableText"/>
              <w:rPr>
                <w:lang w:eastAsia="ja-JP"/>
              </w:rPr>
            </w:pPr>
            <w:r w:rsidRPr="009A5724">
              <w:rPr>
                <w:lang w:eastAsia="ja-JP"/>
              </w:rPr>
              <w:t>Cattle weighing less than 25</w:t>
            </w:r>
            <w:r>
              <w:rPr>
                <w:lang w:eastAsia="ja-JP"/>
              </w:rPr>
              <w:t>0kg</w:t>
            </w:r>
          </w:p>
        </w:tc>
        <w:tc>
          <w:tcPr>
            <w:tcW w:w="1784" w:type="pct"/>
            <w:tcBorders>
              <w:top w:val="single" w:sz="4" w:space="0" w:color="auto"/>
            </w:tcBorders>
            <w:shd w:val="clear" w:color="auto" w:fill="auto"/>
            <w:vAlign w:val="center"/>
          </w:tcPr>
          <w:p w14:paraId="22AD5264" w14:textId="77777777" w:rsidR="001478C7" w:rsidRPr="009A5724" w:rsidRDefault="00B158D6" w:rsidP="00893ED5">
            <w:pPr>
              <w:pStyle w:val="TableText"/>
              <w:jc w:val="right"/>
              <w:rPr>
                <w:lang w:eastAsia="ja-JP"/>
              </w:rPr>
            </w:pPr>
            <w:r w:rsidRPr="009A5724">
              <w:rPr>
                <w:lang w:eastAsia="ja-JP"/>
              </w:rPr>
              <w:t>2.5</w:t>
            </w:r>
          </w:p>
        </w:tc>
      </w:tr>
      <w:tr w:rsidR="00FC17FE" w14:paraId="0FAF8BA7" w14:textId="77777777" w:rsidTr="00893ED5">
        <w:trPr>
          <w:trHeight w:val="517"/>
        </w:trPr>
        <w:tc>
          <w:tcPr>
            <w:tcW w:w="3216" w:type="pct"/>
            <w:shd w:val="clear" w:color="auto" w:fill="auto"/>
          </w:tcPr>
          <w:p w14:paraId="6F19E6D4" w14:textId="77777777" w:rsidR="001478C7" w:rsidRPr="009A5724" w:rsidRDefault="00B158D6" w:rsidP="00893ED5">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4FB9383E" w14:textId="77777777" w:rsidR="001478C7" w:rsidRPr="009A5724" w:rsidRDefault="00B158D6" w:rsidP="00893ED5">
            <w:pPr>
              <w:pStyle w:val="TableText"/>
              <w:jc w:val="right"/>
              <w:rPr>
                <w:lang w:eastAsia="ja-JP"/>
              </w:rPr>
            </w:pPr>
            <w:r w:rsidRPr="009A5724">
              <w:rPr>
                <w:lang w:eastAsia="ja-JP"/>
              </w:rPr>
              <w:t>2.5</w:t>
            </w:r>
          </w:p>
        </w:tc>
      </w:tr>
      <w:tr w:rsidR="00FC17FE" w14:paraId="3B3A3AC8" w14:textId="77777777" w:rsidTr="00893ED5">
        <w:trPr>
          <w:trHeight w:val="315"/>
        </w:trPr>
        <w:tc>
          <w:tcPr>
            <w:tcW w:w="3216" w:type="pct"/>
            <w:shd w:val="clear" w:color="auto" w:fill="auto"/>
          </w:tcPr>
          <w:p w14:paraId="5C8D3313" w14:textId="77777777" w:rsidR="001478C7" w:rsidRPr="009A5724" w:rsidRDefault="00B158D6" w:rsidP="00893ED5">
            <w:pPr>
              <w:pStyle w:val="TableText"/>
              <w:rPr>
                <w:lang w:eastAsia="ja-JP"/>
              </w:rPr>
            </w:pPr>
            <w:r w:rsidRPr="009A5724">
              <w:rPr>
                <w:lang w:eastAsia="ja-JP"/>
              </w:rPr>
              <w:t>Pregnant cows</w:t>
            </w:r>
          </w:p>
        </w:tc>
        <w:tc>
          <w:tcPr>
            <w:tcW w:w="1784" w:type="pct"/>
            <w:shd w:val="clear" w:color="auto" w:fill="auto"/>
            <w:vAlign w:val="center"/>
          </w:tcPr>
          <w:p w14:paraId="2FED3C97" w14:textId="77777777" w:rsidR="001478C7" w:rsidRPr="009A5724" w:rsidRDefault="00B158D6" w:rsidP="00893ED5">
            <w:pPr>
              <w:pStyle w:val="TableText"/>
              <w:jc w:val="right"/>
              <w:rPr>
                <w:lang w:eastAsia="ja-JP"/>
              </w:rPr>
            </w:pPr>
            <w:r w:rsidRPr="009A5724">
              <w:rPr>
                <w:lang w:eastAsia="ja-JP"/>
              </w:rPr>
              <w:t>2.5</w:t>
            </w:r>
          </w:p>
        </w:tc>
      </w:tr>
      <w:tr w:rsidR="00FC17FE" w14:paraId="15DBDCD7" w14:textId="77777777" w:rsidTr="00893ED5">
        <w:trPr>
          <w:trHeight w:val="315"/>
        </w:trPr>
        <w:tc>
          <w:tcPr>
            <w:tcW w:w="3216" w:type="pct"/>
            <w:shd w:val="clear" w:color="auto" w:fill="auto"/>
          </w:tcPr>
          <w:p w14:paraId="43EDE0E6" w14:textId="77777777" w:rsidR="001478C7" w:rsidRPr="009A5724" w:rsidRDefault="00B158D6" w:rsidP="00893ED5">
            <w:pPr>
              <w:pStyle w:val="TableText"/>
              <w:rPr>
                <w:lang w:eastAsia="ja-JP"/>
              </w:rPr>
            </w:pPr>
            <w:r w:rsidRPr="009A5724">
              <w:rPr>
                <w:lang w:eastAsia="ja-JP"/>
              </w:rPr>
              <w:t>Other classes of cattle</w:t>
            </w:r>
          </w:p>
        </w:tc>
        <w:tc>
          <w:tcPr>
            <w:tcW w:w="1784" w:type="pct"/>
            <w:shd w:val="clear" w:color="auto" w:fill="auto"/>
            <w:vAlign w:val="center"/>
          </w:tcPr>
          <w:p w14:paraId="17D9B405" w14:textId="77777777" w:rsidR="001478C7" w:rsidRPr="009A5724" w:rsidRDefault="00B158D6" w:rsidP="00893ED5">
            <w:pPr>
              <w:pStyle w:val="TableText"/>
              <w:jc w:val="right"/>
              <w:rPr>
                <w:lang w:eastAsia="ja-JP"/>
              </w:rPr>
            </w:pPr>
            <w:r w:rsidRPr="009A5724">
              <w:rPr>
                <w:lang w:eastAsia="ja-JP"/>
              </w:rPr>
              <w:t>2.0</w:t>
            </w:r>
          </w:p>
        </w:tc>
      </w:tr>
    </w:tbl>
    <w:p w14:paraId="2EB3E059" w14:textId="77777777" w:rsidR="00443A8E" w:rsidRDefault="00443A8E" w:rsidP="000F1ED3">
      <w:pPr>
        <w:spacing w:after="139"/>
        <w:contextualSpacing/>
        <w:textAlignment w:val="baseline"/>
        <w:rPr>
          <w:rFonts w:eastAsia="Verdana" w:cstheme="minorHAnsi"/>
          <w:b/>
          <w:color w:val="000000"/>
          <w:spacing w:val="-7"/>
          <w:lang w:val="en-US"/>
        </w:rPr>
      </w:pPr>
    </w:p>
    <w:p w14:paraId="45B291AB" w14:textId="77777777" w:rsidR="0087236A" w:rsidRDefault="00B158D6" w:rsidP="000F1ED3">
      <w:pPr>
        <w:spacing w:after="139"/>
        <w:contextualSpacing/>
        <w:textAlignment w:val="baseline"/>
        <w:rPr>
          <w:rFonts w:ascii="Verdana" w:eastAsia="Verdana" w:hAnsi="Verdana"/>
          <w:color w:val="000000"/>
          <w:sz w:val="20"/>
        </w:rPr>
      </w:pPr>
      <w:r w:rsidRPr="00B46C6F">
        <w:rPr>
          <w:rFonts w:eastAsia="Verdana" w:cstheme="minorHAnsi"/>
          <w:b/>
          <w:color w:val="000000"/>
          <w:spacing w:val="-7"/>
          <w:lang w:val="en-US"/>
        </w:rPr>
        <w:t xml:space="preserve">5.3.7 </w:t>
      </w:r>
      <w:r w:rsidRPr="00B46C6F">
        <w:rPr>
          <w:rFonts w:eastAsia="Verdana" w:cstheme="minorHAnsi"/>
          <w:color w:val="000000"/>
          <w:spacing w:val="-7"/>
          <w:lang w:val="en-US"/>
        </w:rPr>
        <w:t>Feed loaded and provided to cattle exported on:</w:t>
      </w:r>
    </w:p>
    <w:p w14:paraId="6E8B3711" w14:textId="77777777" w:rsidR="000F1ED3" w:rsidRPr="000F1ED3" w:rsidRDefault="00B158D6"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87236A">
        <w:rPr>
          <w:rFonts w:eastAsia="Cambria"/>
          <w:color w:val="000000"/>
          <w:lang w:val="en-US"/>
        </w:rPr>
        <w:t>short and long-haul voyages, must include at least 1% of the required feed as chaff and/or hay; and</w:t>
      </w:r>
    </w:p>
    <w:p w14:paraId="6DCC813B" w14:textId="77777777" w:rsidR="00B46C6F" w:rsidRPr="000F1ED3" w:rsidRDefault="00B158D6"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0F1ED3">
        <w:rPr>
          <w:rFonts w:eastAsia="Cambria"/>
          <w:color w:val="000000"/>
          <w:lang w:val="en-US"/>
        </w:rPr>
        <w:t>extended long-haul voyages where an exporter has approval under Standard 5.1.17 to export cattle on extended long-haul voyages, must include at least 2% of the required feed as chaff and/or hay.</w:t>
      </w:r>
    </w:p>
    <w:p w14:paraId="5986B097" w14:textId="77777777" w:rsidR="00B46C6F" w:rsidRPr="000F1ED3" w:rsidRDefault="00B158D6" w:rsidP="00443A8E">
      <w:pPr>
        <w:spacing w:before="118" w:line="297" w:lineRule="exact"/>
        <w:ind w:right="288"/>
        <w:textAlignment w:val="baseline"/>
        <w:rPr>
          <w:rFonts w:eastAsia="Cambria"/>
          <w:b/>
          <w:color w:val="000000"/>
        </w:rPr>
      </w:pPr>
      <w:r w:rsidRPr="000F1ED3">
        <w:rPr>
          <w:rFonts w:eastAsia="Cambria"/>
          <w:b/>
          <w:color w:val="000000"/>
          <w:lang w:val="en-US"/>
        </w:rPr>
        <w:t xml:space="preserve">5.3.8 </w:t>
      </w:r>
      <w:r w:rsidRPr="000F1ED3">
        <w:rPr>
          <w:rFonts w:eastAsia="Cambria"/>
          <w:color w:val="000000"/>
          <w:lang w:val="en-US"/>
        </w:rPr>
        <w:t>In addition to standard 5.1.18, cattle exported on long and extended long haul voyages must be provided with additional sawdust, rice hulls or similar bedding material to be used exclusively for bedding at a rate of at least 7 tonnes or 25m</w:t>
      </w:r>
      <w:r w:rsidRPr="000F1ED3">
        <w:rPr>
          <w:rFonts w:eastAsia="Cambria"/>
          <w:color w:val="000000"/>
          <w:vertAlign w:val="superscript"/>
          <w:lang w:val="en-US"/>
        </w:rPr>
        <w:t>3</w:t>
      </w:r>
      <w:r w:rsidRPr="000F1ED3">
        <w:rPr>
          <w:rFonts w:eastAsia="Cambria"/>
          <w:color w:val="000000"/>
          <w:lang w:val="en-US"/>
        </w:rPr>
        <w:t xml:space="preserve"> for every 1,000m</w:t>
      </w:r>
      <w:r w:rsidRPr="000F1ED3">
        <w:rPr>
          <w:rFonts w:eastAsia="Cambria"/>
          <w:color w:val="000000"/>
          <w:vertAlign w:val="superscript"/>
          <w:lang w:val="en-US"/>
        </w:rPr>
        <w:t>2</w:t>
      </w:r>
      <w:r w:rsidRPr="000F1ED3">
        <w:rPr>
          <w:rFonts w:eastAsia="Cambria"/>
          <w:color w:val="000000"/>
          <w:lang w:val="en-US"/>
        </w:rPr>
        <w:t xml:space="preserve"> of cattle pen space. This additional </w:t>
      </w:r>
      <w:r w:rsidRPr="000F1ED3">
        <w:rPr>
          <w:rFonts w:eastAsia="Cambria"/>
          <w:color w:val="000000"/>
          <w:lang w:val="en-US"/>
        </w:rPr>
        <w:lastRenderedPageBreak/>
        <w:t>bedding requirement does not apply to cattle loaded from a port north of latitude 26°S and exported to South-East Asia.</w:t>
      </w:r>
    </w:p>
    <w:p w14:paraId="1F3169F3" w14:textId="77777777" w:rsidR="00B46C6F" w:rsidRDefault="00B158D6" w:rsidP="00443A8E">
      <w:pPr>
        <w:spacing w:before="204" w:line="297" w:lineRule="exact"/>
        <w:ind w:right="144"/>
        <w:textAlignment w:val="baseline"/>
        <w:rPr>
          <w:rFonts w:eastAsia="Cambria"/>
          <w:b/>
          <w:color w:val="000000"/>
          <w:sz w:val="23"/>
        </w:rPr>
      </w:pPr>
      <w:r w:rsidRPr="000F1ED3">
        <w:rPr>
          <w:rFonts w:eastAsia="Cambria"/>
          <w:b/>
          <w:color w:val="000000"/>
          <w:lang w:val="en-US"/>
        </w:rPr>
        <w:t xml:space="preserve">5.3.9 </w:t>
      </w:r>
      <w:r w:rsidRPr="000F1ED3">
        <w:rPr>
          <w:rFonts w:eastAsia="Cambria"/>
          <w:color w:val="000000"/>
          <w:lang w:val="en-US"/>
        </w:rPr>
        <w:t>The minimum veterinary medicines and equipment to be carried on the vessel are in Table 14. Additional veterinary medicines and equipment to be carried on voyages with pregnant cattle are in Table 15. Additional veterinary medicines and equipment may be necessary if there are other classes of cattle in the consignment</w:t>
      </w:r>
      <w:r>
        <w:rPr>
          <w:rFonts w:eastAsia="Cambria"/>
          <w:color w:val="000000"/>
          <w:lang w:val="en-US"/>
        </w:rPr>
        <w:t>.</w:t>
      </w:r>
    </w:p>
    <w:p w14:paraId="45BA41A1" w14:textId="77777777" w:rsidR="004E6CBE" w:rsidRDefault="00B158D6" w:rsidP="00AC77AB">
      <w:pPr>
        <w:pStyle w:val="3"/>
        <w:spacing w:after="120"/>
        <w:rPr>
          <w:lang w:val="en-US"/>
        </w:rPr>
      </w:pPr>
      <w:r>
        <w:rPr>
          <w:lang w:val="en-US"/>
        </w:rPr>
        <w:t>Table 14 Minimum veterinary medicines and veterinary equipment for cattle</w:t>
      </w:r>
    </w:p>
    <w:tbl>
      <w:tblPr>
        <w:tblW w:w="5000" w:type="pct"/>
        <w:tblBorders>
          <w:top w:val="single" w:sz="4" w:space="0" w:color="auto"/>
          <w:bottom w:val="single" w:sz="4" w:space="0" w:color="auto"/>
        </w:tblBorders>
        <w:tblLook w:val="01E0" w:firstRow="1" w:lastRow="1" w:firstColumn="1" w:lastColumn="1" w:noHBand="0" w:noVBand="0"/>
      </w:tblPr>
      <w:tblGrid>
        <w:gridCol w:w="1267"/>
        <w:gridCol w:w="2362"/>
        <w:gridCol w:w="1302"/>
        <w:gridCol w:w="1300"/>
      </w:tblGrid>
      <w:tr w:rsidR="00FC17FE" w14:paraId="56019215" w14:textId="77777777" w:rsidTr="00443A8E">
        <w:trPr>
          <w:trHeight w:val="749"/>
          <w:tblHeader/>
        </w:trPr>
        <w:tc>
          <w:tcPr>
            <w:tcW w:w="1017" w:type="pct"/>
            <w:tcBorders>
              <w:top w:val="single" w:sz="4" w:space="0" w:color="auto"/>
              <w:bottom w:val="single" w:sz="4" w:space="0" w:color="auto"/>
            </w:tcBorders>
          </w:tcPr>
          <w:p w14:paraId="157499BA" w14:textId="77777777" w:rsidR="001478C7" w:rsidRPr="00443A8E" w:rsidRDefault="00B158D6" w:rsidP="00893ED5">
            <w:pPr>
              <w:pStyle w:val="TableHeading"/>
              <w:rPr>
                <w:rFonts w:asciiTheme="majorHAnsi" w:hAnsiTheme="majorHAnsi"/>
                <w:szCs w:val="18"/>
                <w:lang w:eastAsia="ja-JP"/>
              </w:rPr>
            </w:pPr>
            <w:r w:rsidRPr="00443A8E">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353A3F0D" w14:textId="77777777" w:rsidR="001478C7" w:rsidRPr="00443A8E" w:rsidRDefault="00B158D6" w:rsidP="00893ED5">
            <w:pPr>
              <w:pStyle w:val="TableHeading"/>
              <w:rPr>
                <w:rFonts w:asciiTheme="majorHAnsi" w:hAnsiTheme="majorHAnsi"/>
                <w:szCs w:val="18"/>
                <w:lang w:eastAsia="ja-JP"/>
              </w:rPr>
            </w:pPr>
            <w:r w:rsidRPr="00443A8E">
              <w:rPr>
                <w:rFonts w:asciiTheme="majorHAnsi" w:hAnsiTheme="majorHAnsi"/>
                <w:szCs w:val="18"/>
                <w:lang w:eastAsia="ja-JP"/>
              </w:rPr>
              <w:t>Medicines and equipment (per 1,000 cattle)</w:t>
            </w:r>
          </w:p>
        </w:tc>
        <w:tc>
          <w:tcPr>
            <w:tcW w:w="1250" w:type="pct"/>
            <w:tcBorders>
              <w:top w:val="single" w:sz="4" w:space="0" w:color="auto"/>
              <w:bottom w:val="single" w:sz="4" w:space="0" w:color="auto"/>
            </w:tcBorders>
          </w:tcPr>
          <w:p w14:paraId="16919E55" w14:textId="77777777" w:rsidR="001478C7" w:rsidRPr="00443A8E" w:rsidRDefault="00B158D6" w:rsidP="00893ED5">
            <w:pPr>
              <w:pStyle w:val="TableHeading"/>
              <w:rPr>
                <w:rFonts w:asciiTheme="majorHAnsi" w:hAnsiTheme="majorHAnsi"/>
                <w:szCs w:val="18"/>
                <w:lang w:eastAsia="ja-JP"/>
              </w:rPr>
            </w:pPr>
            <w:r w:rsidRPr="00443A8E">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6B73D6BA" w14:textId="77777777" w:rsidR="001478C7" w:rsidRPr="00443A8E" w:rsidRDefault="00B158D6" w:rsidP="00893ED5">
            <w:pPr>
              <w:pStyle w:val="TableHeading"/>
              <w:rPr>
                <w:rFonts w:asciiTheme="majorHAnsi" w:hAnsiTheme="majorHAnsi"/>
                <w:szCs w:val="18"/>
                <w:lang w:eastAsia="ja-JP"/>
              </w:rPr>
            </w:pPr>
            <w:r w:rsidRPr="00443A8E">
              <w:rPr>
                <w:rFonts w:asciiTheme="majorHAnsi" w:hAnsiTheme="majorHAnsi"/>
                <w:szCs w:val="18"/>
                <w:lang w:eastAsia="ja-JP"/>
              </w:rPr>
              <w:t>Voyages of 10 days or more</w:t>
            </w:r>
          </w:p>
        </w:tc>
      </w:tr>
      <w:tr w:rsidR="00FC17FE" w14:paraId="179F5F26" w14:textId="77777777" w:rsidTr="00443A8E">
        <w:trPr>
          <w:trHeight w:val="327"/>
        </w:trPr>
        <w:tc>
          <w:tcPr>
            <w:tcW w:w="1017" w:type="pct"/>
            <w:tcBorders>
              <w:top w:val="single" w:sz="4" w:space="0" w:color="auto"/>
              <w:bottom w:val="nil"/>
            </w:tcBorders>
          </w:tcPr>
          <w:p w14:paraId="154E1ADB"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7068F442" w14:textId="77777777" w:rsidR="001478C7" w:rsidRPr="00443A8E" w:rsidRDefault="00B158D6"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Penicillin (short acting)</w:t>
            </w:r>
          </w:p>
        </w:tc>
        <w:tc>
          <w:tcPr>
            <w:tcW w:w="1250" w:type="pct"/>
            <w:tcBorders>
              <w:top w:val="single" w:sz="4" w:space="0" w:color="auto"/>
              <w:bottom w:val="single" w:sz="4" w:space="0" w:color="auto"/>
            </w:tcBorders>
          </w:tcPr>
          <w:p w14:paraId="056F8ABB"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2329DA1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FC17FE" w14:paraId="1F4642B9" w14:textId="77777777" w:rsidTr="00443A8E">
        <w:trPr>
          <w:trHeight w:val="327"/>
        </w:trPr>
        <w:tc>
          <w:tcPr>
            <w:tcW w:w="1017" w:type="pct"/>
            <w:vMerge w:val="restart"/>
            <w:tcBorders>
              <w:top w:val="nil"/>
            </w:tcBorders>
          </w:tcPr>
          <w:p w14:paraId="5811E548"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4195E900" w14:textId="77777777" w:rsidR="001478C7" w:rsidRPr="00443A8E" w:rsidRDefault="00B158D6"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Oxytetracycline (long acting) or equivalent</w:t>
            </w:r>
          </w:p>
        </w:tc>
        <w:tc>
          <w:tcPr>
            <w:tcW w:w="1250" w:type="pct"/>
            <w:tcBorders>
              <w:top w:val="single" w:sz="4" w:space="0" w:color="auto"/>
              <w:bottom w:val="single" w:sz="4" w:space="0" w:color="auto"/>
            </w:tcBorders>
          </w:tcPr>
          <w:p w14:paraId="2F1889C8"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B6A7CE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FC17FE" w14:paraId="6F878CD0" w14:textId="77777777" w:rsidTr="00443A8E">
        <w:trPr>
          <w:trHeight w:val="327"/>
        </w:trPr>
        <w:tc>
          <w:tcPr>
            <w:tcW w:w="1017" w:type="pct"/>
            <w:vMerge/>
            <w:tcBorders>
              <w:bottom w:val="single" w:sz="4" w:space="0" w:color="auto"/>
            </w:tcBorders>
          </w:tcPr>
          <w:p w14:paraId="657A6B67"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2477311A" w14:textId="77777777" w:rsidR="001478C7" w:rsidRPr="00443A8E" w:rsidRDefault="00B158D6"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Antibiotic(s) appropriate for the treatment of bovine respiratory disease (may include Florfenicol, Tilmicosin, Tulathromycin, Tylosin)</w:t>
            </w:r>
          </w:p>
        </w:tc>
        <w:tc>
          <w:tcPr>
            <w:tcW w:w="1250" w:type="pct"/>
            <w:tcBorders>
              <w:bottom w:val="single" w:sz="4" w:space="0" w:color="auto"/>
            </w:tcBorders>
          </w:tcPr>
          <w:p w14:paraId="0BA36E64"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bottom w:val="single" w:sz="4" w:space="0" w:color="auto"/>
            </w:tcBorders>
          </w:tcPr>
          <w:p w14:paraId="17CEB1CC"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FC17FE" w14:paraId="687B445E" w14:textId="77777777" w:rsidTr="00443A8E">
        <w:trPr>
          <w:trHeight w:val="327"/>
        </w:trPr>
        <w:tc>
          <w:tcPr>
            <w:tcW w:w="1017" w:type="pct"/>
            <w:vMerge w:val="restart"/>
            <w:tcBorders>
              <w:top w:val="single" w:sz="4" w:space="0" w:color="auto"/>
            </w:tcBorders>
          </w:tcPr>
          <w:p w14:paraId="3E32001F"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1F3B8925" w14:textId="77777777" w:rsidR="001478C7" w:rsidRDefault="00B158D6" w:rsidP="00893ED5">
            <w:pPr>
              <w:pStyle w:val="TableText"/>
              <w:rPr>
                <w:ins w:id="412" w:author="Author"/>
                <w:rFonts w:asciiTheme="majorHAnsi" w:hAnsiTheme="majorHAnsi"/>
                <w:szCs w:val="18"/>
                <w:lang w:eastAsia="ja-JP"/>
              </w:rPr>
            </w:pPr>
            <w:del w:id="413" w:author="Author">
              <w:r w:rsidRPr="00443A8E">
                <w:rPr>
                  <w:rFonts w:asciiTheme="majorHAnsi" w:hAnsiTheme="majorHAnsi"/>
                  <w:szCs w:val="18"/>
                  <w:lang w:eastAsia="ja-JP"/>
                </w:rPr>
                <w:delText>Dexadreson</w:delText>
              </w:r>
            </w:del>
            <w:ins w:id="414" w:author="Author">
              <w:r w:rsidR="00C948D1">
                <w:rPr>
                  <w:rFonts w:asciiTheme="majorHAnsi" w:hAnsiTheme="majorHAnsi"/>
                  <w:szCs w:val="18"/>
                  <w:lang w:eastAsia="ja-JP"/>
                </w:rPr>
                <w:t>Dexamethasone</w:t>
              </w:r>
            </w:ins>
          </w:p>
          <w:p w14:paraId="4A0908CA" w14:textId="77777777" w:rsidR="00962BA5" w:rsidRPr="00443A8E" w:rsidRDefault="00962BA5"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57A2F7A3"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22030248"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FC17FE" w14:paraId="1A4DDC14" w14:textId="77777777" w:rsidTr="00443A8E">
        <w:trPr>
          <w:trHeight w:val="327"/>
        </w:trPr>
        <w:tc>
          <w:tcPr>
            <w:tcW w:w="1017" w:type="pct"/>
            <w:vMerge/>
          </w:tcPr>
          <w:p w14:paraId="5BFABD89"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3D46267B"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Flunixin or equivalent</w:t>
            </w:r>
          </w:p>
        </w:tc>
        <w:tc>
          <w:tcPr>
            <w:tcW w:w="1250" w:type="pct"/>
            <w:tcBorders>
              <w:top w:val="single" w:sz="4" w:space="0" w:color="auto"/>
              <w:bottom w:val="single" w:sz="4" w:space="0" w:color="auto"/>
            </w:tcBorders>
          </w:tcPr>
          <w:p w14:paraId="473F243C"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C5DECAF"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FC17FE" w14:paraId="0B44FD54" w14:textId="77777777" w:rsidTr="00443A8E">
        <w:trPr>
          <w:trHeight w:val="327"/>
        </w:trPr>
        <w:tc>
          <w:tcPr>
            <w:tcW w:w="1017" w:type="pct"/>
            <w:vMerge/>
          </w:tcPr>
          <w:p w14:paraId="3800B153"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0D9F90A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Topical wound treatment</w:t>
            </w:r>
          </w:p>
        </w:tc>
        <w:tc>
          <w:tcPr>
            <w:tcW w:w="1250" w:type="pct"/>
            <w:tcBorders>
              <w:top w:val="single" w:sz="4" w:space="0" w:color="auto"/>
              <w:bottom w:val="single" w:sz="4" w:space="0" w:color="auto"/>
            </w:tcBorders>
          </w:tcPr>
          <w:p w14:paraId="3D7C0AF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5ABC7799"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20 minor wounds</w:t>
            </w:r>
          </w:p>
        </w:tc>
      </w:tr>
      <w:tr w:rsidR="00FC17FE" w14:paraId="3E8B273E" w14:textId="77777777" w:rsidTr="00443A8E">
        <w:trPr>
          <w:trHeight w:val="327"/>
        </w:trPr>
        <w:tc>
          <w:tcPr>
            <w:tcW w:w="1017" w:type="pct"/>
            <w:vMerge/>
            <w:tcBorders>
              <w:bottom w:val="single" w:sz="4" w:space="0" w:color="auto"/>
            </w:tcBorders>
          </w:tcPr>
          <w:p w14:paraId="70B743B3"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41AD0F1B"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Pink eye treatment</w:t>
            </w:r>
          </w:p>
        </w:tc>
        <w:tc>
          <w:tcPr>
            <w:tcW w:w="1250" w:type="pct"/>
            <w:tcBorders>
              <w:top w:val="single" w:sz="4" w:space="0" w:color="auto"/>
              <w:bottom w:val="single" w:sz="4" w:space="0" w:color="auto"/>
            </w:tcBorders>
          </w:tcPr>
          <w:p w14:paraId="27295A0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10 tubes</w:t>
            </w:r>
          </w:p>
        </w:tc>
        <w:tc>
          <w:tcPr>
            <w:tcW w:w="1248" w:type="pct"/>
            <w:tcBorders>
              <w:top w:val="single" w:sz="4" w:space="0" w:color="auto"/>
              <w:bottom w:val="single" w:sz="4" w:space="0" w:color="auto"/>
            </w:tcBorders>
          </w:tcPr>
          <w:p w14:paraId="786E67A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box of 20 tubes</w:t>
            </w:r>
          </w:p>
        </w:tc>
      </w:tr>
      <w:tr w:rsidR="00FC17FE" w14:paraId="65F780CA" w14:textId="77777777" w:rsidTr="00443A8E">
        <w:trPr>
          <w:trHeight w:val="327"/>
        </w:trPr>
        <w:tc>
          <w:tcPr>
            <w:tcW w:w="1017" w:type="pct"/>
            <w:tcBorders>
              <w:top w:val="single" w:sz="4" w:space="0" w:color="auto"/>
              <w:bottom w:val="single" w:sz="4" w:space="0" w:color="auto"/>
            </w:tcBorders>
          </w:tcPr>
          <w:p w14:paraId="7B6D4A9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lastRenderedPageBreak/>
              <w:t>Sedative</w:t>
            </w:r>
          </w:p>
        </w:tc>
        <w:tc>
          <w:tcPr>
            <w:tcW w:w="1485" w:type="pct"/>
            <w:tcBorders>
              <w:top w:val="single" w:sz="4" w:space="0" w:color="auto"/>
              <w:bottom w:val="single" w:sz="4" w:space="0" w:color="auto"/>
            </w:tcBorders>
            <w:shd w:val="clear" w:color="auto" w:fill="auto"/>
          </w:tcPr>
          <w:p w14:paraId="2AD27CBC"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Xylazine</w:t>
            </w:r>
          </w:p>
        </w:tc>
        <w:tc>
          <w:tcPr>
            <w:tcW w:w="1250" w:type="pct"/>
            <w:tcBorders>
              <w:top w:val="single" w:sz="4" w:space="0" w:color="auto"/>
              <w:bottom w:val="single" w:sz="4" w:space="0" w:color="auto"/>
            </w:tcBorders>
          </w:tcPr>
          <w:p w14:paraId="68080D0A"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5 cattle doses</w:t>
            </w:r>
          </w:p>
        </w:tc>
        <w:tc>
          <w:tcPr>
            <w:tcW w:w="1248" w:type="pct"/>
            <w:tcBorders>
              <w:top w:val="single" w:sz="4" w:space="0" w:color="auto"/>
              <w:bottom w:val="single" w:sz="4" w:space="0" w:color="auto"/>
            </w:tcBorders>
          </w:tcPr>
          <w:p w14:paraId="17E9232F"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10 cattle doses</w:t>
            </w:r>
          </w:p>
        </w:tc>
      </w:tr>
      <w:tr w:rsidR="00FC17FE" w14:paraId="1C888882" w14:textId="77777777" w:rsidTr="00443A8E">
        <w:trPr>
          <w:trHeight w:val="327"/>
        </w:trPr>
        <w:tc>
          <w:tcPr>
            <w:tcW w:w="1017" w:type="pct"/>
            <w:tcBorders>
              <w:top w:val="single" w:sz="4" w:space="0" w:color="auto"/>
              <w:bottom w:val="nil"/>
            </w:tcBorders>
          </w:tcPr>
          <w:p w14:paraId="6314A07E"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295DFD2F"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Thermometers</w:t>
            </w:r>
          </w:p>
        </w:tc>
        <w:tc>
          <w:tcPr>
            <w:tcW w:w="1250" w:type="pct"/>
            <w:tcBorders>
              <w:top w:val="single" w:sz="4" w:space="0" w:color="auto"/>
              <w:bottom w:val="single" w:sz="4" w:space="0" w:color="auto"/>
            </w:tcBorders>
          </w:tcPr>
          <w:p w14:paraId="15C6ADC6"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c>
          <w:tcPr>
            <w:tcW w:w="1248" w:type="pct"/>
            <w:tcBorders>
              <w:top w:val="single" w:sz="4" w:space="0" w:color="auto"/>
              <w:bottom w:val="single" w:sz="4" w:space="0" w:color="auto"/>
            </w:tcBorders>
          </w:tcPr>
          <w:p w14:paraId="0205332A"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r>
      <w:tr w:rsidR="00FC17FE" w14:paraId="1709ADD8" w14:textId="77777777" w:rsidTr="00443A8E">
        <w:trPr>
          <w:trHeight w:val="327"/>
        </w:trPr>
        <w:tc>
          <w:tcPr>
            <w:tcW w:w="1017" w:type="pct"/>
            <w:tcBorders>
              <w:top w:val="nil"/>
              <w:bottom w:val="nil"/>
            </w:tcBorders>
          </w:tcPr>
          <w:p w14:paraId="3CE9AA30"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6B32BE7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Needles (18 gauge, 1 ½ inch) or equivalent</w:t>
            </w:r>
          </w:p>
        </w:tc>
        <w:tc>
          <w:tcPr>
            <w:tcW w:w="1250" w:type="pct"/>
            <w:tcBorders>
              <w:top w:val="single" w:sz="4" w:space="0" w:color="auto"/>
              <w:bottom w:val="single" w:sz="4" w:space="0" w:color="auto"/>
            </w:tcBorders>
          </w:tcPr>
          <w:p w14:paraId="14C0C813"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c>
          <w:tcPr>
            <w:tcW w:w="1248" w:type="pct"/>
            <w:tcBorders>
              <w:top w:val="single" w:sz="4" w:space="0" w:color="auto"/>
              <w:bottom w:val="single" w:sz="4" w:space="0" w:color="auto"/>
            </w:tcBorders>
          </w:tcPr>
          <w:p w14:paraId="42C83E4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r>
      <w:tr w:rsidR="00FC17FE" w14:paraId="5509EA0D" w14:textId="77777777" w:rsidTr="00443A8E">
        <w:trPr>
          <w:trHeight w:val="327"/>
        </w:trPr>
        <w:tc>
          <w:tcPr>
            <w:tcW w:w="1017" w:type="pct"/>
            <w:tcBorders>
              <w:top w:val="nil"/>
              <w:bottom w:val="nil"/>
            </w:tcBorders>
          </w:tcPr>
          <w:p w14:paraId="695EE399"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84E6442"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Hypodermic syringes</w:t>
            </w:r>
          </w:p>
        </w:tc>
        <w:tc>
          <w:tcPr>
            <w:tcW w:w="1250" w:type="pct"/>
            <w:tcBorders>
              <w:top w:val="single" w:sz="4" w:space="0" w:color="auto"/>
            </w:tcBorders>
          </w:tcPr>
          <w:p w14:paraId="72692598"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c>
          <w:tcPr>
            <w:tcW w:w="1248" w:type="pct"/>
            <w:tcBorders>
              <w:top w:val="single" w:sz="4" w:space="0" w:color="auto"/>
            </w:tcBorders>
          </w:tcPr>
          <w:p w14:paraId="46D42E88"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r>
      <w:tr w:rsidR="00FC17FE" w14:paraId="2479E334" w14:textId="77777777" w:rsidTr="00443A8E">
        <w:trPr>
          <w:trHeight w:val="327"/>
        </w:trPr>
        <w:tc>
          <w:tcPr>
            <w:tcW w:w="1017" w:type="pct"/>
            <w:tcBorders>
              <w:top w:val="nil"/>
            </w:tcBorders>
          </w:tcPr>
          <w:p w14:paraId="7864DBF9" w14:textId="77777777" w:rsidR="001478C7" w:rsidRPr="00443A8E"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5057C4D6"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Restraint equipment</w:t>
            </w:r>
          </w:p>
        </w:tc>
        <w:tc>
          <w:tcPr>
            <w:tcW w:w="1250" w:type="pct"/>
            <w:tcBorders>
              <w:top w:val="single" w:sz="4" w:space="0" w:color="auto"/>
              <w:bottom w:val="single" w:sz="4" w:space="0" w:color="auto"/>
            </w:tcBorders>
          </w:tcPr>
          <w:p w14:paraId="52271670"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4094B894"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Adjustable head bale (1 per vessel) should be included</w:t>
            </w:r>
          </w:p>
        </w:tc>
      </w:tr>
      <w:tr w:rsidR="00FC17FE" w14:paraId="7A35A0D8" w14:textId="77777777" w:rsidTr="00443A8E">
        <w:trPr>
          <w:trHeight w:val="327"/>
        </w:trPr>
        <w:tc>
          <w:tcPr>
            <w:tcW w:w="1017" w:type="pct"/>
            <w:tcBorders>
              <w:bottom w:val="nil"/>
            </w:tcBorders>
          </w:tcPr>
          <w:p w14:paraId="730E08C5" w14:textId="77777777" w:rsidR="001478C7" w:rsidRPr="00443A8E" w:rsidRDefault="001478C7" w:rsidP="00893ED5">
            <w:pPr>
              <w:pStyle w:val="TableText"/>
              <w:rPr>
                <w:rFonts w:asciiTheme="majorHAnsi" w:hAnsiTheme="majorHAnsi"/>
                <w:szCs w:val="18"/>
                <w:lang w:eastAsia="ja-JP"/>
              </w:rPr>
            </w:pPr>
          </w:p>
        </w:tc>
        <w:tc>
          <w:tcPr>
            <w:tcW w:w="1485" w:type="pct"/>
            <w:vMerge/>
            <w:shd w:val="clear" w:color="auto" w:fill="auto"/>
          </w:tcPr>
          <w:p w14:paraId="7C736752"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724FBB6F"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77D67AE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r>
      <w:tr w:rsidR="00FC17FE" w14:paraId="73471426" w14:textId="77777777" w:rsidTr="00443A8E">
        <w:trPr>
          <w:trHeight w:val="327"/>
        </w:trPr>
        <w:tc>
          <w:tcPr>
            <w:tcW w:w="1017" w:type="pct"/>
            <w:tcBorders>
              <w:top w:val="nil"/>
              <w:bottom w:val="nil"/>
            </w:tcBorders>
          </w:tcPr>
          <w:p w14:paraId="76686FD5" w14:textId="77777777" w:rsidR="001478C7" w:rsidRPr="00443A8E"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1F9737D7"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0745F78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22355693"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r>
      <w:tr w:rsidR="00FC17FE" w14:paraId="76C35BA7" w14:textId="77777777" w:rsidTr="00443A8E">
        <w:trPr>
          <w:trHeight w:val="327"/>
        </w:trPr>
        <w:tc>
          <w:tcPr>
            <w:tcW w:w="1017" w:type="pct"/>
            <w:tcBorders>
              <w:top w:val="nil"/>
              <w:bottom w:val="nil"/>
            </w:tcBorders>
          </w:tcPr>
          <w:p w14:paraId="08DCF257" w14:textId="77777777" w:rsidR="001478C7" w:rsidRPr="00443A8E" w:rsidRDefault="001478C7" w:rsidP="00893ED5">
            <w:pP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1F49A2E3"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Post-mortem kit</w:t>
            </w:r>
          </w:p>
        </w:tc>
        <w:tc>
          <w:tcPr>
            <w:tcW w:w="1250" w:type="pct"/>
            <w:tcBorders>
              <w:top w:val="single" w:sz="4" w:space="0" w:color="auto"/>
              <w:bottom w:val="single" w:sz="4" w:space="0" w:color="auto"/>
            </w:tcBorders>
          </w:tcPr>
          <w:p w14:paraId="66FAA98A"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3947137C"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2 post-mortem knives plus steel and sharpening stone per vessel</w:t>
            </w:r>
          </w:p>
        </w:tc>
      </w:tr>
      <w:tr w:rsidR="00FC17FE" w14:paraId="10A35BE6" w14:textId="77777777" w:rsidTr="00443A8E">
        <w:trPr>
          <w:trHeight w:val="327"/>
        </w:trPr>
        <w:tc>
          <w:tcPr>
            <w:tcW w:w="1017" w:type="pct"/>
            <w:tcBorders>
              <w:top w:val="nil"/>
              <w:bottom w:val="nil"/>
            </w:tcBorders>
          </w:tcPr>
          <w:p w14:paraId="3FA00D2E"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7A266CC2"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Remotely triggered syringe device</w:t>
            </w:r>
          </w:p>
        </w:tc>
        <w:tc>
          <w:tcPr>
            <w:tcW w:w="1250" w:type="pct"/>
            <w:tcBorders>
              <w:top w:val="single" w:sz="4" w:space="0" w:color="auto"/>
              <w:bottom w:val="single" w:sz="4" w:space="0" w:color="auto"/>
            </w:tcBorders>
          </w:tcPr>
          <w:p w14:paraId="2F274085"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c>
          <w:tcPr>
            <w:tcW w:w="1248" w:type="pct"/>
            <w:tcBorders>
              <w:top w:val="single" w:sz="4" w:space="0" w:color="auto"/>
              <w:bottom w:val="single" w:sz="4" w:space="0" w:color="auto"/>
            </w:tcBorders>
          </w:tcPr>
          <w:p w14:paraId="0FE2F37A"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r>
      <w:tr w:rsidR="00FC17FE" w14:paraId="1A082986" w14:textId="77777777" w:rsidTr="00443A8E">
        <w:trPr>
          <w:trHeight w:val="327"/>
        </w:trPr>
        <w:tc>
          <w:tcPr>
            <w:tcW w:w="1017" w:type="pct"/>
            <w:tcBorders>
              <w:top w:val="nil"/>
              <w:bottom w:val="single" w:sz="4" w:space="0" w:color="auto"/>
            </w:tcBorders>
          </w:tcPr>
          <w:p w14:paraId="66095274"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0EAD2C6C"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Captive-bolt gun</w:t>
            </w:r>
          </w:p>
        </w:tc>
        <w:tc>
          <w:tcPr>
            <w:tcW w:w="1250" w:type="pct"/>
            <w:tcBorders>
              <w:top w:val="single" w:sz="4" w:space="0" w:color="auto"/>
              <w:bottom w:val="single" w:sz="4" w:space="0" w:color="auto"/>
            </w:tcBorders>
          </w:tcPr>
          <w:p w14:paraId="248DDD83"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7177BFDB" w14:textId="77777777" w:rsidR="001478C7" w:rsidRPr="00443A8E" w:rsidRDefault="00B158D6"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r>
    </w:tbl>
    <w:p w14:paraId="462DC1FC" w14:textId="77777777" w:rsidR="00443A8E" w:rsidRPr="00443A8E" w:rsidRDefault="00B158D6" w:rsidP="004E6CBE">
      <w:pPr>
        <w:pStyle w:val="3"/>
        <w:rPr>
          <w:b w:val="0"/>
          <w:bCs w:val="0"/>
          <w:sz w:val="18"/>
          <w:szCs w:val="18"/>
          <w:lang w:val="en-US"/>
        </w:rPr>
      </w:pPr>
      <w:r>
        <w:rPr>
          <w:rFonts w:ascii="Cambria" w:eastAsia="Cambria" w:hAnsi="Cambria"/>
          <w:spacing w:val="0"/>
          <w:sz w:val="18"/>
          <w:vertAlign w:val="superscript"/>
          <w:lang w:val="en-US"/>
        </w:rPr>
        <w:lastRenderedPageBreak/>
        <w:t>1</w:t>
      </w:r>
      <w:r w:rsidRPr="00443A8E">
        <w:rPr>
          <w:rFonts w:ascii="Cambria" w:eastAsia="Cambria" w:hAnsi="Cambria"/>
          <w:b w:val="0"/>
          <w:bCs w:val="0"/>
          <w:spacing w:val="-1"/>
          <w:sz w:val="18"/>
          <w:szCs w:val="18"/>
          <w:lang w:val="en-US"/>
        </w:rPr>
        <w:t>Refer to veterinary advice and the Australian veterinary antimicrobial prescribing guidelines</w:t>
      </w:r>
    </w:p>
    <w:p w14:paraId="6477C540" w14:textId="77777777" w:rsidR="006E287B" w:rsidRDefault="006E287B" w:rsidP="00AC77AB">
      <w:pPr>
        <w:pStyle w:val="3"/>
        <w:spacing w:after="120"/>
        <w:rPr>
          <w:ins w:id="415" w:author="Author"/>
          <w:lang w:val="en-US"/>
        </w:rPr>
      </w:pPr>
    </w:p>
    <w:p w14:paraId="61D706E2" w14:textId="77777777" w:rsidR="00B46C6F" w:rsidRDefault="00B158D6" w:rsidP="00AC77AB">
      <w:pPr>
        <w:pStyle w:val="3"/>
        <w:spacing w:after="120"/>
        <w:rPr>
          <w:lang w:val="en-US"/>
        </w:rPr>
      </w:pPr>
      <w:r>
        <w:rPr>
          <w:lang w:val="en-US"/>
        </w:rPr>
        <w:t>Table 15 Additional minimum veterinary medicines and equipment for pregnant cattle</w:t>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FC17FE" w14:paraId="590B4B06" w14:textId="77777777" w:rsidTr="00893ED5">
        <w:trPr>
          <w:trHeight w:val="377"/>
          <w:tblHeader/>
        </w:trPr>
        <w:tc>
          <w:tcPr>
            <w:tcW w:w="2273" w:type="pct"/>
            <w:tcBorders>
              <w:top w:val="single" w:sz="4" w:space="0" w:color="auto"/>
              <w:bottom w:val="single" w:sz="4" w:space="0" w:color="auto"/>
            </w:tcBorders>
            <w:shd w:val="clear" w:color="auto" w:fill="auto"/>
          </w:tcPr>
          <w:p w14:paraId="112FF5C1" w14:textId="77777777" w:rsidR="001478C7" w:rsidRPr="009A5724" w:rsidRDefault="00B158D6"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7F3A4EF" w14:textId="77777777" w:rsidR="001478C7" w:rsidRPr="009A5724" w:rsidRDefault="00B158D6" w:rsidP="00893ED5">
            <w:pPr>
              <w:pStyle w:val="TableHeading"/>
              <w:rPr>
                <w:lang w:eastAsia="ja-JP"/>
              </w:rPr>
            </w:pPr>
            <w:r>
              <w:rPr>
                <w:lang w:eastAsia="ja-JP"/>
              </w:rPr>
              <w:t>Minimum requirement</w:t>
            </w:r>
          </w:p>
        </w:tc>
      </w:tr>
      <w:tr w:rsidR="00FC17FE" w14:paraId="1AA7F661" w14:textId="77777777" w:rsidTr="00893ED5">
        <w:trPr>
          <w:trHeight w:val="336"/>
        </w:trPr>
        <w:tc>
          <w:tcPr>
            <w:tcW w:w="2273" w:type="pct"/>
            <w:tcBorders>
              <w:top w:val="single" w:sz="4" w:space="0" w:color="auto"/>
              <w:bottom w:val="nil"/>
            </w:tcBorders>
            <w:shd w:val="clear" w:color="auto" w:fill="auto"/>
          </w:tcPr>
          <w:p w14:paraId="214A1C18" w14:textId="77777777" w:rsidR="001478C7" w:rsidRPr="009A5724" w:rsidRDefault="00B158D6" w:rsidP="00893ED5">
            <w:pPr>
              <w:pStyle w:val="TableText"/>
              <w:rPr>
                <w:lang w:eastAsia="ja-JP"/>
              </w:rPr>
            </w:pPr>
            <w:r>
              <w:rPr>
                <w:lang w:eastAsia="ja-JP"/>
              </w:rPr>
              <w:t>Obstetrical lubricant</w:t>
            </w:r>
          </w:p>
        </w:tc>
        <w:tc>
          <w:tcPr>
            <w:tcW w:w="2727" w:type="pct"/>
            <w:tcBorders>
              <w:top w:val="single" w:sz="4" w:space="0" w:color="auto"/>
              <w:bottom w:val="nil"/>
            </w:tcBorders>
          </w:tcPr>
          <w:p w14:paraId="33248250" w14:textId="77777777" w:rsidR="001478C7" w:rsidRPr="009A5724" w:rsidRDefault="00B158D6" w:rsidP="00893ED5">
            <w:pPr>
              <w:pStyle w:val="TableText"/>
              <w:rPr>
                <w:lang w:eastAsia="ja-JP"/>
              </w:rPr>
            </w:pPr>
            <w:r>
              <w:rPr>
                <w:lang w:eastAsia="ja-JP"/>
              </w:rPr>
              <w:t>5 litres per 2,000 cattle</w:t>
            </w:r>
          </w:p>
        </w:tc>
      </w:tr>
      <w:tr w:rsidR="00FC17FE" w14:paraId="5B882055" w14:textId="77777777" w:rsidTr="00893ED5">
        <w:trPr>
          <w:trHeight w:val="336"/>
        </w:trPr>
        <w:tc>
          <w:tcPr>
            <w:tcW w:w="2273" w:type="pct"/>
            <w:tcBorders>
              <w:top w:val="nil"/>
              <w:bottom w:val="nil"/>
            </w:tcBorders>
            <w:shd w:val="clear" w:color="auto" w:fill="auto"/>
          </w:tcPr>
          <w:p w14:paraId="38A3AD5F" w14:textId="77777777" w:rsidR="001478C7" w:rsidRPr="009A5724" w:rsidRDefault="00B158D6" w:rsidP="00893ED5">
            <w:pPr>
              <w:pStyle w:val="TableText"/>
              <w:rPr>
                <w:lang w:eastAsia="ja-JP"/>
              </w:rPr>
            </w:pPr>
            <w:r>
              <w:rPr>
                <w:lang w:eastAsia="ja-JP"/>
              </w:rPr>
              <w:t>Calving ropes</w:t>
            </w:r>
          </w:p>
        </w:tc>
        <w:tc>
          <w:tcPr>
            <w:tcW w:w="2727" w:type="pct"/>
            <w:tcBorders>
              <w:top w:val="nil"/>
              <w:bottom w:val="nil"/>
            </w:tcBorders>
          </w:tcPr>
          <w:p w14:paraId="7A3EEFF2" w14:textId="77777777" w:rsidR="001478C7" w:rsidRDefault="00B158D6" w:rsidP="00893ED5">
            <w:pPr>
              <w:pStyle w:val="TableText"/>
              <w:rPr>
                <w:lang w:eastAsia="ja-JP"/>
              </w:rPr>
            </w:pPr>
            <w:r>
              <w:rPr>
                <w:lang w:eastAsia="ja-JP"/>
              </w:rPr>
              <w:t>1 set per vessel</w:t>
            </w:r>
          </w:p>
        </w:tc>
      </w:tr>
      <w:tr w:rsidR="00FC17FE" w14:paraId="59D67BE8" w14:textId="77777777" w:rsidTr="00893ED5">
        <w:trPr>
          <w:trHeight w:val="336"/>
        </w:trPr>
        <w:tc>
          <w:tcPr>
            <w:tcW w:w="2273" w:type="pct"/>
            <w:tcBorders>
              <w:top w:val="nil"/>
              <w:bottom w:val="nil"/>
            </w:tcBorders>
            <w:shd w:val="clear" w:color="auto" w:fill="auto"/>
          </w:tcPr>
          <w:p w14:paraId="104D3BD1" w14:textId="77777777" w:rsidR="001478C7" w:rsidRPr="009A5724" w:rsidRDefault="00B158D6" w:rsidP="00893ED5">
            <w:pPr>
              <w:pStyle w:val="TableText"/>
              <w:rPr>
                <w:lang w:eastAsia="ja-JP"/>
              </w:rPr>
            </w:pPr>
            <w:r>
              <w:rPr>
                <w:lang w:eastAsia="ja-JP"/>
              </w:rPr>
              <w:t>Obstetrical gloves</w:t>
            </w:r>
          </w:p>
        </w:tc>
        <w:tc>
          <w:tcPr>
            <w:tcW w:w="2727" w:type="pct"/>
            <w:tcBorders>
              <w:top w:val="nil"/>
              <w:bottom w:val="nil"/>
            </w:tcBorders>
          </w:tcPr>
          <w:p w14:paraId="7DFC79B8" w14:textId="77777777" w:rsidR="001478C7" w:rsidRPr="009A5724" w:rsidRDefault="00B158D6" w:rsidP="00893ED5">
            <w:pPr>
              <w:pStyle w:val="TableText"/>
              <w:rPr>
                <w:lang w:eastAsia="ja-JP"/>
              </w:rPr>
            </w:pPr>
            <w:r>
              <w:rPr>
                <w:lang w:eastAsia="ja-JP"/>
              </w:rPr>
              <w:t>1 box per vessel</w:t>
            </w:r>
          </w:p>
        </w:tc>
      </w:tr>
      <w:tr w:rsidR="00FC17FE" w14:paraId="3B86ECE1" w14:textId="77777777" w:rsidTr="00893ED5">
        <w:trPr>
          <w:trHeight w:val="336"/>
        </w:trPr>
        <w:tc>
          <w:tcPr>
            <w:tcW w:w="2273" w:type="pct"/>
            <w:tcBorders>
              <w:top w:val="nil"/>
              <w:bottom w:val="nil"/>
            </w:tcBorders>
            <w:shd w:val="clear" w:color="auto" w:fill="auto"/>
          </w:tcPr>
          <w:p w14:paraId="145C5B0F" w14:textId="77777777" w:rsidR="001478C7" w:rsidRDefault="00B158D6" w:rsidP="00893ED5">
            <w:pPr>
              <w:pStyle w:val="TableText"/>
              <w:rPr>
                <w:lang w:eastAsia="ja-JP"/>
              </w:rPr>
            </w:pPr>
            <w:r>
              <w:rPr>
                <w:lang w:eastAsia="ja-JP"/>
              </w:rPr>
              <w:t>Oxytocin</w:t>
            </w:r>
          </w:p>
        </w:tc>
        <w:tc>
          <w:tcPr>
            <w:tcW w:w="2727" w:type="pct"/>
            <w:tcBorders>
              <w:top w:val="nil"/>
              <w:bottom w:val="nil"/>
            </w:tcBorders>
          </w:tcPr>
          <w:p w14:paraId="361E17E1" w14:textId="77777777" w:rsidR="001478C7" w:rsidRPr="009A5724" w:rsidRDefault="00B158D6" w:rsidP="00893ED5">
            <w:pPr>
              <w:pStyle w:val="TableText"/>
              <w:rPr>
                <w:lang w:eastAsia="ja-JP"/>
              </w:rPr>
            </w:pPr>
            <w:r>
              <w:rPr>
                <w:lang w:eastAsia="ja-JP"/>
              </w:rPr>
              <w:t>50 ml per 1,000 cattle</w:t>
            </w:r>
          </w:p>
        </w:tc>
      </w:tr>
      <w:tr w:rsidR="00FC17FE" w14:paraId="63D0BB4D" w14:textId="77777777" w:rsidTr="00893ED5">
        <w:trPr>
          <w:trHeight w:val="336"/>
        </w:trPr>
        <w:tc>
          <w:tcPr>
            <w:tcW w:w="2273" w:type="pct"/>
            <w:tcBorders>
              <w:top w:val="nil"/>
              <w:bottom w:val="nil"/>
            </w:tcBorders>
            <w:shd w:val="clear" w:color="auto" w:fill="auto"/>
          </w:tcPr>
          <w:p w14:paraId="423A3AEC" w14:textId="77777777" w:rsidR="001478C7" w:rsidRDefault="00B158D6" w:rsidP="00893ED5">
            <w:pPr>
              <w:pStyle w:val="TableText"/>
              <w:rPr>
                <w:lang w:eastAsia="ja-JP"/>
              </w:rPr>
            </w:pPr>
            <w:r>
              <w:rPr>
                <w:lang w:eastAsia="ja-JP"/>
              </w:rPr>
              <w:t>Additional chlorohexidine (or equivalent)</w:t>
            </w:r>
          </w:p>
        </w:tc>
        <w:tc>
          <w:tcPr>
            <w:tcW w:w="2727" w:type="pct"/>
            <w:tcBorders>
              <w:top w:val="nil"/>
              <w:bottom w:val="nil"/>
            </w:tcBorders>
          </w:tcPr>
          <w:p w14:paraId="4EF338A4" w14:textId="77777777" w:rsidR="001478C7" w:rsidRPr="009A5724" w:rsidRDefault="00B158D6" w:rsidP="00893ED5">
            <w:pPr>
              <w:pStyle w:val="TableText"/>
              <w:rPr>
                <w:lang w:eastAsia="ja-JP"/>
              </w:rPr>
            </w:pPr>
            <w:r>
              <w:rPr>
                <w:lang w:eastAsia="ja-JP"/>
              </w:rPr>
              <w:t>5 litres per vessel</w:t>
            </w:r>
          </w:p>
        </w:tc>
      </w:tr>
      <w:tr w:rsidR="00FC17FE" w14:paraId="616F6351" w14:textId="77777777" w:rsidTr="00893ED5">
        <w:trPr>
          <w:trHeight w:val="336"/>
        </w:trPr>
        <w:tc>
          <w:tcPr>
            <w:tcW w:w="2273" w:type="pct"/>
            <w:tcBorders>
              <w:top w:val="nil"/>
              <w:bottom w:val="nil"/>
            </w:tcBorders>
            <w:shd w:val="clear" w:color="auto" w:fill="auto"/>
          </w:tcPr>
          <w:p w14:paraId="59AE5D00" w14:textId="77777777" w:rsidR="001478C7" w:rsidRDefault="00B158D6" w:rsidP="00893ED5">
            <w:pPr>
              <w:pStyle w:val="TableText"/>
              <w:rPr>
                <w:lang w:eastAsia="ja-JP"/>
              </w:rPr>
            </w:pPr>
            <w:r>
              <w:rPr>
                <w:lang w:eastAsia="ja-JP"/>
              </w:rPr>
              <w:t>Iodine (umbilical treatment)</w:t>
            </w:r>
          </w:p>
        </w:tc>
        <w:tc>
          <w:tcPr>
            <w:tcW w:w="2727" w:type="pct"/>
            <w:tcBorders>
              <w:top w:val="nil"/>
              <w:bottom w:val="nil"/>
            </w:tcBorders>
          </w:tcPr>
          <w:p w14:paraId="1132B5A6" w14:textId="77777777" w:rsidR="001478C7" w:rsidRPr="009A5724" w:rsidRDefault="00B158D6" w:rsidP="00893ED5">
            <w:pPr>
              <w:pStyle w:val="TableText"/>
              <w:rPr>
                <w:lang w:eastAsia="ja-JP"/>
              </w:rPr>
            </w:pPr>
            <w:r>
              <w:rPr>
                <w:lang w:eastAsia="ja-JP"/>
              </w:rPr>
              <w:t>1 litre per vessel</w:t>
            </w:r>
          </w:p>
        </w:tc>
      </w:tr>
      <w:tr w:rsidR="00FC17FE" w14:paraId="7842EAD7" w14:textId="77777777" w:rsidTr="00893ED5">
        <w:trPr>
          <w:trHeight w:val="336"/>
        </w:trPr>
        <w:tc>
          <w:tcPr>
            <w:tcW w:w="2273" w:type="pct"/>
            <w:tcBorders>
              <w:top w:val="nil"/>
              <w:bottom w:val="nil"/>
            </w:tcBorders>
            <w:shd w:val="clear" w:color="auto" w:fill="auto"/>
          </w:tcPr>
          <w:p w14:paraId="0941F53E" w14:textId="77777777" w:rsidR="001478C7" w:rsidRDefault="00B158D6" w:rsidP="00893ED5">
            <w:pPr>
              <w:pStyle w:val="TableText"/>
              <w:rPr>
                <w:lang w:eastAsia="ja-JP"/>
              </w:rPr>
            </w:pPr>
            <w:r>
              <w:rPr>
                <w:lang w:eastAsia="ja-JP"/>
              </w:rPr>
              <w:t>Uterine pessaries</w:t>
            </w:r>
          </w:p>
        </w:tc>
        <w:tc>
          <w:tcPr>
            <w:tcW w:w="2727" w:type="pct"/>
            <w:tcBorders>
              <w:top w:val="nil"/>
              <w:bottom w:val="nil"/>
            </w:tcBorders>
          </w:tcPr>
          <w:p w14:paraId="426A04B2" w14:textId="77777777" w:rsidR="001478C7" w:rsidRPr="009A5724" w:rsidRDefault="00B158D6" w:rsidP="00893ED5">
            <w:pPr>
              <w:pStyle w:val="TableText"/>
              <w:rPr>
                <w:lang w:eastAsia="ja-JP"/>
              </w:rPr>
            </w:pPr>
            <w:r>
              <w:rPr>
                <w:lang w:eastAsia="ja-JP"/>
              </w:rPr>
              <w:t>10 per 2,000 cattle</w:t>
            </w:r>
          </w:p>
        </w:tc>
      </w:tr>
      <w:tr w:rsidR="00FC17FE" w14:paraId="56394D9C" w14:textId="77777777" w:rsidTr="00893ED5">
        <w:trPr>
          <w:trHeight w:val="336"/>
        </w:trPr>
        <w:tc>
          <w:tcPr>
            <w:tcW w:w="2273" w:type="pct"/>
            <w:tcBorders>
              <w:top w:val="nil"/>
              <w:bottom w:val="single" w:sz="4" w:space="0" w:color="auto"/>
            </w:tcBorders>
            <w:shd w:val="clear" w:color="auto" w:fill="auto"/>
          </w:tcPr>
          <w:p w14:paraId="3A383391" w14:textId="77777777" w:rsidR="001478C7" w:rsidRDefault="00B158D6" w:rsidP="00893ED5">
            <w:pPr>
              <w:pStyle w:val="TableText"/>
              <w:rPr>
                <w:lang w:eastAsia="ja-JP"/>
              </w:rPr>
            </w:pPr>
            <w:r>
              <w:rPr>
                <w:lang w:eastAsia="ja-JP"/>
              </w:rPr>
              <w:t>Surgical equipment</w:t>
            </w:r>
          </w:p>
        </w:tc>
        <w:tc>
          <w:tcPr>
            <w:tcW w:w="2727" w:type="pct"/>
            <w:tcBorders>
              <w:top w:val="nil"/>
              <w:bottom w:val="single" w:sz="4" w:space="0" w:color="auto"/>
            </w:tcBorders>
          </w:tcPr>
          <w:p w14:paraId="191F0617" w14:textId="77777777" w:rsidR="001478C7" w:rsidRPr="009A5724" w:rsidRDefault="00B158D6" w:rsidP="00893ED5">
            <w:pPr>
              <w:pStyle w:val="TableText"/>
              <w:rPr>
                <w:lang w:eastAsia="ja-JP"/>
              </w:rPr>
            </w:pPr>
            <w:r>
              <w:rPr>
                <w:lang w:eastAsia="ja-JP"/>
              </w:rPr>
              <w:t xml:space="preserve">Adequate to conduct a caesarean section </w:t>
            </w:r>
          </w:p>
        </w:tc>
      </w:tr>
    </w:tbl>
    <w:p w14:paraId="6F634EC8" w14:textId="77777777" w:rsidR="00B46C6F" w:rsidRDefault="00B158D6" w:rsidP="004E6CBE">
      <w:pPr>
        <w:pStyle w:val="2"/>
      </w:pPr>
      <w:r>
        <w:t>5.4 Goat loading and management requirements</w:t>
      </w:r>
    </w:p>
    <w:p w14:paraId="4FD24B30" w14:textId="77777777" w:rsidR="00B46C6F" w:rsidRDefault="00B158D6" w:rsidP="00443A8E">
      <w:pPr>
        <w:spacing w:line="292" w:lineRule="exact"/>
        <w:ind w:right="288"/>
        <w:textAlignment w:val="baseline"/>
        <w:rPr>
          <w:rFonts w:eastAsia="Cambria"/>
          <w:b/>
          <w:color w:val="000000"/>
        </w:rPr>
      </w:pPr>
      <w:r>
        <w:rPr>
          <w:rFonts w:eastAsia="Cambria"/>
          <w:b/>
          <w:color w:val="000000"/>
          <w:lang w:val="en-US"/>
        </w:rPr>
        <w:t xml:space="preserve">5.4.1 </w:t>
      </w:r>
      <w:r>
        <w:rPr>
          <w:rFonts w:eastAsia="Cambria"/>
          <w:color w:val="000000"/>
          <w:lang w:val="en-US"/>
        </w:rPr>
        <w:t>The minimum pen space allocation for goats is contained in Table 16. These criteria apply to this allocation:</w:t>
      </w:r>
    </w:p>
    <w:p w14:paraId="519B4614" w14:textId="77777777" w:rsidR="00B46C6F" w:rsidRDefault="00B158D6" w:rsidP="005558DE">
      <w:pPr>
        <w:pStyle w:val="ListNumber"/>
        <w:numPr>
          <w:ilvl w:val="0"/>
          <w:numId w:val="130"/>
        </w:numPr>
      </w:pPr>
      <w:r w:rsidRPr="005921D0">
        <w:rPr>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4CDC5EB5" w14:textId="77777777" w:rsidR="00B46C6F" w:rsidRDefault="00B158D6" w:rsidP="00D83EE8">
      <w:pPr>
        <w:pStyle w:val="ListNumber"/>
        <w:numPr>
          <w:ilvl w:val="0"/>
          <w:numId w:val="130"/>
        </w:numPr>
      </w:pPr>
      <w:r>
        <w:rPr>
          <w:lang w:val="en-US"/>
        </w:rPr>
        <w:t>for weights between those shown in Table 16 the minimum pen area per head must be calculated by linear interpolation; and</w:t>
      </w:r>
    </w:p>
    <w:p w14:paraId="3D2A1FBE" w14:textId="77777777" w:rsidR="00185A76" w:rsidRDefault="00B158D6" w:rsidP="002865E6">
      <w:pPr>
        <w:pStyle w:val="ListNumber"/>
        <w:numPr>
          <w:ilvl w:val="0"/>
          <w:numId w:val="194"/>
        </w:numPr>
      </w:pPr>
      <w:r>
        <w:rPr>
          <w:lang w:val="en-US"/>
        </w:rPr>
        <w:lastRenderedPageBreak/>
        <w:t>goats without horns may be mixed with goats with horns that do not exceed the conditions set out in Standard 1.6.8 d) i) and ii); and</w:t>
      </w:r>
    </w:p>
    <w:p w14:paraId="14109BA3" w14:textId="77777777" w:rsidR="00605BC9" w:rsidRDefault="00B158D6" w:rsidP="001B569A">
      <w:pPr>
        <w:pStyle w:val="ListNumber"/>
        <w:numPr>
          <w:ilvl w:val="0"/>
          <w:numId w:val="194"/>
        </w:numPr>
        <w:rPr>
          <w:lang w:val="en-US"/>
        </w:rPr>
      </w:pPr>
      <w:r w:rsidRPr="00185A76">
        <w:rPr>
          <w:lang w:val="en-US"/>
        </w:rPr>
        <w:t xml:space="preserve">goats exported in accordance with a </w:t>
      </w:r>
      <w:r w:rsidRPr="00185A76">
        <w:rPr>
          <w:i/>
          <w:lang w:val="en-US"/>
        </w:rPr>
        <w:t xml:space="preserve">long-horned livestock management plan </w:t>
      </w:r>
      <w:r w:rsidRPr="00185A76">
        <w:rPr>
          <w:lang w:val="en-US"/>
        </w:rPr>
        <w:t>where the exporter has approval in writing by the department under Standard 1.6.8 d) must be allocated an additional 10% space.</w:t>
      </w:r>
      <w:r w:rsidR="001478C7" w:rsidRPr="00185A76">
        <w:rPr>
          <w:lang w:val="en-US"/>
        </w:rPr>
        <w:br/>
      </w:r>
    </w:p>
    <w:p w14:paraId="5C2F66FF" w14:textId="77777777" w:rsidR="00605BC9" w:rsidRDefault="00605BC9" w:rsidP="00605BC9">
      <w:pPr>
        <w:pStyle w:val="ListNumber"/>
        <w:numPr>
          <w:ilvl w:val="0"/>
          <w:numId w:val="0"/>
        </w:numPr>
        <w:ind w:left="425" w:hanging="425"/>
        <w:rPr>
          <w:lang w:val="en-US"/>
        </w:rPr>
      </w:pPr>
    </w:p>
    <w:p w14:paraId="218F39FA" w14:textId="77777777" w:rsidR="00605BC9" w:rsidRDefault="00605BC9" w:rsidP="00605BC9">
      <w:pPr>
        <w:pStyle w:val="ListNumber"/>
        <w:numPr>
          <w:ilvl w:val="0"/>
          <w:numId w:val="0"/>
        </w:numPr>
        <w:ind w:left="425" w:hanging="425"/>
        <w:rPr>
          <w:lang w:val="en-US"/>
        </w:rPr>
      </w:pPr>
    </w:p>
    <w:p w14:paraId="0EAFF088" w14:textId="77777777" w:rsidR="00605BC9" w:rsidRDefault="00605BC9" w:rsidP="00605BC9">
      <w:pPr>
        <w:pStyle w:val="ListNumber"/>
        <w:numPr>
          <w:ilvl w:val="0"/>
          <w:numId w:val="0"/>
        </w:numPr>
        <w:ind w:left="425" w:hanging="425"/>
        <w:rPr>
          <w:lang w:val="en-US"/>
        </w:rPr>
      </w:pPr>
    </w:p>
    <w:p w14:paraId="0EAB5A8A" w14:textId="77777777" w:rsidR="00605BC9" w:rsidRDefault="00605BC9" w:rsidP="00605BC9">
      <w:pPr>
        <w:pStyle w:val="ListNumber"/>
        <w:numPr>
          <w:ilvl w:val="0"/>
          <w:numId w:val="0"/>
        </w:numPr>
        <w:ind w:left="425" w:hanging="425"/>
        <w:rPr>
          <w:lang w:val="en-US"/>
        </w:rPr>
      </w:pPr>
    </w:p>
    <w:p w14:paraId="5EBD1E66" w14:textId="77777777" w:rsidR="00605BC9" w:rsidRDefault="00605BC9" w:rsidP="00605BC9">
      <w:pPr>
        <w:pStyle w:val="ListNumber"/>
        <w:numPr>
          <w:ilvl w:val="0"/>
          <w:numId w:val="0"/>
        </w:numPr>
        <w:ind w:left="425" w:hanging="425"/>
        <w:rPr>
          <w:lang w:val="en-US"/>
        </w:rPr>
      </w:pPr>
    </w:p>
    <w:p w14:paraId="184406B9" w14:textId="77777777" w:rsidR="00605BC9" w:rsidRDefault="00605BC9" w:rsidP="00605BC9">
      <w:pPr>
        <w:pStyle w:val="ListNumber"/>
        <w:numPr>
          <w:ilvl w:val="0"/>
          <w:numId w:val="0"/>
        </w:numPr>
        <w:ind w:left="425" w:hanging="425"/>
        <w:rPr>
          <w:lang w:val="en-US"/>
        </w:rPr>
      </w:pPr>
    </w:p>
    <w:p w14:paraId="04C2AE9E" w14:textId="77777777" w:rsidR="00605BC9" w:rsidRDefault="00605BC9" w:rsidP="00605BC9">
      <w:pPr>
        <w:pStyle w:val="ListNumber"/>
        <w:numPr>
          <w:ilvl w:val="0"/>
          <w:numId w:val="0"/>
        </w:numPr>
        <w:ind w:left="425" w:hanging="425"/>
        <w:rPr>
          <w:lang w:val="en-US"/>
        </w:rPr>
      </w:pPr>
    </w:p>
    <w:p w14:paraId="3BB19AD9" w14:textId="77777777" w:rsidR="00605BC9" w:rsidRDefault="00605BC9" w:rsidP="00605BC9">
      <w:pPr>
        <w:pStyle w:val="ListNumber"/>
        <w:numPr>
          <w:ilvl w:val="0"/>
          <w:numId w:val="0"/>
        </w:numPr>
        <w:ind w:left="425" w:hanging="425"/>
        <w:rPr>
          <w:lang w:val="en-US"/>
        </w:rPr>
      </w:pPr>
    </w:p>
    <w:p w14:paraId="278E3A32" w14:textId="77777777" w:rsidR="00605BC9" w:rsidRDefault="00605BC9" w:rsidP="00605BC9">
      <w:pPr>
        <w:pStyle w:val="ListNumber"/>
        <w:numPr>
          <w:ilvl w:val="0"/>
          <w:numId w:val="0"/>
        </w:numPr>
        <w:ind w:left="425" w:hanging="425"/>
        <w:rPr>
          <w:lang w:val="en-US"/>
        </w:rPr>
      </w:pPr>
    </w:p>
    <w:p w14:paraId="165B4EF5" w14:textId="77777777" w:rsidR="00605BC9" w:rsidRDefault="00605BC9" w:rsidP="002865E6">
      <w:pPr>
        <w:pStyle w:val="ListNumber"/>
        <w:numPr>
          <w:ilvl w:val="0"/>
          <w:numId w:val="0"/>
        </w:numPr>
        <w:ind w:left="425" w:hanging="425"/>
      </w:pPr>
    </w:p>
    <w:p w14:paraId="47F0C8B9" w14:textId="77777777" w:rsidR="00443A8E" w:rsidRPr="006E287B" w:rsidRDefault="00B158D6">
      <w:pPr>
        <w:pStyle w:val="ListNumber"/>
        <w:numPr>
          <w:ilvl w:val="0"/>
          <w:numId w:val="130"/>
        </w:numPr>
        <w:rPr>
          <w:lang w:val="en-US"/>
        </w:rPr>
        <w:pPrChange w:id="416" w:author="Author">
          <w:pPr>
            <w:pStyle w:val="3"/>
          </w:pPr>
        </w:pPrChange>
      </w:pPr>
      <w:del w:id="417" w:author="Author">
        <w:r w:rsidRPr="006E287B">
          <w:rPr>
            <w:lang w:val="en-US"/>
          </w:rPr>
          <w:br w:type="page"/>
        </w:r>
      </w:del>
    </w:p>
    <w:p w14:paraId="7B513220" w14:textId="77777777" w:rsidR="00B46C6F" w:rsidRDefault="00B158D6" w:rsidP="00B136E1">
      <w:pPr>
        <w:pStyle w:val="3"/>
        <w:spacing w:after="120"/>
        <w:rPr>
          <w:lang w:val="en-US"/>
        </w:rPr>
      </w:pPr>
      <w:r>
        <w:rPr>
          <w:lang w:val="en-US"/>
        </w:rPr>
        <w:t>Table 16 Minimum pen space allocation for goats exported by sea</w:t>
      </w:r>
    </w:p>
    <w:tbl>
      <w:tblPr>
        <w:tblW w:w="5958" w:type="dxa"/>
        <w:tblLook w:val="04A0" w:firstRow="1" w:lastRow="0" w:firstColumn="1" w:lastColumn="0" w:noHBand="0" w:noVBand="1"/>
      </w:tblPr>
      <w:tblGrid>
        <w:gridCol w:w="1134"/>
        <w:gridCol w:w="993"/>
        <w:gridCol w:w="852"/>
        <w:gridCol w:w="1025"/>
        <w:gridCol w:w="993"/>
        <w:gridCol w:w="961"/>
      </w:tblGrid>
      <w:tr w:rsidR="00FC17FE" w14:paraId="271E0F58"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74FCFC6B"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286C8C62"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67525AA6"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5D6C8458"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FC17FE" w14:paraId="69D35A48"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473F619C"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659071D0"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716B3816"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3953AA0A"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59AF19D2"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2D7E857A"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FC17FE" w14:paraId="1C9EDBAC" w14:textId="77777777" w:rsidTr="004715BC">
        <w:trPr>
          <w:trHeight w:val="300"/>
        </w:trPr>
        <w:tc>
          <w:tcPr>
            <w:tcW w:w="1134" w:type="dxa"/>
            <w:tcBorders>
              <w:top w:val="nil"/>
              <w:left w:val="nil"/>
              <w:bottom w:val="nil"/>
              <w:right w:val="nil"/>
            </w:tcBorders>
            <w:shd w:val="clear" w:color="auto" w:fill="auto"/>
            <w:vAlign w:val="center"/>
          </w:tcPr>
          <w:p w14:paraId="6C3B688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24</w:t>
            </w:r>
          </w:p>
        </w:tc>
        <w:tc>
          <w:tcPr>
            <w:tcW w:w="993" w:type="dxa"/>
            <w:tcBorders>
              <w:top w:val="nil"/>
              <w:left w:val="nil"/>
              <w:bottom w:val="nil"/>
            </w:tcBorders>
            <w:shd w:val="clear" w:color="auto" w:fill="auto"/>
            <w:vAlign w:val="center"/>
          </w:tcPr>
          <w:p w14:paraId="3E24E95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0.244</w:t>
            </w:r>
          </w:p>
        </w:tc>
        <w:tc>
          <w:tcPr>
            <w:tcW w:w="852" w:type="dxa"/>
            <w:tcBorders>
              <w:top w:val="nil"/>
              <w:left w:val="nil"/>
              <w:bottom w:val="nil"/>
              <w:right w:val="single" w:sz="4" w:space="0" w:color="auto"/>
            </w:tcBorders>
            <w:shd w:val="clear" w:color="auto" w:fill="auto"/>
            <w:vAlign w:val="center"/>
          </w:tcPr>
          <w:p w14:paraId="2919802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0.269</w:t>
            </w:r>
          </w:p>
        </w:tc>
        <w:tc>
          <w:tcPr>
            <w:tcW w:w="1025" w:type="dxa"/>
            <w:tcBorders>
              <w:top w:val="nil"/>
              <w:left w:val="single" w:sz="4" w:space="0" w:color="auto"/>
              <w:bottom w:val="nil"/>
            </w:tcBorders>
            <w:shd w:val="clear" w:color="auto" w:fill="auto"/>
            <w:vAlign w:val="center"/>
          </w:tcPr>
          <w:p w14:paraId="5256638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49</w:t>
            </w:r>
          </w:p>
        </w:tc>
        <w:tc>
          <w:tcPr>
            <w:tcW w:w="993" w:type="dxa"/>
            <w:tcBorders>
              <w:top w:val="nil"/>
              <w:left w:val="nil"/>
              <w:bottom w:val="nil"/>
              <w:right w:val="nil"/>
            </w:tcBorders>
            <w:shd w:val="clear" w:color="auto" w:fill="auto"/>
            <w:vAlign w:val="center"/>
          </w:tcPr>
          <w:p w14:paraId="573552E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0.391</w:t>
            </w:r>
          </w:p>
        </w:tc>
        <w:tc>
          <w:tcPr>
            <w:tcW w:w="961" w:type="dxa"/>
            <w:tcBorders>
              <w:top w:val="nil"/>
              <w:left w:val="nil"/>
              <w:bottom w:val="nil"/>
              <w:right w:val="nil"/>
            </w:tcBorders>
            <w:shd w:val="clear" w:color="auto" w:fill="auto"/>
            <w:vAlign w:val="center"/>
          </w:tcPr>
          <w:p w14:paraId="33BAB42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0.431</w:t>
            </w:r>
          </w:p>
        </w:tc>
      </w:tr>
      <w:tr w:rsidR="00FC17FE" w14:paraId="4A3A84CB" w14:textId="77777777" w:rsidTr="004715BC">
        <w:trPr>
          <w:trHeight w:val="300"/>
        </w:trPr>
        <w:tc>
          <w:tcPr>
            <w:tcW w:w="1134" w:type="dxa"/>
            <w:tcBorders>
              <w:top w:val="nil"/>
              <w:left w:val="nil"/>
              <w:bottom w:val="nil"/>
              <w:right w:val="nil"/>
            </w:tcBorders>
            <w:shd w:val="clear" w:color="auto" w:fill="auto"/>
            <w:vAlign w:val="center"/>
          </w:tcPr>
          <w:p w14:paraId="155E073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25</w:t>
            </w:r>
          </w:p>
        </w:tc>
        <w:tc>
          <w:tcPr>
            <w:tcW w:w="993" w:type="dxa"/>
            <w:tcBorders>
              <w:top w:val="nil"/>
              <w:left w:val="nil"/>
              <w:bottom w:val="nil"/>
            </w:tcBorders>
            <w:shd w:val="clear" w:color="auto" w:fill="auto"/>
            <w:vAlign w:val="center"/>
          </w:tcPr>
          <w:p w14:paraId="53487A0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0.251</w:t>
            </w:r>
          </w:p>
        </w:tc>
        <w:tc>
          <w:tcPr>
            <w:tcW w:w="852" w:type="dxa"/>
            <w:tcBorders>
              <w:top w:val="nil"/>
              <w:left w:val="nil"/>
              <w:bottom w:val="nil"/>
              <w:right w:val="single" w:sz="4" w:space="0" w:color="auto"/>
            </w:tcBorders>
            <w:shd w:val="clear" w:color="auto" w:fill="auto"/>
            <w:vAlign w:val="center"/>
          </w:tcPr>
          <w:p w14:paraId="1E7DB08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0.276</w:t>
            </w:r>
          </w:p>
        </w:tc>
        <w:tc>
          <w:tcPr>
            <w:tcW w:w="1025" w:type="dxa"/>
            <w:tcBorders>
              <w:top w:val="nil"/>
              <w:left w:val="single" w:sz="4" w:space="0" w:color="auto"/>
              <w:bottom w:val="nil"/>
            </w:tcBorders>
            <w:shd w:val="clear" w:color="auto" w:fill="auto"/>
            <w:vAlign w:val="center"/>
          </w:tcPr>
          <w:p w14:paraId="56EA63B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50</w:t>
            </w:r>
          </w:p>
        </w:tc>
        <w:tc>
          <w:tcPr>
            <w:tcW w:w="993" w:type="dxa"/>
            <w:tcBorders>
              <w:top w:val="nil"/>
              <w:left w:val="nil"/>
              <w:bottom w:val="nil"/>
              <w:right w:val="nil"/>
            </w:tcBorders>
            <w:shd w:val="clear" w:color="auto" w:fill="auto"/>
            <w:vAlign w:val="center"/>
          </w:tcPr>
          <w:p w14:paraId="7901400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0.397</w:t>
            </w:r>
          </w:p>
        </w:tc>
        <w:tc>
          <w:tcPr>
            <w:tcW w:w="961" w:type="dxa"/>
            <w:tcBorders>
              <w:top w:val="nil"/>
              <w:left w:val="nil"/>
              <w:bottom w:val="nil"/>
              <w:right w:val="nil"/>
            </w:tcBorders>
            <w:shd w:val="clear" w:color="auto" w:fill="auto"/>
            <w:vAlign w:val="center"/>
          </w:tcPr>
          <w:p w14:paraId="4002E5E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0.436</w:t>
            </w:r>
          </w:p>
        </w:tc>
      </w:tr>
      <w:tr w:rsidR="00FC17FE" w14:paraId="406FA83B" w14:textId="77777777" w:rsidTr="004715BC">
        <w:trPr>
          <w:trHeight w:val="300"/>
        </w:trPr>
        <w:tc>
          <w:tcPr>
            <w:tcW w:w="1134" w:type="dxa"/>
            <w:tcBorders>
              <w:top w:val="nil"/>
              <w:left w:val="nil"/>
              <w:bottom w:val="nil"/>
              <w:right w:val="nil"/>
            </w:tcBorders>
            <w:shd w:val="clear" w:color="auto" w:fill="auto"/>
            <w:vAlign w:val="center"/>
          </w:tcPr>
          <w:p w14:paraId="42052A3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lastRenderedPageBreak/>
              <w:t>26</w:t>
            </w:r>
          </w:p>
        </w:tc>
        <w:tc>
          <w:tcPr>
            <w:tcW w:w="993" w:type="dxa"/>
            <w:tcBorders>
              <w:top w:val="nil"/>
              <w:left w:val="nil"/>
              <w:bottom w:val="nil"/>
            </w:tcBorders>
            <w:shd w:val="clear" w:color="auto" w:fill="auto"/>
            <w:vAlign w:val="center"/>
          </w:tcPr>
          <w:p w14:paraId="5B31BBA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0.258</w:t>
            </w:r>
          </w:p>
        </w:tc>
        <w:tc>
          <w:tcPr>
            <w:tcW w:w="852" w:type="dxa"/>
            <w:tcBorders>
              <w:top w:val="nil"/>
              <w:left w:val="nil"/>
              <w:bottom w:val="nil"/>
              <w:right w:val="single" w:sz="4" w:space="0" w:color="auto"/>
            </w:tcBorders>
            <w:shd w:val="clear" w:color="auto" w:fill="auto"/>
            <w:vAlign w:val="center"/>
          </w:tcPr>
          <w:p w14:paraId="1DF9B61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0.283</w:t>
            </w:r>
          </w:p>
        </w:tc>
        <w:tc>
          <w:tcPr>
            <w:tcW w:w="1025" w:type="dxa"/>
            <w:tcBorders>
              <w:top w:val="nil"/>
              <w:left w:val="single" w:sz="4" w:space="0" w:color="auto"/>
              <w:bottom w:val="nil"/>
            </w:tcBorders>
            <w:shd w:val="clear" w:color="auto" w:fill="auto"/>
            <w:vAlign w:val="center"/>
          </w:tcPr>
          <w:p w14:paraId="0FCA51F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51</w:t>
            </w:r>
          </w:p>
        </w:tc>
        <w:tc>
          <w:tcPr>
            <w:tcW w:w="993" w:type="dxa"/>
            <w:tcBorders>
              <w:top w:val="nil"/>
              <w:left w:val="nil"/>
              <w:bottom w:val="nil"/>
              <w:right w:val="nil"/>
            </w:tcBorders>
            <w:shd w:val="clear" w:color="auto" w:fill="auto"/>
            <w:vAlign w:val="center"/>
          </w:tcPr>
          <w:p w14:paraId="5FB7358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0.402</w:t>
            </w:r>
          </w:p>
        </w:tc>
        <w:tc>
          <w:tcPr>
            <w:tcW w:w="961" w:type="dxa"/>
            <w:tcBorders>
              <w:top w:val="nil"/>
              <w:left w:val="nil"/>
              <w:bottom w:val="nil"/>
              <w:right w:val="nil"/>
            </w:tcBorders>
            <w:shd w:val="clear" w:color="auto" w:fill="auto"/>
            <w:vAlign w:val="center"/>
          </w:tcPr>
          <w:p w14:paraId="128CD90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r>
      <w:tr w:rsidR="00FC17FE" w14:paraId="0669DC40" w14:textId="77777777" w:rsidTr="004715BC">
        <w:trPr>
          <w:trHeight w:val="300"/>
        </w:trPr>
        <w:tc>
          <w:tcPr>
            <w:tcW w:w="1134" w:type="dxa"/>
            <w:tcBorders>
              <w:top w:val="nil"/>
              <w:left w:val="nil"/>
              <w:bottom w:val="nil"/>
              <w:right w:val="nil"/>
            </w:tcBorders>
            <w:shd w:val="clear" w:color="auto" w:fill="auto"/>
            <w:vAlign w:val="center"/>
          </w:tcPr>
          <w:p w14:paraId="1695B77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27</w:t>
            </w:r>
          </w:p>
        </w:tc>
        <w:tc>
          <w:tcPr>
            <w:tcW w:w="993" w:type="dxa"/>
            <w:tcBorders>
              <w:top w:val="nil"/>
              <w:left w:val="nil"/>
              <w:bottom w:val="nil"/>
            </w:tcBorders>
            <w:shd w:val="clear" w:color="auto" w:fill="auto"/>
            <w:vAlign w:val="center"/>
          </w:tcPr>
          <w:p w14:paraId="08AC873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0.264</w:t>
            </w:r>
          </w:p>
        </w:tc>
        <w:tc>
          <w:tcPr>
            <w:tcW w:w="852" w:type="dxa"/>
            <w:tcBorders>
              <w:top w:val="nil"/>
              <w:left w:val="nil"/>
              <w:bottom w:val="nil"/>
              <w:right w:val="single" w:sz="4" w:space="0" w:color="auto"/>
            </w:tcBorders>
            <w:shd w:val="clear" w:color="auto" w:fill="auto"/>
            <w:vAlign w:val="center"/>
          </w:tcPr>
          <w:p w14:paraId="5DCBC57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0.291</w:t>
            </w:r>
          </w:p>
        </w:tc>
        <w:tc>
          <w:tcPr>
            <w:tcW w:w="1025" w:type="dxa"/>
            <w:tcBorders>
              <w:top w:val="nil"/>
              <w:left w:val="single" w:sz="4" w:space="0" w:color="auto"/>
              <w:bottom w:val="nil"/>
            </w:tcBorders>
            <w:shd w:val="clear" w:color="auto" w:fill="auto"/>
            <w:vAlign w:val="center"/>
          </w:tcPr>
          <w:p w14:paraId="6D63051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52</w:t>
            </w:r>
          </w:p>
        </w:tc>
        <w:tc>
          <w:tcPr>
            <w:tcW w:w="993" w:type="dxa"/>
            <w:tcBorders>
              <w:top w:val="nil"/>
              <w:left w:val="nil"/>
              <w:bottom w:val="nil"/>
              <w:right w:val="nil"/>
            </w:tcBorders>
            <w:shd w:val="clear" w:color="auto" w:fill="auto"/>
            <w:vAlign w:val="center"/>
          </w:tcPr>
          <w:p w14:paraId="0AC789F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961" w:type="dxa"/>
            <w:tcBorders>
              <w:top w:val="nil"/>
              <w:left w:val="nil"/>
              <w:bottom w:val="nil"/>
              <w:right w:val="nil"/>
            </w:tcBorders>
            <w:shd w:val="clear" w:color="auto" w:fill="auto"/>
            <w:vAlign w:val="center"/>
          </w:tcPr>
          <w:p w14:paraId="24059D2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0.448</w:t>
            </w:r>
          </w:p>
        </w:tc>
      </w:tr>
      <w:tr w:rsidR="00FC17FE" w14:paraId="6E5BEE2F" w14:textId="77777777" w:rsidTr="001D31EB">
        <w:trPr>
          <w:trHeight w:val="300"/>
        </w:trPr>
        <w:tc>
          <w:tcPr>
            <w:tcW w:w="1134" w:type="dxa"/>
            <w:tcBorders>
              <w:top w:val="nil"/>
              <w:left w:val="nil"/>
              <w:bottom w:val="nil"/>
              <w:right w:val="nil"/>
            </w:tcBorders>
            <w:shd w:val="clear" w:color="auto" w:fill="auto"/>
            <w:vAlign w:val="center"/>
          </w:tcPr>
          <w:p w14:paraId="26332DE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28</w:t>
            </w:r>
          </w:p>
        </w:tc>
        <w:tc>
          <w:tcPr>
            <w:tcW w:w="993" w:type="dxa"/>
            <w:tcBorders>
              <w:top w:val="nil"/>
              <w:left w:val="nil"/>
              <w:bottom w:val="nil"/>
            </w:tcBorders>
            <w:shd w:val="clear" w:color="auto" w:fill="auto"/>
            <w:vAlign w:val="center"/>
          </w:tcPr>
          <w:p w14:paraId="14741E8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0.271</w:t>
            </w:r>
          </w:p>
        </w:tc>
        <w:tc>
          <w:tcPr>
            <w:tcW w:w="852" w:type="dxa"/>
            <w:tcBorders>
              <w:top w:val="nil"/>
              <w:left w:val="nil"/>
              <w:bottom w:val="nil"/>
              <w:right w:val="single" w:sz="4" w:space="0" w:color="auto"/>
            </w:tcBorders>
            <w:shd w:val="clear" w:color="auto" w:fill="auto"/>
            <w:vAlign w:val="center"/>
          </w:tcPr>
          <w:p w14:paraId="45C307D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0.298</w:t>
            </w:r>
          </w:p>
        </w:tc>
        <w:tc>
          <w:tcPr>
            <w:tcW w:w="1025" w:type="dxa"/>
            <w:tcBorders>
              <w:top w:val="nil"/>
              <w:left w:val="single" w:sz="4" w:space="0" w:color="auto"/>
              <w:bottom w:val="nil"/>
            </w:tcBorders>
            <w:shd w:val="clear" w:color="auto" w:fill="auto"/>
            <w:vAlign w:val="center"/>
          </w:tcPr>
          <w:p w14:paraId="660FA54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01458D0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643F603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0.453</w:t>
            </w:r>
          </w:p>
        </w:tc>
      </w:tr>
      <w:tr w:rsidR="00FC17FE" w14:paraId="62E44F93" w14:textId="77777777" w:rsidTr="001D31EB">
        <w:trPr>
          <w:trHeight w:val="300"/>
        </w:trPr>
        <w:tc>
          <w:tcPr>
            <w:tcW w:w="1134" w:type="dxa"/>
            <w:tcBorders>
              <w:top w:val="nil"/>
              <w:left w:val="nil"/>
              <w:bottom w:val="nil"/>
              <w:right w:val="nil"/>
            </w:tcBorders>
            <w:shd w:val="clear" w:color="auto" w:fill="auto"/>
            <w:vAlign w:val="center"/>
          </w:tcPr>
          <w:p w14:paraId="57CD673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29</w:t>
            </w:r>
          </w:p>
        </w:tc>
        <w:tc>
          <w:tcPr>
            <w:tcW w:w="993" w:type="dxa"/>
            <w:tcBorders>
              <w:top w:val="nil"/>
              <w:left w:val="nil"/>
              <w:bottom w:val="nil"/>
            </w:tcBorders>
            <w:shd w:val="clear" w:color="auto" w:fill="auto"/>
            <w:vAlign w:val="center"/>
          </w:tcPr>
          <w:p w14:paraId="7DFCFF8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0.277</w:t>
            </w:r>
          </w:p>
        </w:tc>
        <w:tc>
          <w:tcPr>
            <w:tcW w:w="852" w:type="dxa"/>
            <w:tcBorders>
              <w:top w:val="nil"/>
              <w:left w:val="nil"/>
              <w:bottom w:val="nil"/>
              <w:right w:val="single" w:sz="4" w:space="0" w:color="auto"/>
            </w:tcBorders>
            <w:shd w:val="clear" w:color="auto" w:fill="auto"/>
            <w:vAlign w:val="center"/>
          </w:tcPr>
          <w:p w14:paraId="6DE4668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0.305</w:t>
            </w:r>
          </w:p>
        </w:tc>
        <w:tc>
          <w:tcPr>
            <w:tcW w:w="1025" w:type="dxa"/>
            <w:tcBorders>
              <w:top w:val="nil"/>
              <w:left w:val="single" w:sz="4" w:space="0" w:color="auto"/>
              <w:bottom w:val="nil"/>
            </w:tcBorders>
            <w:shd w:val="clear" w:color="auto" w:fill="auto"/>
            <w:vAlign w:val="center"/>
          </w:tcPr>
          <w:p w14:paraId="6E3E9D7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732BB64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6EFC5F6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0.459</w:t>
            </w:r>
          </w:p>
        </w:tc>
      </w:tr>
      <w:tr w:rsidR="00FC17FE" w14:paraId="43BC8F73" w14:textId="77777777" w:rsidTr="001D31EB">
        <w:trPr>
          <w:trHeight w:val="300"/>
        </w:trPr>
        <w:tc>
          <w:tcPr>
            <w:tcW w:w="1134" w:type="dxa"/>
            <w:tcBorders>
              <w:top w:val="nil"/>
              <w:left w:val="nil"/>
              <w:bottom w:val="nil"/>
              <w:right w:val="nil"/>
            </w:tcBorders>
            <w:shd w:val="clear" w:color="auto" w:fill="auto"/>
            <w:vAlign w:val="center"/>
          </w:tcPr>
          <w:p w14:paraId="6BCDA8E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30</w:t>
            </w:r>
          </w:p>
        </w:tc>
        <w:tc>
          <w:tcPr>
            <w:tcW w:w="993" w:type="dxa"/>
            <w:tcBorders>
              <w:top w:val="nil"/>
              <w:left w:val="nil"/>
              <w:bottom w:val="nil"/>
            </w:tcBorders>
            <w:shd w:val="clear" w:color="auto" w:fill="auto"/>
            <w:vAlign w:val="center"/>
          </w:tcPr>
          <w:p w14:paraId="4BD63C8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0.283</w:t>
            </w:r>
          </w:p>
        </w:tc>
        <w:tc>
          <w:tcPr>
            <w:tcW w:w="852" w:type="dxa"/>
            <w:tcBorders>
              <w:top w:val="nil"/>
              <w:left w:val="nil"/>
              <w:bottom w:val="nil"/>
              <w:right w:val="single" w:sz="4" w:space="0" w:color="auto"/>
            </w:tcBorders>
            <w:shd w:val="clear" w:color="auto" w:fill="auto"/>
            <w:vAlign w:val="center"/>
          </w:tcPr>
          <w:p w14:paraId="74DBE18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0.311</w:t>
            </w:r>
          </w:p>
        </w:tc>
        <w:tc>
          <w:tcPr>
            <w:tcW w:w="1025" w:type="dxa"/>
            <w:tcBorders>
              <w:top w:val="nil"/>
              <w:left w:val="single" w:sz="4" w:space="0" w:color="auto"/>
              <w:bottom w:val="nil"/>
            </w:tcBorders>
            <w:shd w:val="clear" w:color="auto" w:fill="auto"/>
            <w:vAlign w:val="center"/>
          </w:tcPr>
          <w:p w14:paraId="3267C88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52844D1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388E3CB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0.465</w:t>
            </w:r>
          </w:p>
        </w:tc>
      </w:tr>
      <w:tr w:rsidR="00FC17FE" w14:paraId="15F104D6" w14:textId="77777777" w:rsidTr="001D31EB">
        <w:trPr>
          <w:trHeight w:val="300"/>
        </w:trPr>
        <w:tc>
          <w:tcPr>
            <w:tcW w:w="1134" w:type="dxa"/>
            <w:tcBorders>
              <w:top w:val="nil"/>
              <w:left w:val="nil"/>
              <w:bottom w:val="nil"/>
              <w:right w:val="nil"/>
            </w:tcBorders>
            <w:shd w:val="clear" w:color="auto" w:fill="auto"/>
            <w:vAlign w:val="center"/>
          </w:tcPr>
          <w:p w14:paraId="33D80D7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31</w:t>
            </w:r>
          </w:p>
        </w:tc>
        <w:tc>
          <w:tcPr>
            <w:tcW w:w="993" w:type="dxa"/>
            <w:tcBorders>
              <w:top w:val="nil"/>
              <w:left w:val="nil"/>
              <w:bottom w:val="nil"/>
            </w:tcBorders>
            <w:shd w:val="clear" w:color="auto" w:fill="auto"/>
            <w:vAlign w:val="center"/>
          </w:tcPr>
          <w:p w14:paraId="028A3EA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0.289</w:t>
            </w:r>
          </w:p>
        </w:tc>
        <w:tc>
          <w:tcPr>
            <w:tcW w:w="852" w:type="dxa"/>
            <w:tcBorders>
              <w:top w:val="nil"/>
              <w:left w:val="nil"/>
              <w:bottom w:val="nil"/>
              <w:right w:val="single" w:sz="4" w:space="0" w:color="auto"/>
            </w:tcBorders>
            <w:shd w:val="clear" w:color="auto" w:fill="auto"/>
            <w:vAlign w:val="center"/>
          </w:tcPr>
          <w:p w14:paraId="0C92D9D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0.318</w:t>
            </w:r>
          </w:p>
        </w:tc>
        <w:tc>
          <w:tcPr>
            <w:tcW w:w="1025" w:type="dxa"/>
            <w:tcBorders>
              <w:top w:val="nil"/>
              <w:left w:val="single" w:sz="4" w:space="0" w:color="auto"/>
              <w:bottom w:val="nil"/>
            </w:tcBorders>
            <w:shd w:val="clear" w:color="auto" w:fill="auto"/>
            <w:vAlign w:val="center"/>
          </w:tcPr>
          <w:p w14:paraId="78BB33D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40C1AFA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617D108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0.470</w:t>
            </w:r>
          </w:p>
        </w:tc>
      </w:tr>
      <w:tr w:rsidR="00FC17FE" w14:paraId="7A1D6536" w14:textId="77777777" w:rsidTr="001D31EB">
        <w:trPr>
          <w:trHeight w:val="300"/>
        </w:trPr>
        <w:tc>
          <w:tcPr>
            <w:tcW w:w="1134" w:type="dxa"/>
            <w:tcBorders>
              <w:top w:val="nil"/>
              <w:left w:val="nil"/>
              <w:bottom w:val="nil"/>
              <w:right w:val="nil"/>
            </w:tcBorders>
            <w:shd w:val="clear" w:color="auto" w:fill="auto"/>
            <w:vAlign w:val="center"/>
          </w:tcPr>
          <w:p w14:paraId="5A5332C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32</w:t>
            </w:r>
          </w:p>
        </w:tc>
        <w:tc>
          <w:tcPr>
            <w:tcW w:w="993" w:type="dxa"/>
            <w:tcBorders>
              <w:top w:val="nil"/>
              <w:left w:val="nil"/>
              <w:bottom w:val="nil"/>
            </w:tcBorders>
            <w:shd w:val="clear" w:color="auto" w:fill="auto"/>
            <w:vAlign w:val="center"/>
          </w:tcPr>
          <w:p w14:paraId="44CFB62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6F8B3F3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4C06284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234333D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642853A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r>
      <w:tr w:rsidR="00FC17FE" w14:paraId="25AF7209" w14:textId="77777777" w:rsidTr="00C96154">
        <w:trPr>
          <w:trHeight w:val="300"/>
        </w:trPr>
        <w:tc>
          <w:tcPr>
            <w:tcW w:w="1134" w:type="dxa"/>
            <w:tcBorders>
              <w:top w:val="nil"/>
              <w:left w:val="nil"/>
              <w:bottom w:val="nil"/>
              <w:right w:val="nil"/>
            </w:tcBorders>
            <w:shd w:val="clear" w:color="auto" w:fill="auto"/>
            <w:vAlign w:val="center"/>
          </w:tcPr>
          <w:p w14:paraId="54C0B00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33</w:t>
            </w:r>
          </w:p>
        </w:tc>
        <w:tc>
          <w:tcPr>
            <w:tcW w:w="993" w:type="dxa"/>
            <w:tcBorders>
              <w:top w:val="nil"/>
              <w:left w:val="nil"/>
              <w:bottom w:val="nil"/>
            </w:tcBorders>
            <w:shd w:val="clear" w:color="auto" w:fill="auto"/>
            <w:vAlign w:val="center"/>
          </w:tcPr>
          <w:p w14:paraId="7F2D7CC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0F1859F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343F84B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03D408C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7860692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r>
      <w:tr w:rsidR="00FC17FE" w14:paraId="5E52009E" w14:textId="77777777" w:rsidTr="00C96154">
        <w:trPr>
          <w:trHeight w:val="300"/>
        </w:trPr>
        <w:tc>
          <w:tcPr>
            <w:tcW w:w="1134" w:type="dxa"/>
            <w:tcBorders>
              <w:top w:val="nil"/>
              <w:left w:val="nil"/>
              <w:bottom w:val="nil"/>
              <w:right w:val="nil"/>
            </w:tcBorders>
            <w:shd w:val="clear" w:color="auto" w:fill="auto"/>
            <w:vAlign w:val="center"/>
          </w:tcPr>
          <w:p w14:paraId="56B68DD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34</w:t>
            </w:r>
          </w:p>
        </w:tc>
        <w:tc>
          <w:tcPr>
            <w:tcW w:w="993" w:type="dxa"/>
            <w:tcBorders>
              <w:top w:val="nil"/>
              <w:left w:val="nil"/>
              <w:bottom w:val="nil"/>
            </w:tcBorders>
            <w:shd w:val="clear" w:color="auto" w:fill="auto"/>
            <w:vAlign w:val="center"/>
          </w:tcPr>
          <w:p w14:paraId="346BA73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20FB322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5FC043C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6DF5374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7356A70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0.487</w:t>
            </w:r>
          </w:p>
        </w:tc>
      </w:tr>
      <w:tr w:rsidR="00FC17FE" w14:paraId="1494FF52" w14:textId="77777777" w:rsidTr="00C96154">
        <w:trPr>
          <w:trHeight w:val="300"/>
        </w:trPr>
        <w:tc>
          <w:tcPr>
            <w:tcW w:w="1134" w:type="dxa"/>
            <w:tcBorders>
              <w:top w:val="nil"/>
              <w:left w:val="nil"/>
              <w:bottom w:val="nil"/>
              <w:right w:val="nil"/>
            </w:tcBorders>
            <w:shd w:val="clear" w:color="auto" w:fill="auto"/>
            <w:vAlign w:val="center"/>
          </w:tcPr>
          <w:p w14:paraId="0AEEA83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35</w:t>
            </w:r>
          </w:p>
        </w:tc>
        <w:tc>
          <w:tcPr>
            <w:tcW w:w="993" w:type="dxa"/>
            <w:tcBorders>
              <w:top w:val="nil"/>
              <w:left w:val="nil"/>
              <w:bottom w:val="nil"/>
            </w:tcBorders>
            <w:shd w:val="clear" w:color="auto" w:fill="auto"/>
            <w:vAlign w:val="center"/>
          </w:tcPr>
          <w:p w14:paraId="00B7C7EF"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257DC4A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64EE610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280C785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01722F8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0.492</w:t>
            </w:r>
          </w:p>
        </w:tc>
      </w:tr>
      <w:tr w:rsidR="00FC17FE" w14:paraId="6885C170" w14:textId="77777777" w:rsidTr="00C96154">
        <w:trPr>
          <w:trHeight w:val="300"/>
        </w:trPr>
        <w:tc>
          <w:tcPr>
            <w:tcW w:w="1134" w:type="dxa"/>
            <w:tcBorders>
              <w:top w:val="nil"/>
              <w:left w:val="nil"/>
              <w:bottom w:val="nil"/>
              <w:right w:val="nil"/>
            </w:tcBorders>
            <w:shd w:val="clear" w:color="auto" w:fill="auto"/>
            <w:vAlign w:val="center"/>
          </w:tcPr>
          <w:p w14:paraId="33139AA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36</w:t>
            </w:r>
          </w:p>
        </w:tc>
        <w:tc>
          <w:tcPr>
            <w:tcW w:w="993" w:type="dxa"/>
            <w:tcBorders>
              <w:top w:val="nil"/>
              <w:left w:val="nil"/>
              <w:bottom w:val="nil"/>
            </w:tcBorders>
            <w:shd w:val="clear" w:color="auto" w:fill="auto"/>
            <w:vAlign w:val="center"/>
          </w:tcPr>
          <w:p w14:paraId="1220979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0763CC9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1AAD7BF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0C7880A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05ECCD1F"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0.498</w:t>
            </w:r>
          </w:p>
        </w:tc>
      </w:tr>
      <w:tr w:rsidR="00FC17FE" w14:paraId="7A856B96" w14:textId="77777777" w:rsidTr="00C96154">
        <w:trPr>
          <w:trHeight w:val="300"/>
        </w:trPr>
        <w:tc>
          <w:tcPr>
            <w:tcW w:w="1134" w:type="dxa"/>
            <w:tcBorders>
              <w:top w:val="nil"/>
              <w:left w:val="nil"/>
              <w:bottom w:val="nil"/>
              <w:right w:val="nil"/>
            </w:tcBorders>
            <w:shd w:val="clear" w:color="auto" w:fill="auto"/>
            <w:vAlign w:val="center"/>
          </w:tcPr>
          <w:p w14:paraId="6E5ADD7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37</w:t>
            </w:r>
          </w:p>
        </w:tc>
        <w:tc>
          <w:tcPr>
            <w:tcW w:w="993" w:type="dxa"/>
            <w:tcBorders>
              <w:top w:val="nil"/>
              <w:left w:val="nil"/>
              <w:bottom w:val="nil"/>
            </w:tcBorders>
            <w:shd w:val="clear" w:color="auto" w:fill="auto"/>
            <w:vAlign w:val="center"/>
          </w:tcPr>
          <w:p w14:paraId="2EEECC1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1A18482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3093CF3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31803CE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1FAE3DC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0.503</w:t>
            </w:r>
          </w:p>
        </w:tc>
      </w:tr>
      <w:tr w:rsidR="00FC17FE" w14:paraId="41FCE1F8" w14:textId="77777777" w:rsidTr="00C96154">
        <w:trPr>
          <w:trHeight w:val="300"/>
        </w:trPr>
        <w:tc>
          <w:tcPr>
            <w:tcW w:w="1134" w:type="dxa"/>
            <w:tcBorders>
              <w:top w:val="nil"/>
              <w:left w:val="nil"/>
              <w:bottom w:val="nil"/>
              <w:right w:val="nil"/>
            </w:tcBorders>
            <w:shd w:val="clear" w:color="auto" w:fill="auto"/>
            <w:vAlign w:val="center"/>
          </w:tcPr>
          <w:p w14:paraId="6B7D475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38</w:t>
            </w:r>
          </w:p>
        </w:tc>
        <w:tc>
          <w:tcPr>
            <w:tcW w:w="993" w:type="dxa"/>
            <w:tcBorders>
              <w:top w:val="nil"/>
              <w:left w:val="nil"/>
              <w:bottom w:val="nil"/>
            </w:tcBorders>
            <w:shd w:val="clear" w:color="auto" w:fill="auto"/>
            <w:vAlign w:val="center"/>
          </w:tcPr>
          <w:p w14:paraId="4026932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22E8CC3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57EFFE0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2CF213E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5DF2ADA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0.508</w:t>
            </w:r>
          </w:p>
        </w:tc>
      </w:tr>
      <w:tr w:rsidR="00FC17FE" w14:paraId="28FB458C" w14:textId="77777777" w:rsidTr="00C96154">
        <w:trPr>
          <w:trHeight w:val="300"/>
        </w:trPr>
        <w:tc>
          <w:tcPr>
            <w:tcW w:w="1134" w:type="dxa"/>
            <w:tcBorders>
              <w:top w:val="nil"/>
              <w:left w:val="nil"/>
              <w:bottom w:val="nil"/>
              <w:right w:val="nil"/>
            </w:tcBorders>
            <w:shd w:val="clear" w:color="auto" w:fill="auto"/>
            <w:vAlign w:val="center"/>
          </w:tcPr>
          <w:p w14:paraId="1D75BC1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39</w:t>
            </w:r>
          </w:p>
        </w:tc>
        <w:tc>
          <w:tcPr>
            <w:tcW w:w="993" w:type="dxa"/>
            <w:tcBorders>
              <w:top w:val="nil"/>
              <w:left w:val="nil"/>
              <w:bottom w:val="nil"/>
            </w:tcBorders>
            <w:shd w:val="clear" w:color="auto" w:fill="auto"/>
            <w:vAlign w:val="center"/>
          </w:tcPr>
          <w:p w14:paraId="48BC8AE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042998A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4AD15B1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5CA04BD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0C8A195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0.514</w:t>
            </w:r>
          </w:p>
        </w:tc>
      </w:tr>
      <w:tr w:rsidR="00FC17FE" w14:paraId="5A33CEC8" w14:textId="77777777" w:rsidTr="00C96154">
        <w:trPr>
          <w:trHeight w:val="300"/>
        </w:trPr>
        <w:tc>
          <w:tcPr>
            <w:tcW w:w="1134" w:type="dxa"/>
            <w:tcBorders>
              <w:top w:val="nil"/>
              <w:left w:val="nil"/>
              <w:bottom w:val="nil"/>
              <w:right w:val="nil"/>
            </w:tcBorders>
            <w:shd w:val="clear" w:color="auto" w:fill="auto"/>
            <w:vAlign w:val="center"/>
          </w:tcPr>
          <w:p w14:paraId="4AA7DA0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40</w:t>
            </w:r>
          </w:p>
        </w:tc>
        <w:tc>
          <w:tcPr>
            <w:tcW w:w="993" w:type="dxa"/>
            <w:tcBorders>
              <w:top w:val="nil"/>
              <w:left w:val="nil"/>
              <w:bottom w:val="nil"/>
            </w:tcBorders>
            <w:shd w:val="clear" w:color="auto" w:fill="auto"/>
            <w:vAlign w:val="center"/>
          </w:tcPr>
          <w:p w14:paraId="246369E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14E1867A"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2AF0B07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6EAE9D4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3BD44A5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0.519</w:t>
            </w:r>
          </w:p>
        </w:tc>
      </w:tr>
      <w:tr w:rsidR="00FC17FE" w14:paraId="34E548CB" w14:textId="77777777" w:rsidTr="00C96154">
        <w:trPr>
          <w:trHeight w:val="300"/>
        </w:trPr>
        <w:tc>
          <w:tcPr>
            <w:tcW w:w="1134" w:type="dxa"/>
            <w:tcBorders>
              <w:top w:val="nil"/>
              <w:left w:val="nil"/>
              <w:bottom w:val="nil"/>
              <w:right w:val="nil"/>
            </w:tcBorders>
            <w:shd w:val="clear" w:color="auto" w:fill="auto"/>
            <w:vAlign w:val="center"/>
          </w:tcPr>
          <w:p w14:paraId="1090A1D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41</w:t>
            </w:r>
          </w:p>
        </w:tc>
        <w:tc>
          <w:tcPr>
            <w:tcW w:w="993" w:type="dxa"/>
            <w:tcBorders>
              <w:top w:val="nil"/>
              <w:left w:val="nil"/>
              <w:bottom w:val="nil"/>
            </w:tcBorders>
            <w:shd w:val="clear" w:color="auto" w:fill="auto"/>
            <w:vAlign w:val="center"/>
          </w:tcPr>
          <w:p w14:paraId="179D0D5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7F14CB5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5BC8DC0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43AE179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08CCD3C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0.524</w:t>
            </w:r>
          </w:p>
        </w:tc>
      </w:tr>
      <w:tr w:rsidR="00FC17FE" w14:paraId="01F445D0" w14:textId="77777777" w:rsidTr="00C96154">
        <w:trPr>
          <w:trHeight w:val="300"/>
        </w:trPr>
        <w:tc>
          <w:tcPr>
            <w:tcW w:w="1134" w:type="dxa"/>
            <w:tcBorders>
              <w:top w:val="nil"/>
              <w:left w:val="nil"/>
              <w:bottom w:val="nil"/>
              <w:right w:val="nil"/>
            </w:tcBorders>
            <w:shd w:val="clear" w:color="auto" w:fill="auto"/>
            <w:vAlign w:val="center"/>
          </w:tcPr>
          <w:p w14:paraId="5B2662D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42</w:t>
            </w:r>
          </w:p>
        </w:tc>
        <w:tc>
          <w:tcPr>
            <w:tcW w:w="993" w:type="dxa"/>
            <w:tcBorders>
              <w:top w:val="nil"/>
              <w:left w:val="nil"/>
              <w:bottom w:val="nil"/>
            </w:tcBorders>
            <w:shd w:val="clear" w:color="auto" w:fill="auto"/>
            <w:vAlign w:val="center"/>
          </w:tcPr>
          <w:p w14:paraId="6AABD7A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5D7D2F4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268BC28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5AB2D26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193E3141"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0.529</w:t>
            </w:r>
          </w:p>
        </w:tc>
      </w:tr>
      <w:tr w:rsidR="00FC17FE" w14:paraId="42D337BB" w14:textId="77777777" w:rsidTr="00C96154">
        <w:trPr>
          <w:trHeight w:val="300"/>
        </w:trPr>
        <w:tc>
          <w:tcPr>
            <w:tcW w:w="1134" w:type="dxa"/>
            <w:tcBorders>
              <w:top w:val="nil"/>
              <w:left w:val="nil"/>
              <w:bottom w:val="nil"/>
              <w:right w:val="nil"/>
            </w:tcBorders>
            <w:shd w:val="clear" w:color="auto" w:fill="auto"/>
            <w:vAlign w:val="center"/>
          </w:tcPr>
          <w:p w14:paraId="1326DCB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43</w:t>
            </w:r>
          </w:p>
        </w:tc>
        <w:tc>
          <w:tcPr>
            <w:tcW w:w="993" w:type="dxa"/>
            <w:tcBorders>
              <w:top w:val="nil"/>
              <w:left w:val="nil"/>
              <w:bottom w:val="nil"/>
            </w:tcBorders>
            <w:shd w:val="clear" w:color="auto" w:fill="auto"/>
            <w:vAlign w:val="center"/>
          </w:tcPr>
          <w:p w14:paraId="54EDE2A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451DC5F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0.395</w:t>
            </w:r>
          </w:p>
        </w:tc>
        <w:tc>
          <w:tcPr>
            <w:tcW w:w="1025" w:type="dxa"/>
            <w:tcBorders>
              <w:top w:val="nil"/>
              <w:left w:val="single" w:sz="4" w:space="0" w:color="auto"/>
            </w:tcBorders>
            <w:shd w:val="clear" w:color="auto" w:fill="auto"/>
            <w:vAlign w:val="center"/>
          </w:tcPr>
          <w:p w14:paraId="223F5FC8"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744A3C1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5EF046A6"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0.535</w:t>
            </w:r>
          </w:p>
        </w:tc>
      </w:tr>
      <w:tr w:rsidR="00FC17FE" w14:paraId="7AE26371" w14:textId="77777777" w:rsidTr="00C96154">
        <w:trPr>
          <w:trHeight w:val="300"/>
        </w:trPr>
        <w:tc>
          <w:tcPr>
            <w:tcW w:w="1134" w:type="dxa"/>
            <w:tcBorders>
              <w:top w:val="nil"/>
              <w:left w:val="nil"/>
              <w:bottom w:val="nil"/>
              <w:right w:val="nil"/>
            </w:tcBorders>
            <w:shd w:val="clear" w:color="auto" w:fill="auto"/>
            <w:vAlign w:val="center"/>
          </w:tcPr>
          <w:p w14:paraId="3C0DCA3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44</w:t>
            </w:r>
          </w:p>
        </w:tc>
        <w:tc>
          <w:tcPr>
            <w:tcW w:w="993" w:type="dxa"/>
            <w:tcBorders>
              <w:top w:val="nil"/>
              <w:left w:val="nil"/>
              <w:bottom w:val="nil"/>
            </w:tcBorders>
            <w:shd w:val="clear" w:color="auto" w:fill="auto"/>
            <w:vAlign w:val="center"/>
          </w:tcPr>
          <w:p w14:paraId="78136C2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1C2A1680"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15ADF4A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4D8FA7C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1B2523FD"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0.540</w:t>
            </w:r>
          </w:p>
        </w:tc>
      </w:tr>
      <w:tr w:rsidR="00FC17FE" w14:paraId="0AC0AEFB" w14:textId="77777777" w:rsidTr="00C96154">
        <w:trPr>
          <w:trHeight w:val="300"/>
        </w:trPr>
        <w:tc>
          <w:tcPr>
            <w:tcW w:w="1134" w:type="dxa"/>
            <w:tcBorders>
              <w:top w:val="nil"/>
              <w:left w:val="nil"/>
              <w:bottom w:val="nil"/>
              <w:right w:val="nil"/>
            </w:tcBorders>
            <w:shd w:val="clear" w:color="auto" w:fill="auto"/>
            <w:vAlign w:val="center"/>
          </w:tcPr>
          <w:p w14:paraId="5A0DF1A4"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45</w:t>
            </w:r>
          </w:p>
        </w:tc>
        <w:tc>
          <w:tcPr>
            <w:tcW w:w="993" w:type="dxa"/>
            <w:tcBorders>
              <w:top w:val="nil"/>
              <w:left w:val="nil"/>
              <w:bottom w:val="nil"/>
            </w:tcBorders>
            <w:shd w:val="clear" w:color="auto" w:fill="auto"/>
            <w:vAlign w:val="center"/>
          </w:tcPr>
          <w:p w14:paraId="63FC09B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570D1229"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2B7E8B9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30BDA10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75D86C5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0.545</w:t>
            </w:r>
          </w:p>
        </w:tc>
      </w:tr>
      <w:tr w:rsidR="00FC17FE" w14:paraId="2E08DAB1" w14:textId="77777777" w:rsidTr="00F55E3F">
        <w:trPr>
          <w:trHeight w:val="300"/>
        </w:trPr>
        <w:tc>
          <w:tcPr>
            <w:tcW w:w="1134" w:type="dxa"/>
            <w:tcBorders>
              <w:top w:val="nil"/>
              <w:left w:val="nil"/>
              <w:bottom w:val="single" w:sz="4" w:space="0" w:color="FFFFFF" w:themeColor="background1"/>
              <w:right w:val="nil"/>
            </w:tcBorders>
            <w:shd w:val="clear" w:color="auto" w:fill="auto"/>
            <w:vAlign w:val="center"/>
          </w:tcPr>
          <w:p w14:paraId="1D058C5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46</w:t>
            </w:r>
          </w:p>
        </w:tc>
        <w:tc>
          <w:tcPr>
            <w:tcW w:w="993" w:type="dxa"/>
            <w:tcBorders>
              <w:top w:val="nil"/>
              <w:left w:val="nil"/>
              <w:bottom w:val="single" w:sz="4" w:space="0" w:color="FFFFFF" w:themeColor="background1"/>
            </w:tcBorders>
            <w:shd w:val="clear" w:color="auto" w:fill="auto"/>
            <w:vAlign w:val="center"/>
          </w:tcPr>
          <w:p w14:paraId="78E6493C"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0.375</w:t>
            </w:r>
          </w:p>
        </w:tc>
        <w:tc>
          <w:tcPr>
            <w:tcW w:w="852" w:type="dxa"/>
            <w:tcBorders>
              <w:top w:val="nil"/>
              <w:left w:val="nil"/>
              <w:bottom w:val="single" w:sz="4" w:space="0" w:color="FFFFFF" w:themeColor="background1"/>
              <w:right w:val="single" w:sz="4" w:space="0" w:color="auto"/>
            </w:tcBorders>
            <w:shd w:val="clear" w:color="auto" w:fill="auto"/>
            <w:vAlign w:val="center"/>
          </w:tcPr>
          <w:p w14:paraId="35947C4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0.413</w:t>
            </w:r>
          </w:p>
        </w:tc>
        <w:tc>
          <w:tcPr>
            <w:tcW w:w="1025" w:type="dxa"/>
            <w:tcBorders>
              <w:top w:val="nil"/>
              <w:left w:val="single" w:sz="4" w:space="0" w:color="auto"/>
              <w:bottom w:val="single" w:sz="4" w:space="0" w:color="FFFFFF" w:themeColor="background1"/>
            </w:tcBorders>
            <w:shd w:val="clear" w:color="auto" w:fill="auto"/>
            <w:vAlign w:val="center"/>
          </w:tcPr>
          <w:p w14:paraId="1C6FB46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75</w:t>
            </w:r>
          </w:p>
        </w:tc>
        <w:tc>
          <w:tcPr>
            <w:tcW w:w="993" w:type="dxa"/>
            <w:tcBorders>
              <w:top w:val="nil"/>
              <w:left w:val="nil"/>
              <w:bottom w:val="single" w:sz="4" w:space="0" w:color="FFFFFF" w:themeColor="background1"/>
              <w:right w:val="nil"/>
            </w:tcBorders>
            <w:shd w:val="clear" w:color="auto" w:fill="auto"/>
            <w:vAlign w:val="center"/>
          </w:tcPr>
          <w:p w14:paraId="04680D97"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0.518</w:t>
            </w:r>
          </w:p>
        </w:tc>
        <w:tc>
          <w:tcPr>
            <w:tcW w:w="961" w:type="dxa"/>
            <w:tcBorders>
              <w:top w:val="nil"/>
              <w:left w:val="nil"/>
              <w:bottom w:val="single" w:sz="4" w:space="0" w:color="FFFFFF" w:themeColor="background1"/>
              <w:right w:val="nil"/>
            </w:tcBorders>
            <w:shd w:val="clear" w:color="auto" w:fill="auto"/>
            <w:vAlign w:val="center"/>
          </w:tcPr>
          <w:p w14:paraId="26DE023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0.570</w:t>
            </w:r>
          </w:p>
        </w:tc>
      </w:tr>
      <w:tr w:rsidR="00FC17FE" w14:paraId="12C904CE" w14:textId="77777777" w:rsidTr="00F55E3F">
        <w:trPr>
          <w:trHeight w:val="300"/>
        </w:trPr>
        <w:tc>
          <w:tcPr>
            <w:tcW w:w="1134" w:type="dxa"/>
            <w:tcBorders>
              <w:top w:val="single" w:sz="4" w:space="0" w:color="FFFFFF" w:themeColor="background1"/>
              <w:left w:val="nil"/>
              <w:bottom w:val="single" w:sz="4" w:space="0" w:color="FFFFFF" w:themeColor="background1"/>
              <w:right w:val="nil"/>
            </w:tcBorders>
            <w:shd w:val="clear" w:color="auto" w:fill="auto"/>
            <w:vAlign w:val="center"/>
          </w:tcPr>
          <w:p w14:paraId="24BA8DCC"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47</w:t>
            </w:r>
          </w:p>
        </w:tc>
        <w:tc>
          <w:tcPr>
            <w:tcW w:w="993" w:type="dxa"/>
            <w:tcBorders>
              <w:top w:val="single" w:sz="4" w:space="0" w:color="FFFFFF" w:themeColor="background1"/>
              <w:left w:val="nil"/>
              <w:bottom w:val="single" w:sz="4" w:space="0" w:color="FFFFFF" w:themeColor="background1"/>
            </w:tcBorders>
            <w:shd w:val="clear" w:color="auto" w:fill="auto"/>
            <w:vAlign w:val="center"/>
          </w:tcPr>
          <w:p w14:paraId="23DE8841"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0.381</w:t>
            </w:r>
          </w:p>
        </w:tc>
        <w:tc>
          <w:tcPr>
            <w:tcW w:w="852" w:type="dxa"/>
            <w:tcBorders>
              <w:top w:val="single" w:sz="4" w:space="0" w:color="FFFFFF" w:themeColor="background1"/>
              <w:left w:val="nil"/>
              <w:bottom w:val="single" w:sz="4" w:space="0" w:color="FFFFFF" w:themeColor="background1"/>
              <w:right w:val="single" w:sz="4" w:space="0" w:color="auto"/>
            </w:tcBorders>
            <w:shd w:val="clear" w:color="auto" w:fill="auto"/>
            <w:vAlign w:val="center"/>
          </w:tcPr>
          <w:p w14:paraId="2B1DE17C"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0.419</w:t>
            </w:r>
          </w:p>
        </w:tc>
        <w:tc>
          <w:tcPr>
            <w:tcW w:w="1025" w:type="dxa"/>
            <w:tcBorders>
              <w:top w:val="single" w:sz="4" w:space="0" w:color="FFFFFF" w:themeColor="background1"/>
              <w:left w:val="single" w:sz="4" w:space="0" w:color="auto"/>
              <w:bottom w:val="single" w:sz="4" w:space="0" w:color="FFFFFF" w:themeColor="background1"/>
            </w:tcBorders>
            <w:shd w:val="clear" w:color="auto" w:fill="auto"/>
            <w:vAlign w:val="center"/>
          </w:tcPr>
          <w:p w14:paraId="34600A8B"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80</w:t>
            </w:r>
          </w:p>
        </w:tc>
        <w:tc>
          <w:tcPr>
            <w:tcW w:w="993" w:type="dxa"/>
            <w:tcBorders>
              <w:top w:val="single" w:sz="4" w:space="0" w:color="FFFFFF" w:themeColor="background1"/>
              <w:left w:val="nil"/>
              <w:bottom w:val="single" w:sz="4" w:space="0" w:color="FFFFFF" w:themeColor="background1"/>
              <w:right w:val="nil"/>
            </w:tcBorders>
            <w:shd w:val="clear" w:color="auto" w:fill="auto"/>
            <w:vAlign w:val="center"/>
          </w:tcPr>
          <w:p w14:paraId="63814EAF"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0.541</w:t>
            </w:r>
          </w:p>
        </w:tc>
        <w:tc>
          <w:tcPr>
            <w:tcW w:w="961" w:type="dxa"/>
            <w:tcBorders>
              <w:top w:val="single" w:sz="4" w:space="0" w:color="FFFFFF" w:themeColor="background1"/>
              <w:left w:val="nil"/>
              <w:bottom w:val="single" w:sz="4" w:space="0" w:color="FFFFFF" w:themeColor="background1"/>
              <w:right w:val="nil"/>
            </w:tcBorders>
            <w:shd w:val="clear" w:color="auto" w:fill="auto"/>
            <w:vAlign w:val="center"/>
          </w:tcPr>
          <w:p w14:paraId="72B487C2"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0.595</w:t>
            </w:r>
          </w:p>
        </w:tc>
      </w:tr>
      <w:tr w:rsidR="00FC17FE" w14:paraId="4C58CC83" w14:textId="77777777" w:rsidTr="00F55E3F">
        <w:trPr>
          <w:trHeight w:val="300"/>
        </w:trPr>
        <w:tc>
          <w:tcPr>
            <w:tcW w:w="1134" w:type="dxa"/>
            <w:tcBorders>
              <w:top w:val="single" w:sz="4" w:space="0" w:color="FFFFFF" w:themeColor="background1"/>
              <w:left w:val="nil"/>
              <w:bottom w:val="single" w:sz="4" w:space="0" w:color="auto"/>
              <w:right w:val="nil"/>
            </w:tcBorders>
            <w:shd w:val="clear" w:color="auto" w:fill="auto"/>
            <w:vAlign w:val="center"/>
          </w:tcPr>
          <w:p w14:paraId="44CA18E5"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48</w:t>
            </w:r>
          </w:p>
        </w:tc>
        <w:tc>
          <w:tcPr>
            <w:tcW w:w="993" w:type="dxa"/>
            <w:tcBorders>
              <w:top w:val="single" w:sz="4" w:space="0" w:color="FFFFFF" w:themeColor="background1"/>
              <w:left w:val="nil"/>
              <w:bottom w:val="single" w:sz="4" w:space="0" w:color="auto"/>
            </w:tcBorders>
            <w:shd w:val="clear" w:color="auto" w:fill="auto"/>
            <w:vAlign w:val="center"/>
          </w:tcPr>
          <w:p w14:paraId="1829DCAA"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0.386</w:t>
            </w:r>
          </w:p>
        </w:tc>
        <w:tc>
          <w:tcPr>
            <w:tcW w:w="852" w:type="dxa"/>
            <w:tcBorders>
              <w:top w:val="single" w:sz="4" w:space="0" w:color="FFFFFF" w:themeColor="background1"/>
              <w:left w:val="nil"/>
              <w:bottom w:val="single" w:sz="4" w:space="0" w:color="auto"/>
              <w:right w:val="single" w:sz="4" w:space="0" w:color="auto"/>
            </w:tcBorders>
            <w:shd w:val="clear" w:color="auto" w:fill="auto"/>
            <w:vAlign w:val="center"/>
          </w:tcPr>
          <w:p w14:paraId="19032693" w14:textId="77777777" w:rsidR="00F55E3F" w:rsidRPr="00F55E3F" w:rsidRDefault="00B158D6"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0.425</w:t>
            </w:r>
          </w:p>
        </w:tc>
        <w:tc>
          <w:tcPr>
            <w:tcW w:w="1025" w:type="dxa"/>
            <w:tcBorders>
              <w:top w:val="single" w:sz="4" w:space="0" w:color="FFFFFF" w:themeColor="background1"/>
              <w:left w:val="single" w:sz="4" w:space="0" w:color="auto"/>
              <w:bottom w:val="single" w:sz="4" w:space="0" w:color="auto"/>
            </w:tcBorders>
            <w:shd w:val="clear" w:color="auto" w:fill="auto"/>
            <w:vAlign w:val="center"/>
          </w:tcPr>
          <w:p w14:paraId="28EB8D73"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90</w:t>
            </w:r>
          </w:p>
        </w:tc>
        <w:tc>
          <w:tcPr>
            <w:tcW w:w="993" w:type="dxa"/>
            <w:tcBorders>
              <w:top w:val="single" w:sz="4" w:space="0" w:color="FFFFFF" w:themeColor="background1"/>
              <w:left w:val="nil"/>
              <w:bottom w:val="single" w:sz="4" w:space="0" w:color="auto"/>
              <w:right w:val="nil"/>
            </w:tcBorders>
            <w:shd w:val="clear" w:color="auto" w:fill="auto"/>
            <w:vAlign w:val="center"/>
          </w:tcPr>
          <w:p w14:paraId="6F9E4985"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0.585</w:t>
            </w:r>
          </w:p>
        </w:tc>
        <w:tc>
          <w:tcPr>
            <w:tcW w:w="961" w:type="dxa"/>
            <w:tcBorders>
              <w:top w:val="single" w:sz="4" w:space="0" w:color="FFFFFF" w:themeColor="background1"/>
              <w:left w:val="nil"/>
              <w:bottom w:val="single" w:sz="4" w:space="0" w:color="auto"/>
              <w:right w:val="nil"/>
            </w:tcBorders>
            <w:shd w:val="clear" w:color="auto" w:fill="auto"/>
            <w:vAlign w:val="center"/>
          </w:tcPr>
          <w:p w14:paraId="26775DDE" w14:textId="77777777" w:rsidR="00F55E3F" w:rsidRPr="00F55E3F" w:rsidRDefault="00B158D6"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0.658</w:t>
            </w:r>
          </w:p>
        </w:tc>
      </w:tr>
    </w:tbl>
    <w:p w14:paraId="05AAA6A5" w14:textId="77777777" w:rsidR="00AC7CBD" w:rsidRPr="00AC7CBD" w:rsidRDefault="00B158D6" w:rsidP="00AC7CBD">
      <w:pPr>
        <w:spacing w:line="272" w:lineRule="exact"/>
        <w:ind w:right="576"/>
        <w:textAlignment w:val="baseline"/>
        <w:rPr>
          <w:rFonts w:eastAsia="Verdana"/>
          <w:b/>
          <w:color w:val="000000"/>
        </w:rPr>
      </w:pPr>
      <w:r w:rsidRPr="00AC7CBD">
        <w:rPr>
          <w:rFonts w:eastAsia="Verdana"/>
          <w:b/>
          <w:color w:val="000000"/>
          <w:lang w:val="en-US"/>
        </w:rPr>
        <w:t xml:space="preserve">5.4.2 </w:t>
      </w:r>
      <w:r w:rsidRPr="00AC7CBD">
        <w:rPr>
          <w:rFonts w:eastAsia="Verdana"/>
          <w:color w:val="000000"/>
          <w:lang w:val="en-US"/>
        </w:rPr>
        <w:t>Pellets used as the ration fed on the vessel must meet the nutritional specifications outlined in Table 17.</w:t>
      </w:r>
    </w:p>
    <w:p w14:paraId="7EC7AE60" w14:textId="77777777" w:rsidR="00AC7CBD" w:rsidRDefault="00B158D6" w:rsidP="00B136E1">
      <w:pPr>
        <w:pStyle w:val="3"/>
        <w:spacing w:after="120"/>
        <w:rPr>
          <w:lang w:val="en-US"/>
        </w:rPr>
      </w:pPr>
      <w:r w:rsidRPr="000F1ED3">
        <w:rPr>
          <w:lang w:val="en-US"/>
        </w:rPr>
        <w:t>Table 17 Pellet composition for goats</w:t>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FC17FE" w14:paraId="19D1F969" w14:textId="77777777" w:rsidTr="00893ED5">
        <w:trPr>
          <w:tblHeader/>
        </w:trPr>
        <w:tc>
          <w:tcPr>
            <w:tcW w:w="3413" w:type="pct"/>
            <w:tcBorders>
              <w:top w:val="single" w:sz="4" w:space="0" w:color="auto"/>
              <w:bottom w:val="single" w:sz="4" w:space="0" w:color="auto"/>
            </w:tcBorders>
            <w:shd w:val="clear" w:color="auto" w:fill="auto"/>
          </w:tcPr>
          <w:p w14:paraId="4D79A00C" w14:textId="77777777" w:rsidR="001478C7" w:rsidRPr="006E0D16" w:rsidRDefault="00B158D6" w:rsidP="00893ED5">
            <w:pPr>
              <w:pStyle w:val="TableHeading"/>
            </w:pPr>
            <w:r w:rsidRPr="006E0D16">
              <w:t>Pellet composition</w:t>
            </w:r>
          </w:p>
        </w:tc>
        <w:tc>
          <w:tcPr>
            <w:tcW w:w="1587" w:type="pct"/>
            <w:tcBorders>
              <w:top w:val="single" w:sz="4" w:space="0" w:color="auto"/>
              <w:bottom w:val="single" w:sz="4" w:space="0" w:color="auto"/>
            </w:tcBorders>
            <w:shd w:val="clear" w:color="auto" w:fill="auto"/>
          </w:tcPr>
          <w:p w14:paraId="4DFDB9E9" w14:textId="77777777" w:rsidR="001478C7" w:rsidRPr="006E0D16" w:rsidRDefault="00B158D6" w:rsidP="00893ED5">
            <w:pPr>
              <w:pStyle w:val="TableHeading"/>
            </w:pPr>
            <w:r w:rsidRPr="006E0D16">
              <w:t>Specification</w:t>
            </w:r>
          </w:p>
        </w:tc>
      </w:tr>
      <w:tr w:rsidR="00FC17FE" w14:paraId="5017AAD2" w14:textId="77777777" w:rsidTr="00893ED5">
        <w:tc>
          <w:tcPr>
            <w:tcW w:w="3413" w:type="pct"/>
            <w:tcBorders>
              <w:top w:val="single" w:sz="4" w:space="0" w:color="auto"/>
            </w:tcBorders>
            <w:shd w:val="clear" w:color="auto" w:fill="auto"/>
          </w:tcPr>
          <w:p w14:paraId="2759FBDA" w14:textId="77777777" w:rsidR="001478C7" w:rsidRPr="006E0D16" w:rsidRDefault="00B158D6" w:rsidP="00893ED5">
            <w:pPr>
              <w:pStyle w:val="TableText"/>
            </w:pPr>
            <w:r w:rsidRPr="006E0D16">
              <w:t>Moisture content</w:t>
            </w:r>
          </w:p>
        </w:tc>
        <w:tc>
          <w:tcPr>
            <w:tcW w:w="1587" w:type="pct"/>
            <w:tcBorders>
              <w:top w:val="single" w:sz="4" w:space="0" w:color="auto"/>
            </w:tcBorders>
            <w:shd w:val="clear" w:color="auto" w:fill="auto"/>
          </w:tcPr>
          <w:p w14:paraId="421F9158" w14:textId="77777777" w:rsidR="001478C7" w:rsidRPr="006E0D16" w:rsidRDefault="00B158D6" w:rsidP="00893ED5">
            <w:pPr>
              <w:pStyle w:val="TableText"/>
              <w:jc w:val="right"/>
            </w:pPr>
            <w:r w:rsidRPr="006E0D16">
              <w:t>&lt; 12%</w:t>
            </w:r>
          </w:p>
        </w:tc>
      </w:tr>
      <w:tr w:rsidR="00FC17FE" w14:paraId="3E606533" w14:textId="77777777" w:rsidTr="00893ED5">
        <w:tc>
          <w:tcPr>
            <w:tcW w:w="3413" w:type="pct"/>
            <w:shd w:val="clear" w:color="auto" w:fill="auto"/>
          </w:tcPr>
          <w:p w14:paraId="37010990" w14:textId="77777777" w:rsidR="001478C7" w:rsidRPr="006E0D16" w:rsidRDefault="00B158D6" w:rsidP="00893ED5">
            <w:pPr>
              <w:pStyle w:val="TableText"/>
            </w:pPr>
            <w:r w:rsidRPr="006E0D16">
              <w:t xml:space="preserve">Ash </w:t>
            </w:r>
            <w:r>
              <w:t>(</w:t>
            </w:r>
            <w:r w:rsidRPr="006E0D16">
              <w:t>as a percentage of dry matter)</w:t>
            </w:r>
          </w:p>
        </w:tc>
        <w:tc>
          <w:tcPr>
            <w:tcW w:w="1587" w:type="pct"/>
            <w:shd w:val="clear" w:color="auto" w:fill="auto"/>
          </w:tcPr>
          <w:p w14:paraId="3DD8B9E5" w14:textId="77777777" w:rsidR="001478C7" w:rsidRPr="006E0D16" w:rsidRDefault="00B158D6" w:rsidP="00893ED5">
            <w:pPr>
              <w:pStyle w:val="TableText"/>
              <w:jc w:val="right"/>
            </w:pPr>
            <w:r w:rsidRPr="006E0D16">
              <w:t>&lt; 13%</w:t>
            </w:r>
          </w:p>
        </w:tc>
      </w:tr>
      <w:tr w:rsidR="00FC17FE" w14:paraId="433EF9BF" w14:textId="77777777" w:rsidTr="00893ED5">
        <w:tc>
          <w:tcPr>
            <w:tcW w:w="3413" w:type="pct"/>
            <w:shd w:val="clear" w:color="auto" w:fill="auto"/>
          </w:tcPr>
          <w:p w14:paraId="13173BA8" w14:textId="77777777" w:rsidR="001478C7" w:rsidRPr="006E0D16" w:rsidRDefault="00B158D6" w:rsidP="00893ED5">
            <w:pPr>
              <w:pStyle w:val="TableText"/>
            </w:pPr>
            <w:r w:rsidRPr="006E0D16">
              <w:lastRenderedPageBreak/>
              <w:t xml:space="preserve">Crude protein </w:t>
            </w:r>
            <w:r>
              <w:t>(</w:t>
            </w:r>
            <w:r w:rsidRPr="006E0D16">
              <w:t>as a percentage of dry matter)</w:t>
            </w:r>
          </w:p>
        </w:tc>
        <w:tc>
          <w:tcPr>
            <w:tcW w:w="1587" w:type="pct"/>
            <w:shd w:val="clear" w:color="auto" w:fill="auto"/>
          </w:tcPr>
          <w:p w14:paraId="7D58659B" w14:textId="77777777" w:rsidR="001478C7" w:rsidRPr="006E0D16" w:rsidRDefault="00B158D6" w:rsidP="00893ED5">
            <w:pPr>
              <w:pStyle w:val="TableText"/>
              <w:jc w:val="right"/>
            </w:pPr>
            <w:r>
              <w:t>9% to </w:t>
            </w:r>
            <w:r w:rsidRPr="006E0D16">
              <w:t>12%</w:t>
            </w:r>
          </w:p>
        </w:tc>
      </w:tr>
      <w:tr w:rsidR="00FC17FE" w14:paraId="70491D93" w14:textId="77777777" w:rsidTr="00893ED5">
        <w:tc>
          <w:tcPr>
            <w:tcW w:w="3413" w:type="pct"/>
            <w:shd w:val="clear" w:color="auto" w:fill="auto"/>
          </w:tcPr>
          <w:p w14:paraId="61FFF9C3" w14:textId="77777777" w:rsidR="001478C7" w:rsidRPr="006E0D16" w:rsidRDefault="00B158D6" w:rsidP="00893ED5">
            <w:pPr>
              <w:pStyle w:val="TableText"/>
            </w:pPr>
            <w:r w:rsidRPr="006E0D16">
              <w:t xml:space="preserve">Urea </w:t>
            </w:r>
            <w:r>
              <w:t>(</w:t>
            </w:r>
            <w:r w:rsidRPr="006E0D16">
              <w:t>as a percentage of dry matter)</w:t>
            </w:r>
          </w:p>
        </w:tc>
        <w:tc>
          <w:tcPr>
            <w:tcW w:w="1587" w:type="pct"/>
            <w:shd w:val="clear" w:color="auto" w:fill="auto"/>
          </w:tcPr>
          <w:p w14:paraId="341DA4D4" w14:textId="77777777" w:rsidR="001478C7" w:rsidRPr="006E0D16" w:rsidRDefault="00B158D6" w:rsidP="00893ED5">
            <w:pPr>
              <w:pStyle w:val="TableText"/>
              <w:jc w:val="right"/>
            </w:pPr>
            <w:r w:rsidRPr="006E0D16">
              <w:t>&lt; 1.2%</w:t>
            </w:r>
          </w:p>
        </w:tc>
      </w:tr>
      <w:tr w:rsidR="00FC17FE" w14:paraId="3D341809" w14:textId="77777777" w:rsidTr="00893ED5">
        <w:tc>
          <w:tcPr>
            <w:tcW w:w="3413" w:type="pct"/>
            <w:shd w:val="clear" w:color="auto" w:fill="auto"/>
          </w:tcPr>
          <w:p w14:paraId="400071F6" w14:textId="77777777" w:rsidR="001478C7" w:rsidRPr="006E0D16" w:rsidRDefault="00B158D6" w:rsidP="00893ED5">
            <w:pPr>
              <w:pStyle w:val="TableText"/>
            </w:pPr>
            <w:r w:rsidRPr="006E0D16">
              <w:t>Acid detergent fibre (as a percentage of dry matter)</w:t>
            </w:r>
          </w:p>
        </w:tc>
        <w:tc>
          <w:tcPr>
            <w:tcW w:w="1587" w:type="pct"/>
            <w:shd w:val="clear" w:color="auto" w:fill="auto"/>
          </w:tcPr>
          <w:p w14:paraId="6C20B106" w14:textId="77777777" w:rsidR="001478C7" w:rsidRPr="006E0D16" w:rsidRDefault="00B158D6" w:rsidP="00893ED5">
            <w:pPr>
              <w:pStyle w:val="TableText"/>
              <w:jc w:val="right"/>
            </w:pPr>
            <w:r w:rsidRPr="006E0D16">
              <w:t>18</w:t>
            </w:r>
            <w:r>
              <w:t>% to </w:t>
            </w:r>
            <w:r w:rsidRPr="006E0D16">
              <w:t>35%</w:t>
            </w:r>
          </w:p>
        </w:tc>
      </w:tr>
      <w:tr w:rsidR="00FC17FE" w14:paraId="6ADB4649" w14:textId="77777777" w:rsidTr="00893ED5">
        <w:tc>
          <w:tcPr>
            <w:tcW w:w="3413" w:type="pct"/>
            <w:shd w:val="clear" w:color="auto" w:fill="auto"/>
          </w:tcPr>
          <w:p w14:paraId="128AD7A1" w14:textId="77777777" w:rsidR="001478C7" w:rsidRPr="006E0D16" w:rsidRDefault="00B158D6" w:rsidP="00893ED5">
            <w:pPr>
              <w:pStyle w:val="TableText"/>
            </w:pPr>
            <w:r>
              <w:t>Metabolisable energy</w:t>
            </w:r>
          </w:p>
        </w:tc>
        <w:tc>
          <w:tcPr>
            <w:tcW w:w="1587" w:type="pct"/>
            <w:shd w:val="clear" w:color="auto" w:fill="auto"/>
          </w:tcPr>
          <w:p w14:paraId="737F0477" w14:textId="77777777" w:rsidR="001478C7" w:rsidRPr="006E0D16" w:rsidRDefault="00B158D6" w:rsidP="00893ED5">
            <w:pPr>
              <w:pStyle w:val="TableText"/>
              <w:jc w:val="right"/>
            </w:pPr>
            <w:r w:rsidRPr="006E0D16">
              <w:t>&gt; 8.0</w:t>
            </w:r>
            <w:r>
              <w:t> </w:t>
            </w:r>
            <w:r w:rsidRPr="006E0D16">
              <w:t>MJ/kg dry matter</w:t>
            </w:r>
          </w:p>
        </w:tc>
      </w:tr>
    </w:tbl>
    <w:p w14:paraId="79243E80" w14:textId="77777777" w:rsidR="00AC7CBD" w:rsidRPr="000F1ED3" w:rsidRDefault="00B158D6" w:rsidP="00AC7CBD">
      <w:pPr>
        <w:spacing w:before="265" w:after="129" w:line="245" w:lineRule="exact"/>
        <w:textAlignment w:val="baseline"/>
        <w:rPr>
          <w:rFonts w:ascii="Calibri" w:eastAsia="Calibri" w:hAnsi="Calibri"/>
          <w:b/>
          <w:color w:val="000000"/>
        </w:rPr>
      </w:pPr>
      <w:r w:rsidRPr="00AC7CBD">
        <w:rPr>
          <w:rFonts w:eastAsia="Verdana"/>
          <w:b/>
          <w:color w:val="000000"/>
          <w:lang w:val="en-US"/>
        </w:rPr>
        <w:t xml:space="preserve">5.4.3 </w:t>
      </w:r>
      <w:r w:rsidRPr="00AC7CBD">
        <w:rPr>
          <w:rFonts w:eastAsia="Verdana"/>
          <w:color w:val="000000"/>
          <w:lang w:val="en-US"/>
        </w:rPr>
        <w:t xml:space="preserve">When calculating feed and water requirements, allowance </w:t>
      </w:r>
      <w:r w:rsidRPr="000F1ED3">
        <w:rPr>
          <w:rFonts w:eastAsia="Verdana"/>
          <w:color w:val="000000"/>
          <w:lang w:val="en-US"/>
        </w:rPr>
        <w:t>must be made for, and goats provided with:</w:t>
      </w:r>
    </w:p>
    <w:p w14:paraId="7E7EA88F" w14:textId="77777777" w:rsidR="000F1ED3" w:rsidRPr="000F1ED3" w:rsidRDefault="00B158D6"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Verdana"/>
          <w:color w:val="000000"/>
          <w:lang w:val="en-US"/>
        </w:rPr>
        <w:t>at least 3% of liveweight of feed per head per voyage day for young goats (up to and including 4 permanent incisor teeth); and</w:t>
      </w:r>
    </w:p>
    <w:p w14:paraId="5C158416" w14:textId="77777777" w:rsidR="000F1ED3" w:rsidRPr="000F1ED3" w:rsidRDefault="00B158D6"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at least 2% of liveweight of feed per head per voyage day for goats with more than 4 permanent incisor teeth; and</w:t>
      </w:r>
    </w:p>
    <w:p w14:paraId="40792FDC" w14:textId="77777777" w:rsidR="00AC7CBD" w:rsidRPr="000F1ED3" w:rsidRDefault="00B158D6"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at least 6 litres of water per head per voyage day for all goats.</w:t>
      </w:r>
    </w:p>
    <w:p w14:paraId="042DEC08" w14:textId="77777777" w:rsidR="00AC7CBD" w:rsidRPr="000F1ED3" w:rsidRDefault="00B158D6" w:rsidP="00AC7CBD">
      <w:pPr>
        <w:spacing w:before="122" w:line="297" w:lineRule="exact"/>
        <w:ind w:right="144"/>
        <w:textAlignment w:val="baseline"/>
        <w:rPr>
          <w:rFonts w:eastAsia="Cambria"/>
          <w:b/>
          <w:color w:val="000000"/>
        </w:rPr>
      </w:pPr>
      <w:r w:rsidRPr="000F1ED3">
        <w:rPr>
          <w:rFonts w:eastAsia="Cambria"/>
          <w:b/>
          <w:color w:val="000000"/>
          <w:lang w:val="en-US"/>
        </w:rPr>
        <w:t xml:space="preserve">5.4.4 </w:t>
      </w:r>
      <w:r w:rsidRPr="000F1ED3">
        <w:rPr>
          <w:rFonts w:eastAsia="Cambria"/>
          <w:color w:val="000000"/>
          <w:lang w:val="en-US"/>
        </w:rPr>
        <w:t>The minimum veterinary medicines and equipment to be carried on the vessel is in Table 18. Additional veterinary medicines and equipment may be necessary if there are other classes of goat in the consignment (for example obstetrical supplies for pregnant animals).</w:t>
      </w:r>
    </w:p>
    <w:p w14:paraId="70C4B1F7" w14:textId="77777777" w:rsidR="00F55E3F" w:rsidRDefault="00F55E3F" w:rsidP="00C53530">
      <w:pPr>
        <w:pStyle w:val="3"/>
        <w:rPr>
          <w:lang w:val="en-US"/>
        </w:rPr>
      </w:pPr>
    </w:p>
    <w:p w14:paraId="44EC4060" w14:textId="77777777" w:rsidR="006B1F27" w:rsidRDefault="006B1F27" w:rsidP="00C53530">
      <w:pPr>
        <w:pStyle w:val="3"/>
        <w:rPr>
          <w:lang w:val="en-US"/>
        </w:rPr>
      </w:pPr>
    </w:p>
    <w:p w14:paraId="366E6F3A" w14:textId="77777777" w:rsidR="00AC7CBD" w:rsidRDefault="00B158D6" w:rsidP="00B136E1">
      <w:pPr>
        <w:pStyle w:val="3"/>
        <w:spacing w:after="120"/>
        <w:rPr>
          <w:lang w:val="en-US"/>
        </w:rPr>
      </w:pPr>
      <w:r>
        <w:rPr>
          <w:lang w:val="en-US"/>
        </w:rPr>
        <w:t>Table 18 Minimum veterinary medicines and equipment for goats</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FC17FE" w14:paraId="44F13EAD" w14:textId="77777777" w:rsidTr="00893ED5">
        <w:trPr>
          <w:trHeight w:val="451"/>
          <w:tblHeader/>
        </w:trPr>
        <w:tc>
          <w:tcPr>
            <w:tcW w:w="2423" w:type="pct"/>
            <w:tcBorders>
              <w:top w:val="single" w:sz="4" w:space="0" w:color="auto"/>
              <w:bottom w:val="single" w:sz="4" w:space="0" w:color="auto"/>
            </w:tcBorders>
            <w:shd w:val="clear" w:color="auto" w:fill="auto"/>
          </w:tcPr>
          <w:p w14:paraId="45ADE16E" w14:textId="77777777" w:rsidR="001478C7" w:rsidRPr="009A5724" w:rsidRDefault="00B158D6" w:rsidP="00893ED5">
            <w:pPr>
              <w:pStyle w:val="TableHeading"/>
              <w:rPr>
                <w:lang w:eastAsia="ja-JP"/>
              </w:rPr>
            </w:pPr>
            <w:r>
              <w:rPr>
                <w:lang w:eastAsia="ja-JP"/>
              </w:rPr>
              <w:t>Medicines and equipment (per 10,000 goats unless otherwise noted)</w:t>
            </w:r>
          </w:p>
        </w:tc>
        <w:tc>
          <w:tcPr>
            <w:tcW w:w="2577" w:type="pct"/>
            <w:tcBorders>
              <w:top w:val="single" w:sz="4" w:space="0" w:color="auto"/>
              <w:bottom w:val="single" w:sz="4" w:space="0" w:color="auto"/>
            </w:tcBorders>
            <w:shd w:val="clear" w:color="auto" w:fill="auto"/>
          </w:tcPr>
          <w:p w14:paraId="3AAE1F3D" w14:textId="77777777" w:rsidR="001478C7" w:rsidRPr="009A5724" w:rsidRDefault="00B158D6" w:rsidP="00893ED5">
            <w:pPr>
              <w:pStyle w:val="TableHeading"/>
              <w:rPr>
                <w:lang w:eastAsia="ja-JP"/>
              </w:rPr>
            </w:pPr>
            <w:r>
              <w:rPr>
                <w:lang w:eastAsia="ja-JP"/>
              </w:rPr>
              <w:t>Minimum requirement</w:t>
            </w:r>
          </w:p>
        </w:tc>
      </w:tr>
      <w:tr w:rsidR="00FC17FE" w14:paraId="566DCA77" w14:textId="77777777" w:rsidTr="00893ED5">
        <w:trPr>
          <w:trHeight w:val="318"/>
        </w:trPr>
        <w:tc>
          <w:tcPr>
            <w:tcW w:w="2423" w:type="pct"/>
            <w:tcBorders>
              <w:top w:val="single" w:sz="4" w:space="0" w:color="auto"/>
              <w:bottom w:val="single" w:sz="4" w:space="0" w:color="auto"/>
            </w:tcBorders>
            <w:shd w:val="clear" w:color="auto" w:fill="auto"/>
          </w:tcPr>
          <w:p w14:paraId="75FE52AE" w14:textId="77777777" w:rsidR="001478C7" w:rsidRPr="009A5724" w:rsidRDefault="00B158D6"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8B6C344" w14:textId="77777777" w:rsidR="001478C7" w:rsidRPr="009A5724" w:rsidRDefault="00B158D6" w:rsidP="00893ED5">
            <w:pPr>
              <w:pStyle w:val="TableText"/>
              <w:rPr>
                <w:lang w:eastAsia="ja-JP"/>
              </w:rPr>
            </w:pPr>
            <w:r>
              <w:rPr>
                <w:lang w:eastAsia="ja-JP"/>
              </w:rPr>
              <w:t>10 goat doses</w:t>
            </w:r>
          </w:p>
        </w:tc>
      </w:tr>
      <w:tr w:rsidR="00FC17FE" w14:paraId="5047BCDD" w14:textId="77777777" w:rsidTr="00893ED5">
        <w:trPr>
          <w:trHeight w:val="318"/>
        </w:trPr>
        <w:tc>
          <w:tcPr>
            <w:tcW w:w="2423" w:type="pct"/>
            <w:tcBorders>
              <w:top w:val="single" w:sz="4" w:space="0" w:color="auto"/>
              <w:bottom w:val="single" w:sz="4" w:space="0" w:color="auto"/>
            </w:tcBorders>
            <w:shd w:val="clear" w:color="auto" w:fill="auto"/>
          </w:tcPr>
          <w:p w14:paraId="4CFD0B00" w14:textId="77777777" w:rsidR="001478C7" w:rsidRPr="009A5724" w:rsidRDefault="00B158D6" w:rsidP="00893ED5">
            <w:pPr>
              <w:pStyle w:val="TableText"/>
              <w:rPr>
                <w:lang w:eastAsia="ja-JP"/>
              </w:rPr>
            </w:pPr>
            <w:r>
              <w:rPr>
                <w:lang w:eastAsia="ja-JP"/>
              </w:rPr>
              <w:lastRenderedPageBreak/>
              <w:t>Oxytetracycline (long acting) or equivalent</w:t>
            </w:r>
          </w:p>
        </w:tc>
        <w:tc>
          <w:tcPr>
            <w:tcW w:w="2577" w:type="pct"/>
            <w:tcBorders>
              <w:top w:val="single" w:sz="4" w:space="0" w:color="auto"/>
              <w:bottom w:val="single" w:sz="4" w:space="0" w:color="auto"/>
            </w:tcBorders>
          </w:tcPr>
          <w:p w14:paraId="229BDBB0" w14:textId="77777777" w:rsidR="001478C7" w:rsidRDefault="00B158D6" w:rsidP="00893ED5">
            <w:pPr>
              <w:pStyle w:val="TableText"/>
              <w:rPr>
                <w:lang w:eastAsia="ja-JP"/>
              </w:rPr>
            </w:pPr>
            <w:r>
              <w:rPr>
                <w:lang w:eastAsia="ja-JP"/>
              </w:rPr>
              <w:t>10 goat doses</w:t>
            </w:r>
          </w:p>
        </w:tc>
      </w:tr>
      <w:tr w:rsidR="00FC17FE" w14:paraId="400ECF66" w14:textId="77777777" w:rsidTr="00893ED5">
        <w:trPr>
          <w:trHeight w:val="318"/>
        </w:trPr>
        <w:tc>
          <w:tcPr>
            <w:tcW w:w="2423" w:type="pct"/>
            <w:tcBorders>
              <w:top w:val="single" w:sz="4" w:space="0" w:color="auto"/>
              <w:bottom w:val="single" w:sz="4" w:space="0" w:color="auto"/>
            </w:tcBorders>
            <w:shd w:val="clear" w:color="auto" w:fill="auto"/>
          </w:tcPr>
          <w:p w14:paraId="6B254086" w14:textId="77777777" w:rsidR="001478C7" w:rsidRPr="009A5724" w:rsidRDefault="00B158D6"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0F295782" w14:textId="77777777" w:rsidR="001478C7" w:rsidRPr="009A5724" w:rsidRDefault="00B158D6" w:rsidP="00893ED5">
            <w:pPr>
              <w:pStyle w:val="TableText"/>
              <w:rPr>
                <w:lang w:eastAsia="ja-JP"/>
              </w:rPr>
            </w:pPr>
            <w:r>
              <w:rPr>
                <w:lang w:eastAsia="ja-JP"/>
              </w:rPr>
              <w:t xml:space="preserve">Sufficient to treat 20 wounds </w:t>
            </w:r>
          </w:p>
        </w:tc>
      </w:tr>
      <w:tr w:rsidR="00FC17FE" w14:paraId="4E0F9B87" w14:textId="77777777" w:rsidTr="00893ED5">
        <w:trPr>
          <w:trHeight w:val="318"/>
        </w:trPr>
        <w:tc>
          <w:tcPr>
            <w:tcW w:w="2423" w:type="pct"/>
            <w:tcBorders>
              <w:top w:val="single" w:sz="4" w:space="0" w:color="auto"/>
              <w:bottom w:val="single" w:sz="4" w:space="0" w:color="auto"/>
            </w:tcBorders>
            <w:shd w:val="clear" w:color="auto" w:fill="auto"/>
          </w:tcPr>
          <w:p w14:paraId="1337463D" w14:textId="77777777" w:rsidR="001478C7" w:rsidRPr="009A5724" w:rsidRDefault="00B158D6" w:rsidP="00893ED5">
            <w:pPr>
              <w:pStyle w:val="TableText"/>
              <w:rPr>
                <w:lang w:eastAsia="ja-JP"/>
              </w:rPr>
            </w:pPr>
            <w:r>
              <w:rPr>
                <w:lang w:eastAsia="ja-JP"/>
              </w:rPr>
              <w:t>Pink eye treatment system (similar acting to Orbenin)</w:t>
            </w:r>
          </w:p>
        </w:tc>
        <w:tc>
          <w:tcPr>
            <w:tcW w:w="2577" w:type="pct"/>
            <w:tcBorders>
              <w:top w:val="single" w:sz="4" w:space="0" w:color="auto"/>
              <w:bottom w:val="single" w:sz="4" w:space="0" w:color="auto"/>
            </w:tcBorders>
          </w:tcPr>
          <w:p w14:paraId="4A8E3EE4" w14:textId="77777777" w:rsidR="001478C7" w:rsidRPr="009A5724" w:rsidRDefault="00B158D6" w:rsidP="00893ED5">
            <w:pPr>
              <w:pStyle w:val="TableText"/>
              <w:rPr>
                <w:lang w:eastAsia="ja-JP"/>
              </w:rPr>
            </w:pPr>
            <w:r>
              <w:rPr>
                <w:lang w:eastAsia="ja-JP"/>
              </w:rPr>
              <w:t xml:space="preserve">1 box of </w:t>
            </w:r>
            <w:r w:rsidRPr="00176E1C">
              <w:t>2</w:t>
            </w:r>
            <w:r>
              <w:t>0 </w:t>
            </w:r>
            <w:r w:rsidRPr="00176E1C">
              <w:t>tubes</w:t>
            </w:r>
          </w:p>
        </w:tc>
      </w:tr>
      <w:tr w:rsidR="00FC17FE" w14:paraId="35D40690" w14:textId="77777777" w:rsidTr="00893ED5">
        <w:trPr>
          <w:trHeight w:val="318"/>
        </w:trPr>
        <w:tc>
          <w:tcPr>
            <w:tcW w:w="2423" w:type="pct"/>
            <w:tcBorders>
              <w:top w:val="single" w:sz="4" w:space="0" w:color="auto"/>
              <w:bottom w:val="single" w:sz="4" w:space="0" w:color="auto"/>
            </w:tcBorders>
            <w:shd w:val="clear" w:color="auto" w:fill="auto"/>
          </w:tcPr>
          <w:p w14:paraId="47CE56B2" w14:textId="77777777" w:rsidR="001478C7" w:rsidRPr="009A5724" w:rsidRDefault="00B158D6"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51E0BD89" w14:textId="77777777" w:rsidR="001478C7" w:rsidRPr="009A5724" w:rsidRDefault="00B158D6" w:rsidP="00893ED5">
            <w:pPr>
              <w:pStyle w:val="TableText"/>
              <w:rPr>
                <w:lang w:eastAsia="ja-JP"/>
              </w:rPr>
            </w:pPr>
            <w:r>
              <w:rPr>
                <w:lang w:eastAsia="ja-JP"/>
              </w:rPr>
              <w:t>3 per vessel</w:t>
            </w:r>
          </w:p>
        </w:tc>
      </w:tr>
      <w:tr w:rsidR="00FC17FE" w14:paraId="681665B2" w14:textId="77777777" w:rsidTr="00893ED5">
        <w:trPr>
          <w:trHeight w:val="318"/>
        </w:trPr>
        <w:tc>
          <w:tcPr>
            <w:tcW w:w="2423" w:type="pct"/>
            <w:tcBorders>
              <w:top w:val="single" w:sz="4" w:space="0" w:color="auto"/>
              <w:bottom w:val="single" w:sz="4" w:space="0" w:color="auto"/>
            </w:tcBorders>
            <w:shd w:val="clear" w:color="auto" w:fill="auto"/>
          </w:tcPr>
          <w:p w14:paraId="220C9B54" w14:textId="77777777" w:rsidR="001478C7" w:rsidRPr="008305D1" w:rsidRDefault="00B158D6" w:rsidP="00893ED5">
            <w:pPr>
              <w:pStyle w:val="TableText"/>
              <w:rPr>
                <w:lang w:eastAsia="ja-JP"/>
              </w:rPr>
            </w:pPr>
            <w:r>
              <w:rPr>
                <w:lang w:eastAsia="ja-JP"/>
              </w:rPr>
              <w:t>Needles (18 gauge, 1 ½ </w:t>
            </w:r>
            <w:r w:rsidRPr="008305D1">
              <w:rPr>
                <w:lang w:eastAsia="ja-JP"/>
              </w:rPr>
              <w:t>inch) or equivalent</w:t>
            </w:r>
          </w:p>
        </w:tc>
        <w:tc>
          <w:tcPr>
            <w:tcW w:w="2577" w:type="pct"/>
            <w:tcBorders>
              <w:top w:val="single" w:sz="4" w:space="0" w:color="auto"/>
              <w:bottom w:val="single" w:sz="4" w:space="0" w:color="auto"/>
            </w:tcBorders>
          </w:tcPr>
          <w:p w14:paraId="58AFB743" w14:textId="77777777" w:rsidR="001478C7" w:rsidRPr="009A5724" w:rsidRDefault="00B158D6" w:rsidP="00893ED5">
            <w:pPr>
              <w:pStyle w:val="TableText"/>
              <w:rPr>
                <w:lang w:eastAsia="ja-JP"/>
              </w:rPr>
            </w:pPr>
            <w:r>
              <w:rPr>
                <w:lang w:eastAsia="ja-JP"/>
              </w:rPr>
              <w:t>100</w:t>
            </w:r>
          </w:p>
        </w:tc>
      </w:tr>
      <w:tr w:rsidR="00FC17FE" w14:paraId="12D24924" w14:textId="77777777" w:rsidTr="00893ED5">
        <w:trPr>
          <w:trHeight w:val="318"/>
        </w:trPr>
        <w:tc>
          <w:tcPr>
            <w:tcW w:w="2423" w:type="pct"/>
            <w:tcBorders>
              <w:top w:val="single" w:sz="4" w:space="0" w:color="auto"/>
            </w:tcBorders>
            <w:shd w:val="clear" w:color="auto" w:fill="auto"/>
          </w:tcPr>
          <w:p w14:paraId="3E484E22" w14:textId="77777777" w:rsidR="001478C7" w:rsidRDefault="00B158D6" w:rsidP="00893ED5">
            <w:pPr>
              <w:pStyle w:val="TableText"/>
              <w:rPr>
                <w:lang w:eastAsia="ja-JP"/>
              </w:rPr>
            </w:pPr>
            <w:r>
              <w:rPr>
                <w:lang w:eastAsia="ja-JP"/>
              </w:rPr>
              <w:t>Hypodermic syringes</w:t>
            </w:r>
          </w:p>
        </w:tc>
        <w:tc>
          <w:tcPr>
            <w:tcW w:w="2577" w:type="pct"/>
            <w:tcBorders>
              <w:top w:val="single" w:sz="4" w:space="0" w:color="auto"/>
            </w:tcBorders>
          </w:tcPr>
          <w:p w14:paraId="76EA3A7A" w14:textId="77777777" w:rsidR="001478C7" w:rsidRPr="009A5724" w:rsidRDefault="00B158D6" w:rsidP="00893ED5">
            <w:pPr>
              <w:pStyle w:val="TableText"/>
              <w:rPr>
                <w:lang w:eastAsia="ja-JP"/>
              </w:rPr>
            </w:pPr>
            <w:r w:rsidRPr="00176E1C">
              <w:t>1</w:t>
            </w:r>
            <w:r>
              <w:t>0 </w:t>
            </w:r>
            <w:r w:rsidRPr="00176E1C">
              <w:t>x</w:t>
            </w:r>
            <w:r>
              <w:rPr>
                <w:lang w:eastAsia="ja-JP"/>
              </w:rPr>
              <w:t> 20 mL, 2 x 5 mL</w:t>
            </w:r>
          </w:p>
        </w:tc>
      </w:tr>
      <w:tr w:rsidR="00FC17FE" w14:paraId="60916B11" w14:textId="77777777" w:rsidTr="00893ED5">
        <w:trPr>
          <w:trHeight w:val="318"/>
        </w:trPr>
        <w:tc>
          <w:tcPr>
            <w:tcW w:w="2423" w:type="pct"/>
            <w:tcBorders>
              <w:top w:val="single" w:sz="4" w:space="0" w:color="auto"/>
              <w:bottom w:val="single" w:sz="4" w:space="0" w:color="auto"/>
            </w:tcBorders>
            <w:shd w:val="clear" w:color="auto" w:fill="auto"/>
          </w:tcPr>
          <w:p w14:paraId="284CB66F" w14:textId="77777777" w:rsidR="001478C7" w:rsidRDefault="00B158D6"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21FF7753" w14:textId="77777777" w:rsidR="001478C7" w:rsidRPr="009A5724" w:rsidRDefault="00B158D6" w:rsidP="00893ED5">
            <w:pPr>
              <w:pStyle w:val="TableText"/>
              <w:rPr>
                <w:lang w:eastAsia="ja-JP"/>
              </w:rPr>
            </w:pPr>
            <w:r>
              <w:rPr>
                <w:lang w:eastAsia="ja-JP"/>
              </w:rPr>
              <w:t>1 pair</w:t>
            </w:r>
          </w:p>
        </w:tc>
      </w:tr>
      <w:tr w:rsidR="00FC17FE" w14:paraId="7920DE67" w14:textId="77777777" w:rsidTr="00893ED5">
        <w:trPr>
          <w:trHeight w:val="318"/>
        </w:trPr>
        <w:tc>
          <w:tcPr>
            <w:tcW w:w="2423" w:type="pct"/>
            <w:tcBorders>
              <w:top w:val="single" w:sz="4" w:space="0" w:color="auto"/>
              <w:bottom w:val="single" w:sz="4" w:space="0" w:color="auto"/>
            </w:tcBorders>
            <w:shd w:val="clear" w:color="auto" w:fill="auto"/>
          </w:tcPr>
          <w:p w14:paraId="45C542B1" w14:textId="77777777" w:rsidR="001478C7" w:rsidRDefault="00B158D6"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3B9C6022" w14:textId="77777777" w:rsidR="001478C7" w:rsidRDefault="00B158D6" w:rsidP="00893ED5">
            <w:pPr>
              <w:pStyle w:val="TableText"/>
              <w:rPr>
                <w:lang w:eastAsia="ja-JP"/>
              </w:rPr>
            </w:pPr>
            <w:r>
              <w:rPr>
                <w:lang w:eastAsia="ja-JP"/>
              </w:rPr>
              <w:t>2 post-mortem knives plus steel and sharpening stone per vessel</w:t>
            </w:r>
          </w:p>
        </w:tc>
      </w:tr>
      <w:tr w:rsidR="00FC17FE" w14:paraId="7C048F8D" w14:textId="77777777" w:rsidTr="00893ED5">
        <w:trPr>
          <w:trHeight w:val="318"/>
        </w:trPr>
        <w:tc>
          <w:tcPr>
            <w:tcW w:w="2423" w:type="pct"/>
            <w:tcBorders>
              <w:top w:val="single" w:sz="4" w:space="0" w:color="auto"/>
              <w:bottom w:val="single" w:sz="4" w:space="0" w:color="auto"/>
            </w:tcBorders>
            <w:shd w:val="clear" w:color="auto" w:fill="auto"/>
          </w:tcPr>
          <w:p w14:paraId="7D00FE64" w14:textId="77777777" w:rsidR="001478C7" w:rsidRDefault="00B158D6"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2A2C2E9A" w14:textId="77777777" w:rsidR="001478C7" w:rsidRDefault="00B158D6" w:rsidP="00893ED5">
            <w:pPr>
              <w:pStyle w:val="TableText"/>
              <w:rPr>
                <w:lang w:eastAsia="ja-JP"/>
              </w:rPr>
            </w:pPr>
            <w:r>
              <w:rPr>
                <w:lang w:eastAsia="ja-JP"/>
              </w:rPr>
              <w:t>1 per vessel, plus 100 cartridges per 10,000 goats</w:t>
            </w:r>
          </w:p>
        </w:tc>
      </w:tr>
    </w:tbl>
    <w:p w14:paraId="56040A9C" w14:textId="77777777" w:rsidR="00AC7CBD" w:rsidRDefault="00B158D6" w:rsidP="00C53530">
      <w:pPr>
        <w:pStyle w:val="2"/>
      </w:pPr>
      <w:r>
        <w:t>5.5 Sheep loading and management requirements</w:t>
      </w:r>
    </w:p>
    <w:p w14:paraId="7417DC35" w14:textId="77777777" w:rsidR="00AC7CBD" w:rsidRPr="000F1ED3" w:rsidRDefault="00B158D6" w:rsidP="00AC7CBD">
      <w:pPr>
        <w:spacing w:line="292" w:lineRule="exact"/>
        <w:ind w:right="72"/>
        <w:jc w:val="both"/>
        <w:textAlignment w:val="baseline"/>
        <w:rPr>
          <w:rFonts w:eastAsia="Cambria"/>
          <w:b/>
          <w:color w:val="000000"/>
        </w:rPr>
      </w:pPr>
      <w:r w:rsidRPr="000F1ED3">
        <w:rPr>
          <w:rFonts w:eastAsia="Cambria"/>
          <w:b/>
          <w:color w:val="000000"/>
          <w:lang w:val="en-US"/>
        </w:rPr>
        <w:t xml:space="preserve">5.5.1 </w:t>
      </w:r>
      <w:r w:rsidRPr="000F1ED3">
        <w:rPr>
          <w:rFonts w:eastAsia="Cambria"/>
          <w:color w:val="000000"/>
          <w:lang w:val="en-US"/>
        </w:rPr>
        <w:t xml:space="preserve">The minimum pen space allocation for sheep is contained in Table 19. These </w:t>
      </w:r>
      <w:ins w:id="418" w:author="Author">
        <w:r w:rsidR="00CE7F17">
          <w:rPr>
            <w:rFonts w:eastAsia="Cambria"/>
            <w:color w:val="000000"/>
            <w:lang w:val="en-US"/>
          </w:rPr>
          <w:t xml:space="preserve">penning </w:t>
        </w:r>
      </w:ins>
      <w:r w:rsidRPr="000F1ED3">
        <w:rPr>
          <w:rFonts w:eastAsia="Cambria"/>
          <w:color w:val="000000"/>
          <w:lang w:val="en-US"/>
        </w:rPr>
        <w:t xml:space="preserve">criteria </w:t>
      </w:r>
      <w:ins w:id="419" w:author="Author">
        <w:r w:rsidR="00CE7F17">
          <w:rPr>
            <w:rFonts w:eastAsia="Cambria"/>
            <w:color w:val="000000"/>
            <w:lang w:val="en-US"/>
          </w:rPr>
          <w:t xml:space="preserve">also </w:t>
        </w:r>
      </w:ins>
      <w:r w:rsidRPr="000F1ED3">
        <w:rPr>
          <w:rFonts w:eastAsia="Cambria"/>
          <w:color w:val="000000"/>
          <w:lang w:val="en-US"/>
        </w:rPr>
        <w:t>apply</w:t>
      </w:r>
      <w:del w:id="420" w:author="Author">
        <w:r w:rsidRPr="000F1ED3">
          <w:rPr>
            <w:rFonts w:eastAsia="Cambria"/>
            <w:color w:val="000000"/>
            <w:lang w:val="en-US"/>
          </w:rPr>
          <w:delText xml:space="preserve"> to this allocation</w:delText>
        </w:r>
      </w:del>
      <w:r w:rsidRPr="000F1ED3">
        <w:rPr>
          <w:rFonts w:eastAsia="Cambria"/>
          <w:color w:val="000000"/>
          <w:lang w:val="en-US"/>
        </w:rPr>
        <w:t>:</w:t>
      </w:r>
    </w:p>
    <w:p w14:paraId="5267DFC7" w14:textId="77777777" w:rsidR="00AC7CBD" w:rsidRPr="000F1ED3" w:rsidRDefault="00B158D6" w:rsidP="00B136E1">
      <w:pPr>
        <w:numPr>
          <w:ilvl w:val="0"/>
          <w:numId w:val="57"/>
        </w:numPr>
        <w:spacing w:before="200" w:after="0" w:line="297" w:lineRule="exact"/>
        <w:ind w:left="432" w:right="-6" w:hanging="432"/>
        <w:textAlignment w:val="baseline"/>
        <w:rPr>
          <w:rFonts w:eastAsia="Cambria"/>
          <w:color w:val="000000"/>
        </w:rPr>
      </w:pPr>
      <w:r w:rsidRPr="000F1ED3">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7600BF50" w14:textId="77777777" w:rsidR="00AC7CBD" w:rsidRPr="000F1ED3" w:rsidRDefault="00B158D6" w:rsidP="00B136E1">
      <w:pPr>
        <w:numPr>
          <w:ilvl w:val="0"/>
          <w:numId w:val="57"/>
        </w:numPr>
        <w:spacing w:before="115" w:after="0" w:line="298" w:lineRule="exact"/>
        <w:ind w:left="432" w:right="-6" w:hanging="432"/>
        <w:textAlignment w:val="baseline"/>
        <w:rPr>
          <w:rFonts w:eastAsia="Cambria"/>
          <w:color w:val="000000"/>
        </w:rPr>
      </w:pPr>
      <w:r w:rsidRPr="000F1ED3">
        <w:rPr>
          <w:rFonts w:eastAsia="Cambria"/>
          <w:color w:val="000000"/>
          <w:lang w:val="en-US"/>
        </w:rPr>
        <w:t>for weights between those shown in Table 19 the minimum pen area per head must be calculated by linear interpolation; and</w:t>
      </w:r>
    </w:p>
    <w:p w14:paraId="15B86118" w14:textId="77777777" w:rsidR="00AC7CBD" w:rsidRPr="000F1ED3" w:rsidRDefault="00B158D6" w:rsidP="00B136E1">
      <w:pPr>
        <w:numPr>
          <w:ilvl w:val="0"/>
          <w:numId w:val="57"/>
        </w:numPr>
        <w:spacing w:before="183" w:after="0" w:line="234" w:lineRule="exact"/>
        <w:ind w:left="432" w:right="-6" w:hanging="432"/>
        <w:textAlignment w:val="baseline"/>
        <w:rPr>
          <w:rFonts w:eastAsia="Cambria"/>
          <w:color w:val="000000"/>
        </w:rPr>
      </w:pPr>
      <w:r w:rsidRPr="000F1ED3">
        <w:rPr>
          <w:rFonts w:eastAsia="Cambria"/>
          <w:color w:val="000000"/>
          <w:lang w:val="en-US"/>
        </w:rPr>
        <w:lastRenderedPageBreak/>
        <w:t>[deleted]</w:t>
      </w:r>
    </w:p>
    <w:p w14:paraId="5D71811A" w14:textId="77777777" w:rsidR="00AC7CBD" w:rsidRPr="000F1ED3" w:rsidRDefault="00B158D6" w:rsidP="00B136E1">
      <w:pPr>
        <w:numPr>
          <w:ilvl w:val="0"/>
          <w:numId w:val="57"/>
        </w:numPr>
        <w:spacing w:before="184" w:after="0" w:line="239" w:lineRule="exact"/>
        <w:ind w:left="432" w:right="-6" w:hanging="432"/>
        <w:textAlignment w:val="baseline"/>
        <w:rPr>
          <w:rFonts w:eastAsia="Cambria"/>
          <w:color w:val="000000"/>
        </w:rPr>
      </w:pPr>
      <w:r w:rsidRPr="000F1ED3">
        <w:rPr>
          <w:rFonts w:eastAsia="Cambria"/>
          <w:color w:val="000000"/>
          <w:lang w:val="en-US"/>
        </w:rPr>
        <w:t xml:space="preserve">sheep without horns may be mixed with sheep with horns up to 1 </w:t>
      </w:r>
      <w:ins w:id="421" w:author="Author">
        <w:r w:rsidR="00CE7F17">
          <w:rPr>
            <w:rFonts w:eastAsia="Cambria"/>
            <w:color w:val="000000"/>
            <w:lang w:val="en-US"/>
          </w:rPr>
          <w:t xml:space="preserve">full </w:t>
        </w:r>
      </w:ins>
      <w:r w:rsidRPr="000F1ED3">
        <w:rPr>
          <w:rFonts w:eastAsia="Cambria"/>
          <w:color w:val="000000"/>
          <w:lang w:val="en-US"/>
        </w:rPr>
        <w:t>curl in length; and</w:t>
      </w:r>
    </w:p>
    <w:p w14:paraId="6672A2CD" w14:textId="77777777" w:rsidR="00AC7CBD" w:rsidRPr="00D83EE8" w:rsidRDefault="00B158D6" w:rsidP="00D83EE8">
      <w:pPr>
        <w:numPr>
          <w:ilvl w:val="0"/>
          <w:numId w:val="57"/>
        </w:numPr>
        <w:spacing w:before="115" w:after="0" w:line="298" w:lineRule="exact"/>
        <w:ind w:left="432" w:right="-6" w:hanging="432"/>
        <w:textAlignment w:val="baseline"/>
        <w:rPr>
          <w:rFonts w:eastAsia="Cambria"/>
          <w:color w:val="000000"/>
          <w:lang w:val="en-US"/>
        </w:rPr>
      </w:pPr>
      <w:r w:rsidRPr="000F1ED3">
        <w:rPr>
          <w:rFonts w:eastAsia="Cambria"/>
          <w:color w:val="000000"/>
          <w:lang w:val="en-US"/>
        </w:rPr>
        <w:t xml:space="preserve">sheep </w:t>
      </w:r>
      <w:ins w:id="422" w:author="Author">
        <w:r w:rsidR="00CE7F17">
          <w:rPr>
            <w:rFonts w:eastAsia="Cambria"/>
            <w:color w:val="000000"/>
            <w:lang w:val="en-US"/>
          </w:rPr>
          <w:t xml:space="preserve">exported in accordance with a </w:t>
        </w:r>
        <w:r w:rsidR="00CE7F17" w:rsidRPr="003D609E">
          <w:rPr>
            <w:rFonts w:eastAsia="Cambria"/>
            <w:i/>
            <w:iCs/>
            <w:color w:val="000000"/>
            <w:lang w:val="en-US"/>
          </w:rPr>
          <w:t>long-horned livestock management plan</w:t>
        </w:r>
        <w:r w:rsidR="00CE7F17" w:rsidRPr="00D83EE8">
          <w:rPr>
            <w:rFonts w:eastAsia="Cambria"/>
            <w:color w:val="000000"/>
            <w:lang w:val="en-US"/>
          </w:rPr>
          <w:t xml:space="preserve"> </w:t>
        </w:r>
        <w:r w:rsidR="00CE7F17">
          <w:rPr>
            <w:rFonts w:eastAsia="Cambria"/>
            <w:color w:val="000000"/>
            <w:lang w:val="en-US"/>
          </w:rPr>
          <w:t>approved in writing by the department under Standard 1.7.7</w:t>
        </w:r>
        <w:r w:rsidR="00D83EE8">
          <w:rPr>
            <w:rFonts w:eastAsia="Cambria"/>
            <w:color w:val="000000"/>
            <w:lang w:val="en-US"/>
          </w:rPr>
          <w:t xml:space="preserve"> </w:t>
        </w:r>
        <w:r w:rsidR="00CE7F17">
          <w:rPr>
            <w:rFonts w:eastAsia="Cambria"/>
            <w:color w:val="000000"/>
            <w:lang w:val="en-US"/>
          </w:rPr>
          <w:t xml:space="preserve">d) </w:t>
        </w:r>
      </w:ins>
      <w:del w:id="423" w:author="Author">
        <w:r w:rsidRPr="00CE7F17">
          <w:rPr>
            <w:rFonts w:eastAsia="Cambria"/>
            <w:color w:val="000000"/>
            <w:lang w:val="en-US"/>
          </w:rPr>
          <w:delText>with</w:delText>
        </w:r>
        <w:r w:rsidRPr="000F1ED3">
          <w:rPr>
            <w:rFonts w:eastAsia="Cambria"/>
            <w:color w:val="000000"/>
            <w:lang w:val="en-US"/>
          </w:rPr>
          <w:delText xml:space="preserve"> horns </w:delText>
        </w:r>
      </w:del>
      <w:r w:rsidRPr="000F1ED3">
        <w:rPr>
          <w:rFonts w:eastAsia="Cambria"/>
          <w:color w:val="000000"/>
          <w:lang w:val="en-US"/>
        </w:rPr>
        <w:t>must be allocated an additional 10% space.</w:t>
      </w:r>
    </w:p>
    <w:p w14:paraId="56DC82F0" w14:textId="77777777" w:rsidR="001478C7" w:rsidRDefault="001478C7" w:rsidP="00C53530">
      <w:pPr>
        <w:pStyle w:val="3"/>
      </w:pPr>
    </w:p>
    <w:p w14:paraId="649823AD" w14:textId="77777777" w:rsidR="001478C7" w:rsidRDefault="001478C7" w:rsidP="00C53530">
      <w:pPr>
        <w:pStyle w:val="3"/>
      </w:pPr>
    </w:p>
    <w:p w14:paraId="3B9D92AB" w14:textId="77777777" w:rsidR="001478C7" w:rsidRDefault="001478C7" w:rsidP="00C53530">
      <w:pPr>
        <w:pStyle w:val="3"/>
      </w:pPr>
    </w:p>
    <w:p w14:paraId="27107666" w14:textId="77777777" w:rsidR="001478C7" w:rsidRDefault="001478C7" w:rsidP="00C53530">
      <w:pPr>
        <w:pStyle w:val="3"/>
      </w:pPr>
    </w:p>
    <w:p w14:paraId="3D9AFD73" w14:textId="77777777" w:rsidR="001478C7" w:rsidRDefault="001478C7" w:rsidP="00C53530">
      <w:pPr>
        <w:pStyle w:val="3"/>
      </w:pPr>
    </w:p>
    <w:p w14:paraId="7DF9E8CF" w14:textId="77777777" w:rsidR="001478C7" w:rsidRDefault="001478C7" w:rsidP="00C53530">
      <w:pPr>
        <w:pStyle w:val="3"/>
      </w:pPr>
    </w:p>
    <w:p w14:paraId="77654AB3" w14:textId="77777777" w:rsidR="001478C7" w:rsidRDefault="001478C7" w:rsidP="00C53530">
      <w:pPr>
        <w:pStyle w:val="3"/>
      </w:pPr>
    </w:p>
    <w:p w14:paraId="03EFBED3" w14:textId="77777777" w:rsidR="001478C7" w:rsidRDefault="001478C7" w:rsidP="00C53530">
      <w:pPr>
        <w:pStyle w:val="3"/>
      </w:pPr>
    </w:p>
    <w:p w14:paraId="1F7859A1" w14:textId="77777777" w:rsidR="001478C7" w:rsidRDefault="001478C7" w:rsidP="00C53530">
      <w:pPr>
        <w:pStyle w:val="3"/>
      </w:pPr>
    </w:p>
    <w:p w14:paraId="67133912" w14:textId="77777777" w:rsidR="001478C7" w:rsidRDefault="001478C7" w:rsidP="00C53530">
      <w:pPr>
        <w:pStyle w:val="3"/>
      </w:pPr>
    </w:p>
    <w:p w14:paraId="67816198" w14:textId="77777777" w:rsidR="001478C7" w:rsidRDefault="001478C7" w:rsidP="00C53530">
      <w:pPr>
        <w:pStyle w:val="3"/>
      </w:pPr>
    </w:p>
    <w:p w14:paraId="698A004C" w14:textId="77777777" w:rsidR="001478C7" w:rsidRDefault="001478C7" w:rsidP="00C53530">
      <w:pPr>
        <w:pStyle w:val="3"/>
      </w:pPr>
    </w:p>
    <w:p w14:paraId="6E3A5C04" w14:textId="77777777" w:rsidR="001478C7" w:rsidRDefault="001478C7" w:rsidP="00C53530">
      <w:pPr>
        <w:pStyle w:val="3"/>
      </w:pPr>
    </w:p>
    <w:p w14:paraId="4FE901AF" w14:textId="77777777" w:rsidR="001478C7" w:rsidRDefault="001478C7" w:rsidP="00C53530">
      <w:pPr>
        <w:pStyle w:val="3"/>
      </w:pPr>
    </w:p>
    <w:p w14:paraId="38F276B5" w14:textId="77777777" w:rsidR="001478C7" w:rsidRDefault="001478C7" w:rsidP="00C53530">
      <w:pPr>
        <w:pStyle w:val="3"/>
      </w:pPr>
    </w:p>
    <w:p w14:paraId="48C0D951" w14:textId="77777777" w:rsidR="001478C7" w:rsidRDefault="001478C7" w:rsidP="00C53530">
      <w:pPr>
        <w:pStyle w:val="3"/>
      </w:pPr>
    </w:p>
    <w:p w14:paraId="295DD0EB" w14:textId="77777777" w:rsidR="001478C7" w:rsidRDefault="001478C7" w:rsidP="00C53530">
      <w:pPr>
        <w:pStyle w:val="3"/>
      </w:pPr>
    </w:p>
    <w:p w14:paraId="0F248EB5" w14:textId="77777777" w:rsidR="001478C7" w:rsidRDefault="001478C7" w:rsidP="00C53530">
      <w:pPr>
        <w:pStyle w:val="3"/>
      </w:pPr>
    </w:p>
    <w:p w14:paraId="0883663C" w14:textId="77777777" w:rsidR="001478C7" w:rsidRDefault="001478C7" w:rsidP="00C53530">
      <w:pPr>
        <w:pStyle w:val="3"/>
      </w:pPr>
    </w:p>
    <w:p w14:paraId="33F5D348" w14:textId="77777777" w:rsidR="001478C7" w:rsidRDefault="001478C7" w:rsidP="00C53530">
      <w:pPr>
        <w:pStyle w:val="3"/>
      </w:pPr>
    </w:p>
    <w:p w14:paraId="78B72F92" w14:textId="77777777" w:rsidR="001478C7" w:rsidRDefault="001478C7" w:rsidP="00C53530">
      <w:pPr>
        <w:pStyle w:val="3"/>
      </w:pPr>
    </w:p>
    <w:p w14:paraId="26A8D9A5" w14:textId="77777777" w:rsidR="00AC7CBD" w:rsidRDefault="00B158D6" w:rsidP="00B136E1">
      <w:pPr>
        <w:pStyle w:val="3"/>
        <w:spacing w:after="120"/>
        <w:rPr>
          <w:lang w:val="en-US"/>
        </w:rPr>
      </w:pPr>
      <w:r>
        <w:rPr>
          <w:lang w:val="en-US"/>
        </w:rPr>
        <w:t>Table 19 Minimum pen space allocation for sheep exported by</w:t>
      </w:r>
      <w:r w:rsidR="000F1ED3">
        <w:rPr>
          <w:lang w:val="en-US"/>
        </w:rPr>
        <w:t xml:space="preserve"> </w:t>
      </w:r>
      <w:r>
        <w:rPr>
          <w:lang w:val="en-US"/>
        </w:rPr>
        <w:t>sea</w:t>
      </w:r>
    </w:p>
    <w:tbl>
      <w:tblPr>
        <w:tblW w:w="5958" w:type="dxa"/>
        <w:tblLook w:val="04A0" w:firstRow="1" w:lastRow="0" w:firstColumn="1" w:lastColumn="0" w:noHBand="0" w:noVBand="1"/>
      </w:tblPr>
      <w:tblGrid>
        <w:gridCol w:w="1134"/>
        <w:gridCol w:w="993"/>
        <w:gridCol w:w="852"/>
        <w:gridCol w:w="1025"/>
        <w:gridCol w:w="993"/>
        <w:gridCol w:w="961"/>
      </w:tblGrid>
      <w:tr w:rsidR="00FC17FE" w14:paraId="157BB27D"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36B24E1B"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lastRenderedPageBreak/>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716B405E"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3A9138D4"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703DFF65"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FC17FE" w14:paraId="7DCD211B"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457B355C"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22BADCFF"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75BCDC8E"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69661D15"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0D76A53E"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1BAE039B" w14:textId="77777777" w:rsidR="001478C7" w:rsidRPr="00F55E3F" w:rsidRDefault="00B158D6"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FC17FE" w14:paraId="5AE0EDD3" w14:textId="77777777" w:rsidTr="000457B8">
        <w:trPr>
          <w:trHeight w:val="300"/>
        </w:trPr>
        <w:tc>
          <w:tcPr>
            <w:tcW w:w="1134" w:type="dxa"/>
            <w:tcBorders>
              <w:top w:val="nil"/>
              <w:left w:val="nil"/>
              <w:bottom w:val="nil"/>
              <w:right w:val="nil"/>
            </w:tcBorders>
            <w:shd w:val="clear" w:color="auto" w:fill="auto"/>
            <w:vAlign w:val="center"/>
          </w:tcPr>
          <w:p w14:paraId="417BF3CE"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32</w:t>
            </w:r>
          </w:p>
        </w:tc>
        <w:tc>
          <w:tcPr>
            <w:tcW w:w="993" w:type="dxa"/>
            <w:tcBorders>
              <w:top w:val="nil"/>
              <w:left w:val="nil"/>
              <w:bottom w:val="nil"/>
            </w:tcBorders>
            <w:shd w:val="clear" w:color="auto" w:fill="auto"/>
            <w:vAlign w:val="center"/>
          </w:tcPr>
          <w:p w14:paraId="4B450E5C"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3344C82C"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70C01746"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1449C9B9"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6DCC8A42"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0.453</w:t>
            </w:r>
          </w:p>
        </w:tc>
      </w:tr>
      <w:tr w:rsidR="00FC17FE" w14:paraId="541507BA" w14:textId="77777777" w:rsidTr="000457B8">
        <w:trPr>
          <w:trHeight w:val="300"/>
        </w:trPr>
        <w:tc>
          <w:tcPr>
            <w:tcW w:w="1134" w:type="dxa"/>
            <w:tcBorders>
              <w:top w:val="nil"/>
              <w:left w:val="nil"/>
              <w:bottom w:val="nil"/>
              <w:right w:val="nil"/>
            </w:tcBorders>
            <w:shd w:val="clear" w:color="auto" w:fill="auto"/>
            <w:vAlign w:val="center"/>
          </w:tcPr>
          <w:p w14:paraId="0210AE91"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33</w:t>
            </w:r>
          </w:p>
        </w:tc>
        <w:tc>
          <w:tcPr>
            <w:tcW w:w="993" w:type="dxa"/>
            <w:tcBorders>
              <w:top w:val="nil"/>
              <w:left w:val="nil"/>
              <w:bottom w:val="nil"/>
            </w:tcBorders>
            <w:shd w:val="clear" w:color="auto" w:fill="auto"/>
            <w:vAlign w:val="center"/>
          </w:tcPr>
          <w:p w14:paraId="5505AE44"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55FB4C62"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24AE28BD"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485DAC08"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4C9D92C9" w14:textId="77777777" w:rsidR="00F55E3F" w:rsidRPr="00F55E3F" w:rsidRDefault="00B158D6"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0.459</w:t>
            </w:r>
          </w:p>
        </w:tc>
      </w:tr>
      <w:tr w:rsidR="00FC17FE" w14:paraId="74863574" w14:textId="77777777" w:rsidTr="000457B8">
        <w:trPr>
          <w:trHeight w:val="300"/>
        </w:trPr>
        <w:tc>
          <w:tcPr>
            <w:tcW w:w="1134" w:type="dxa"/>
            <w:tcBorders>
              <w:top w:val="nil"/>
              <w:left w:val="nil"/>
              <w:bottom w:val="nil"/>
              <w:right w:val="nil"/>
            </w:tcBorders>
            <w:shd w:val="clear" w:color="auto" w:fill="auto"/>
            <w:vAlign w:val="center"/>
          </w:tcPr>
          <w:p w14:paraId="45D65B3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34</w:t>
            </w:r>
          </w:p>
        </w:tc>
        <w:tc>
          <w:tcPr>
            <w:tcW w:w="993" w:type="dxa"/>
            <w:tcBorders>
              <w:top w:val="nil"/>
              <w:left w:val="nil"/>
              <w:bottom w:val="nil"/>
            </w:tcBorders>
            <w:shd w:val="clear" w:color="auto" w:fill="auto"/>
            <w:vAlign w:val="center"/>
          </w:tcPr>
          <w:p w14:paraId="4B751A8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6686871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51F8D74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5268279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00C3D9C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0.465</w:t>
            </w:r>
          </w:p>
        </w:tc>
      </w:tr>
      <w:tr w:rsidR="00FC17FE" w14:paraId="57840631" w14:textId="77777777" w:rsidTr="00F82676">
        <w:trPr>
          <w:trHeight w:val="300"/>
        </w:trPr>
        <w:tc>
          <w:tcPr>
            <w:tcW w:w="1134" w:type="dxa"/>
            <w:tcBorders>
              <w:top w:val="nil"/>
              <w:left w:val="nil"/>
              <w:bottom w:val="nil"/>
              <w:right w:val="nil"/>
            </w:tcBorders>
            <w:shd w:val="clear" w:color="auto" w:fill="auto"/>
            <w:vAlign w:val="center"/>
          </w:tcPr>
          <w:p w14:paraId="5BBD89A4"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35</w:t>
            </w:r>
          </w:p>
        </w:tc>
        <w:tc>
          <w:tcPr>
            <w:tcW w:w="993" w:type="dxa"/>
            <w:tcBorders>
              <w:top w:val="nil"/>
              <w:left w:val="nil"/>
              <w:bottom w:val="nil"/>
            </w:tcBorders>
            <w:shd w:val="clear" w:color="auto" w:fill="auto"/>
            <w:vAlign w:val="center"/>
          </w:tcPr>
          <w:p w14:paraId="1156508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375C908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752269E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4446C134"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696EB78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0.470</w:t>
            </w:r>
          </w:p>
        </w:tc>
      </w:tr>
      <w:tr w:rsidR="00FC17FE" w14:paraId="3DD159FD" w14:textId="77777777" w:rsidTr="00F82676">
        <w:trPr>
          <w:trHeight w:val="300"/>
        </w:trPr>
        <w:tc>
          <w:tcPr>
            <w:tcW w:w="1134" w:type="dxa"/>
            <w:tcBorders>
              <w:top w:val="nil"/>
              <w:left w:val="nil"/>
              <w:bottom w:val="nil"/>
              <w:right w:val="nil"/>
            </w:tcBorders>
            <w:shd w:val="clear" w:color="auto" w:fill="auto"/>
            <w:vAlign w:val="center"/>
          </w:tcPr>
          <w:p w14:paraId="7EEE769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36</w:t>
            </w:r>
          </w:p>
        </w:tc>
        <w:tc>
          <w:tcPr>
            <w:tcW w:w="993" w:type="dxa"/>
            <w:tcBorders>
              <w:top w:val="nil"/>
              <w:left w:val="nil"/>
              <w:bottom w:val="nil"/>
            </w:tcBorders>
            <w:shd w:val="clear" w:color="auto" w:fill="auto"/>
            <w:vAlign w:val="center"/>
          </w:tcPr>
          <w:p w14:paraId="1D4780A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5B204B2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00F117D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3C2CCE8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1DFAE93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r>
      <w:tr w:rsidR="00FC17FE" w14:paraId="72A5830E" w14:textId="77777777" w:rsidTr="00F82676">
        <w:trPr>
          <w:trHeight w:val="300"/>
        </w:trPr>
        <w:tc>
          <w:tcPr>
            <w:tcW w:w="1134" w:type="dxa"/>
            <w:tcBorders>
              <w:top w:val="nil"/>
              <w:left w:val="nil"/>
              <w:bottom w:val="nil"/>
              <w:right w:val="nil"/>
            </w:tcBorders>
            <w:shd w:val="clear" w:color="auto" w:fill="auto"/>
            <w:vAlign w:val="center"/>
          </w:tcPr>
          <w:p w14:paraId="2376208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37</w:t>
            </w:r>
          </w:p>
        </w:tc>
        <w:tc>
          <w:tcPr>
            <w:tcW w:w="993" w:type="dxa"/>
            <w:tcBorders>
              <w:top w:val="nil"/>
              <w:left w:val="nil"/>
              <w:bottom w:val="nil"/>
            </w:tcBorders>
            <w:shd w:val="clear" w:color="auto" w:fill="auto"/>
            <w:vAlign w:val="center"/>
          </w:tcPr>
          <w:p w14:paraId="05CB41F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61AEC04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08124C7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410B41D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67E90D0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r>
      <w:tr w:rsidR="00FC17FE" w14:paraId="6B902996" w14:textId="77777777" w:rsidTr="00F82676">
        <w:trPr>
          <w:trHeight w:val="300"/>
        </w:trPr>
        <w:tc>
          <w:tcPr>
            <w:tcW w:w="1134" w:type="dxa"/>
            <w:tcBorders>
              <w:top w:val="nil"/>
              <w:left w:val="nil"/>
              <w:bottom w:val="nil"/>
              <w:right w:val="nil"/>
            </w:tcBorders>
            <w:shd w:val="clear" w:color="auto" w:fill="auto"/>
            <w:vAlign w:val="center"/>
          </w:tcPr>
          <w:p w14:paraId="52A1B52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38</w:t>
            </w:r>
          </w:p>
        </w:tc>
        <w:tc>
          <w:tcPr>
            <w:tcW w:w="993" w:type="dxa"/>
            <w:tcBorders>
              <w:top w:val="nil"/>
              <w:left w:val="nil"/>
              <w:bottom w:val="nil"/>
            </w:tcBorders>
            <w:shd w:val="clear" w:color="auto" w:fill="auto"/>
            <w:vAlign w:val="center"/>
          </w:tcPr>
          <w:p w14:paraId="20AFB02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0F057BD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606DDA3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7159B01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18C57E6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0.487</w:t>
            </w:r>
          </w:p>
        </w:tc>
      </w:tr>
      <w:tr w:rsidR="00FC17FE" w14:paraId="64E787E2" w14:textId="77777777" w:rsidTr="00F82676">
        <w:trPr>
          <w:trHeight w:val="300"/>
        </w:trPr>
        <w:tc>
          <w:tcPr>
            <w:tcW w:w="1134" w:type="dxa"/>
            <w:tcBorders>
              <w:top w:val="nil"/>
              <w:left w:val="nil"/>
              <w:bottom w:val="nil"/>
              <w:right w:val="nil"/>
            </w:tcBorders>
            <w:shd w:val="clear" w:color="auto" w:fill="auto"/>
            <w:vAlign w:val="center"/>
          </w:tcPr>
          <w:p w14:paraId="1498415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39</w:t>
            </w:r>
          </w:p>
        </w:tc>
        <w:tc>
          <w:tcPr>
            <w:tcW w:w="993" w:type="dxa"/>
            <w:tcBorders>
              <w:top w:val="nil"/>
              <w:left w:val="nil"/>
              <w:bottom w:val="nil"/>
            </w:tcBorders>
            <w:shd w:val="clear" w:color="auto" w:fill="auto"/>
            <w:vAlign w:val="center"/>
          </w:tcPr>
          <w:p w14:paraId="300FD5D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6A8C53A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24721BB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489EF4F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15291A6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0.492</w:t>
            </w:r>
          </w:p>
        </w:tc>
      </w:tr>
      <w:tr w:rsidR="00FC17FE" w14:paraId="47E0A4D1" w14:textId="77777777" w:rsidTr="00F82676">
        <w:trPr>
          <w:trHeight w:val="300"/>
        </w:trPr>
        <w:tc>
          <w:tcPr>
            <w:tcW w:w="1134" w:type="dxa"/>
            <w:tcBorders>
              <w:top w:val="nil"/>
              <w:left w:val="nil"/>
              <w:bottom w:val="nil"/>
              <w:right w:val="nil"/>
            </w:tcBorders>
            <w:shd w:val="clear" w:color="auto" w:fill="auto"/>
            <w:vAlign w:val="center"/>
          </w:tcPr>
          <w:p w14:paraId="2154E37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40</w:t>
            </w:r>
          </w:p>
        </w:tc>
        <w:tc>
          <w:tcPr>
            <w:tcW w:w="993" w:type="dxa"/>
            <w:tcBorders>
              <w:top w:val="nil"/>
              <w:left w:val="nil"/>
              <w:bottom w:val="nil"/>
            </w:tcBorders>
            <w:shd w:val="clear" w:color="auto" w:fill="auto"/>
            <w:vAlign w:val="center"/>
          </w:tcPr>
          <w:p w14:paraId="50A6F11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2F7C0DA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45244A4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1C438A9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6628D78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0.498</w:t>
            </w:r>
          </w:p>
        </w:tc>
      </w:tr>
      <w:tr w:rsidR="00FC17FE" w14:paraId="2E8FE768" w14:textId="77777777" w:rsidTr="00F82676">
        <w:trPr>
          <w:trHeight w:val="300"/>
        </w:trPr>
        <w:tc>
          <w:tcPr>
            <w:tcW w:w="1134" w:type="dxa"/>
            <w:tcBorders>
              <w:top w:val="nil"/>
              <w:left w:val="nil"/>
              <w:bottom w:val="nil"/>
              <w:right w:val="nil"/>
            </w:tcBorders>
            <w:shd w:val="clear" w:color="auto" w:fill="auto"/>
            <w:vAlign w:val="center"/>
          </w:tcPr>
          <w:p w14:paraId="101FB2C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41</w:t>
            </w:r>
          </w:p>
        </w:tc>
        <w:tc>
          <w:tcPr>
            <w:tcW w:w="993" w:type="dxa"/>
            <w:tcBorders>
              <w:top w:val="nil"/>
              <w:left w:val="nil"/>
              <w:bottom w:val="nil"/>
            </w:tcBorders>
            <w:shd w:val="clear" w:color="auto" w:fill="auto"/>
            <w:vAlign w:val="center"/>
          </w:tcPr>
          <w:p w14:paraId="2B1B4A4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50FC42A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7896E75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50362EE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49B136C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0.503</w:t>
            </w:r>
          </w:p>
        </w:tc>
      </w:tr>
      <w:tr w:rsidR="00FC17FE" w14:paraId="34A56992" w14:textId="77777777" w:rsidTr="00F82676">
        <w:trPr>
          <w:trHeight w:val="300"/>
        </w:trPr>
        <w:tc>
          <w:tcPr>
            <w:tcW w:w="1134" w:type="dxa"/>
            <w:tcBorders>
              <w:top w:val="nil"/>
              <w:left w:val="nil"/>
              <w:bottom w:val="nil"/>
              <w:right w:val="nil"/>
            </w:tcBorders>
            <w:shd w:val="clear" w:color="auto" w:fill="auto"/>
            <w:vAlign w:val="center"/>
          </w:tcPr>
          <w:p w14:paraId="61AD5C9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42</w:t>
            </w:r>
          </w:p>
        </w:tc>
        <w:tc>
          <w:tcPr>
            <w:tcW w:w="993" w:type="dxa"/>
            <w:tcBorders>
              <w:top w:val="nil"/>
              <w:left w:val="nil"/>
              <w:bottom w:val="nil"/>
            </w:tcBorders>
            <w:shd w:val="clear" w:color="auto" w:fill="auto"/>
            <w:vAlign w:val="center"/>
          </w:tcPr>
          <w:p w14:paraId="52C5141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6D9FD7D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28295DF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5607234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6AE0298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0.508</w:t>
            </w:r>
          </w:p>
        </w:tc>
      </w:tr>
      <w:tr w:rsidR="00FC17FE" w14:paraId="49D03134" w14:textId="77777777" w:rsidTr="00F82676">
        <w:trPr>
          <w:trHeight w:val="300"/>
        </w:trPr>
        <w:tc>
          <w:tcPr>
            <w:tcW w:w="1134" w:type="dxa"/>
            <w:tcBorders>
              <w:top w:val="nil"/>
              <w:left w:val="nil"/>
              <w:bottom w:val="nil"/>
              <w:right w:val="nil"/>
            </w:tcBorders>
            <w:shd w:val="clear" w:color="auto" w:fill="auto"/>
            <w:vAlign w:val="center"/>
          </w:tcPr>
          <w:p w14:paraId="48CFDDE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43</w:t>
            </w:r>
          </w:p>
        </w:tc>
        <w:tc>
          <w:tcPr>
            <w:tcW w:w="993" w:type="dxa"/>
            <w:tcBorders>
              <w:top w:val="nil"/>
              <w:left w:val="nil"/>
              <w:bottom w:val="nil"/>
            </w:tcBorders>
            <w:shd w:val="clear" w:color="auto" w:fill="auto"/>
            <w:vAlign w:val="center"/>
          </w:tcPr>
          <w:p w14:paraId="6981CFC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340CB06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0.395</w:t>
            </w:r>
          </w:p>
        </w:tc>
        <w:tc>
          <w:tcPr>
            <w:tcW w:w="1025" w:type="dxa"/>
            <w:tcBorders>
              <w:top w:val="nil"/>
              <w:left w:val="single" w:sz="4" w:space="0" w:color="auto"/>
              <w:bottom w:val="nil"/>
            </w:tcBorders>
            <w:shd w:val="clear" w:color="auto" w:fill="auto"/>
            <w:vAlign w:val="center"/>
          </w:tcPr>
          <w:p w14:paraId="65D73DB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0D67BCCC"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5FC2A8B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0.514</w:t>
            </w:r>
          </w:p>
        </w:tc>
      </w:tr>
      <w:tr w:rsidR="00FC17FE" w14:paraId="0186434B" w14:textId="77777777" w:rsidTr="00F82676">
        <w:trPr>
          <w:trHeight w:val="300"/>
        </w:trPr>
        <w:tc>
          <w:tcPr>
            <w:tcW w:w="1134" w:type="dxa"/>
            <w:tcBorders>
              <w:top w:val="nil"/>
              <w:left w:val="nil"/>
              <w:bottom w:val="nil"/>
              <w:right w:val="nil"/>
            </w:tcBorders>
            <w:shd w:val="clear" w:color="auto" w:fill="auto"/>
            <w:vAlign w:val="center"/>
          </w:tcPr>
          <w:p w14:paraId="52FC69D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44</w:t>
            </w:r>
          </w:p>
        </w:tc>
        <w:tc>
          <w:tcPr>
            <w:tcW w:w="993" w:type="dxa"/>
            <w:tcBorders>
              <w:top w:val="nil"/>
              <w:left w:val="nil"/>
              <w:bottom w:val="nil"/>
            </w:tcBorders>
            <w:shd w:val="clear" w:color="auto" w:fill="auto"/>
            <w:vAlign w:val="center"/>
          </w:tcPr>
          <w:p w14:paraId="3876122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24A4792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54C9A6F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57170F9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2ABF21F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0.519</w:t>
            </w:r>
          </w:p>
        </w:tc>
      </w:tr>
      <w:tr w:rsidR="00FC17FE" w14:paraId="00E9A8E2" w14:textId="77777777" w:rsidTr="00F82676">
        <w:trPr>
          <w:trHeight w:val="300"/>
        </w:trPr>
        <w:tc>
          <w:tcPr>
            <w:tcW w:w="1134" w:type="dxa"/>
            <w:tcBorders>
              <w:top w:val="nil"/>
              <w:left w:val="nil"/>
              <w:bottom w:val="nil"/>
              <w:right w:val="nil"/>
            </w:tcBorders>
            <w:shd w:val="clear" w:color="auto" w:fill="auto"/>
            <w:vAlign w:val="center"/>
          </w:tcPr>
          <w:p w14:paraId="16D049D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45</w:t>
            </w:r>
          </w:p>
        </w:tc>
        <w:tc>
          <w:tcPr>
            <w:tcW w:w="993" w:type="dxa"/>
            <w:tcBorders>
              <w:top w:val="nil"/>
              <w:left w:val="nil"/>
              <w:bottom w:val="nil"/>
            </w:tcBorders>
            <w:shd w:val="clear" w:color="auto" w:fill="auto"/>
            <w:vAlign w:val="center"/>
          </w:tcPr>
          <w:p w14:paraId="4FACD24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340B129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27D42C14"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11ABC83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062CD4B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0.524</w:t>
            </w:r>
          </w:p>
        </w:tc>
      </w:tr>
      <w:tr w:rsidR="00FC17FE" w14:paraId="66A6BE38" w14:textId="77777777" w:rsidTr="00F82676">
        <w:trPr>
          <w:trHeight w:val="300"/>
        </w:trPr>
        <w:tc>
          <w:tcPr>
            <w:tcW w:w="1134" w:type="dxa"/>
            <w:tcBorders>
              <w:top w:val="nil"/>
              <w:left w:val="nil"/>
              <w:bottom w:val="nil"/>
              <w:right w:val="nil"/>
            </w:tcBorders>
            <w:shd w:val="clear" w:color="auto" w:fill="auto"/>
            <w:vAlign w:val="center"/>
          </w:tcPr>
          <w:p w14:paraId="1F009A4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46</w:t>
            </w:r>
          </w:p>
        </w:tc>
        <w:tc>
          <w:tcPr>
            <w:tcW w:w="993" w:type="dxa"/>
            <w:tcBorders>
              <w:top w:val="nil"/>
              <w:left w:val="nil"/>
              <w:bottom w:val="nil"/>
            </w:tcBorders>
            <w:shd w:val="clear" w:color="auto" w:fill="auto"/>
            <w:vAlign w:val="center"/>
          </w:tcPr>
          <w:p w14:paraId="752A734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0.375</w:t>
            </w:r>
          </w:p>
        </w:tc>
        <w:tc>
          <w:tcPr>
            <w:tcW w:w="852" w:type="dxa"/>
            <w:tcBorders>
              <w:top w:val="nil"/>
              <w:left w:val="nil"/>
              <w:bottom w:val="nil"/>
              <w:right w:val="single" w:sz="4" w:space="0" w:color="auto"/>
            </w:tcBorders>
            <w:shd w:val="clear" w:color="auto" w:fill="auto"/>
            <w:vAlign w:val="center"/>
          </w:tcPr>
          <w:p w14:paraId="78952A9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0.413</w:t>
            </w:r>
          </w:p>
        </w:tc>
        <w:tc>
          <w:tcPr>
            <w:tcW w:w="1025" w:type="dxa"/>
            <w:tcBorders>
              <w:top w:val="nil"/>
              <w:left w:val="single" w:sz="4" w:space="0" w:color="auto"/>
              <w:bottom w:val="nil"/>
            </w:tcBorders>
            <w:shd w:val="clear" w:color="auto" w:fill="auto"/>
            <w:vAlign w:val="center"/>
          </w:tcPr>
          <w:p w14:paraId="0D8FE98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64FDBD1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754B591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0.529</w:t>
            </w:r>
          </w:p>
        </w:tc>
      </w:tr>
      <w:tr w:rsidR="00FC17FE" w14:paraId="55473326" w14:textId="77777777" w:rsidTr="00F82676">
        <w:trPr>
          <w:trHeight w:val="300"/>
        </w:trPr>
        <w:tc>
          <w:tcPr>
            <w:tcW w:w="1134" w:type="dxa"/>
            <w:tcBorders>
              <w:top w:val="nil"/>
              <w:left w:val="nil"/>
              <w:bottom w:val="nil"/>
              <w:right w:val="nil"/>
            </w:tcBorders>
            <w:shd w:val="clear" w:color="auto" w:fill="auto"/>
            <w:vAlign w:val="center"/>
          </w:tcPr>
          <w:p w14:paraId="25DC60F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47</w:t>
            </w:r>
          </w:p>
        </w:tc>
        <w:tc>
          <w:tcPr>
            <w:tcW w:w="993" w:type="dxa"/>
            <w:tcBorders>
              <w:top w:val="nil"/>
              <w:left w:val="nil"/>
              <w:bottom w:val="nil"/>
            </w:tcBorders>
            <w:shd w:val="clear" w:color="auto" w:fill="auto"/>
            <w:vAlign w:val="center"/>
          </w:tcPr>
          <w:p w14:paraId="12805F1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0.381</w:t>
            </w:r>
          </w:p>
        </w:tc>
        <w:tc>
          <w:tcPr>
            <w:tcW w:w="852" w:type="dxa"/>
            <w:tcBorders>
              <w:top w:val="nil"/>
              <w:left w:val="nil"/>
              <w:bottom w:val="nil"/>
              <w:right w:val="single" w:sz="4" w:space="0" w:color="auto"/>
            </w:tcBorders>
            <w:shd w:val="clear" w:color="auto" w:fill="auto"/>
            <w:vAlign w:val="center"/>
          </w:tcPr>
          <w:p w14:paraId="61CC9ECA"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0.419</w:t>
            </w:r>
          </w:p>
        </w:tc>
        <w:tc>
          <w:tcPr>
            <w:tcW w:w="1025" w:type="dxa"/>
            <w:tcBorders>
              <w:top w:val="nil"/>
              <w:left w:val="single" w:sz="4" w:space="0" w:color="auto"/>
              <w:bottom w:val="nil"/>
            </w:tcBorders>
            <w:shd w:val="clear" w:color="auto" w:fill="auto"/>
            <w:vAlign w:val="center"/>
          </w:tcPr>
          <w:p w14:paraId="01F4966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1F39EFC4"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0CAFF49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0.535</w:t>
            </w:r>
          </w:p>
        </w:tc>
      </w:tr>
      <w:tr w:rsidR="00FC17FE" w14:paraId="31F60804" w14:textId="77777777" w:rsidTr="00F82676">
        <w:trPr>
          <w:trHeight w:val="300"/>
        </w:trPr>
        <w:tc>
          <w:tcPr>
            <w:tcW w:w="1134" w:type="dxa"/>
            <w:tcBorders>
              <w:top w:val="nil"/>
              <w:left w:val="nil"/>
              <w:bottom w:val="nil"/>
              <w:right w:val="nil"/>
            </w:tcBorders>
            <w:shd w:val="clear" w:color="auto" w:fill="auto"/>
            <w:vAlign w:val="center"/>
          </w:tcPr>
          <w:p w14:paraId="2782210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48</w:t>
            </w:r>
          </w:p>
        </w:tc>
        <w:tc>
          <w:tcPr>
            <w:tcW w:w="993" w:type="dxa"/>
            <w:tcBorders>
              <w:top w:val="nil"/>
              <w:left w:val="nil"/>
              <w:bottom w:val="nil"/>
            </w:tcBorders>
            <w:shd w:val="clear" w:color="auto" w:fill="auto"/>
            <w:vAlign w:val="center"/>
          </w:tcPr>
          <w:p w14:paraId="4639FCC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0.386</w:t>
            </w:r>
          </w:p>
        </w:tc>
        <w:tc>
          <w:tcPr>
            <w:tcW w:w="852" w:type="dxa"/>
            <w:tcBorders>
              <w:top w:val="nil"/>
              <w:left w:val="nil"/>
              <w:bottom w:val="nil"/>
              <w:right w:val="single" w:sz="4" w:space="0" w:color="auto"/>
            </w:tcBorders>
            <w:shd w:val="clear" w:color="auto" w:fill="auto"/>
            <w:vAlign w:val="center"/>
          </w:tcPr>
          <w:p w14:paraId="39A36C6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0.425</w:t>
            </w:r>
          </w:p>
        </w:tc>
        <w:tc>
          <w:tcPr>
            <w:tcW w:w="1025" w:type="dxa"/>
            <w:tcBorders>
              <w:top w:val="nil"/>
              <w:left w:val="single" w:sz="4" w:space="0" w:color="auto"/>
              <w:bottom w:val="nil"/>
            </w:tcBorders>
            <w:shd w:val="clear" w:color="auto" w:fill="auto"/>
            <w:vAlign w:val="center"/>
          </w:tcPr>
          <w:p w14:paraId="4D83A7C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4EC7714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545091C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0.540</w:t>
            </w:r>
          </w:p>
        </w:tc>
      </w:tr>
      <w:tr w:rsidR="00FC17FE" w14:paraId="057C8DB9" w14:textId="77777777" w:rsidTr="00F55E3F">
        <w:trPr>
          <w:trHeight w:val="300"/>
        </w:trPr>
        <w:tc>
          <w:tcPr>
            <w:tcW w:w="1134" w:type="dxa"/>
            <w:tcBorders>
              <w:top w:val="nil"/>
              <w:left w:val="nil"/>
              <w:bottom w:val="nil"/>
              <w:right w:val="nil"/>
            </w:tcBorders>
            <w:shd w:val="clear" w:color="auto" w:fill="auto"/>
            <w:vAlign w:val="center"/>
          </w:tcPr>
          <w:p w14:paraId="469E512D"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49</w:t>
            </w:r>
          </w:p>
        </w:tc>
        <w:tc>
          <w:tcPr>
            <w:tcW w:w="993" w:type="dxa"/>
            <w:tcBorders>
              <w:top w:val="nil"/>
              <w:left w:val="nil"/>
              <w:bottom w:val="nil"/>
            </w:tcBorders>
            <w:shd w:val="clear" w:color="auto" w:fill="auto"/>
            <w:vAlign w:val="center"/>
          </w:tcPr>
          <w:p w14:paraId="429D0F6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0.391</w:t>
            </w:r>
          </w:p>
        </w:tc>
        <w:tc>
          <w:tcPr>
            <w:tcW w:w="852" w:type="dxa"/>
            <w:tcBorders>
              <w:top w:val="nil"/>
              <w:left w:val="nil"/>
              <w:bottom w:val="nil"/>
              <w:right w:val="single" w:sz="4" w:space="0" w:color="auto"/>
            </w:tcBorders>
            <w:shd w:val="clear" w:color="auto" w:fill="auto"/>
            <w:vAlign w:val="center"/>
          </w:tcPr>
          <w:p w14:paraId="1E63C28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0.431</w:t>
            </w:r>
          </w:p>
        </w:tc>
        <w:tc>
          <w:tcPr>
            <w:tcW w:w="1025" w:type="dxa"/>
            <w:tcBorders>
              <w:top w:val="nil"/>
              <w:left w:val="single" w:sz="4" w:space="0" w:color="auto"/>
            </w:tcBorders>
            <w:shd w:val="clear" w:color="auto" w:fill="auto"/>
            <w:vAlign w:val="center"/>
          </w:tcPr>
          <w:p w14:paraId="742A50B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1666711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730E451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0.545</w:t>
            </w:r>
          </w:p>
        </w:tc>
      </w:tr>
      <w:tr w:rsidR="00FC17FE" w14:paraId="2CE3A8F3" w14:textId="77777777" w:rsidTr="00F55E3F">
        <w:trPr>
          <w:trHeight w:val="300"/>
        </w:trPr>
        <w:tc>
          <w:tcPr>
            <w:tcW w:w="1134" w:type="dxa"/>
            <w:tcBorders>
              <w:top w:val="nil"/>
              <w:left w:val="nil"/>
              <w:bottom w:val="nil"/>
              <w:right w:val="nil"/>
            </w:tcBorders>
            <w:shd w:val="clear" w:color="auto" w:fill="auto"/>
            <w:vAlign w:val="center"/>
          </w:tcPr>
          <w:p w14:paraId="16559F18"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50</w:t>
            </w:r>
          </w:p>
        </w:tc>
        <w:tc>
          <w:tcPr>
            <w:tcW w:w="993" w:type="dxa"/>
            <w:tcBorders>
              <w:top w:val="nil"/>
              <w:left w:val="nil"/>
              <w:bottom w:val="nil"/>
            </w:tcBorders>
            <w:shd w:val="clear" w:color="auto" w:fill="auto"/>
            <w:vAlign w:val="center"/>
          </w:tcPr>
          <w:p w14:paraId="6DC507A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0.397</w:t>
            </w:r>
          </w:p>
        </w:tc>
        <w:tc>
          <w:tcPr>
            <w:tcW w:w="852" w:type="dxa"/>
            <w:tcBorders>
              <w:top w:val="nil"/>
              <w:left w:val="nil"/>
              <w:bottom w:val="nil"/>
              <w:right w:val="single" w:sz="4" w:space="0" w:color="auto"/>
            </w:tcBorders>
            <w:shd w:val="clear" w:color="auto" w:fill="auto"/>
            <w:vAlign w:val="center"/>
          </w:tcPr>
          <w:p w14:paraId="3AC26FE6"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0.436</w:t>
            </w:r>
          </w:p>
        </w:tc>
        <w:tc>
          <w:tcPr>
            <w:tcW w:w="1025" w:type="dxa"/>
            <w:tcBorders>
              <w:top w:val="nil"/>
              <w:left w:val="single" w:sz="4" w:space="0" w:color="auto"/>
              <w:bottom w:val="single" w:sz="4" w:space="0" w:color="FFFFFF" w:themeColor="background1"/>
            </w:tcBorders>
            <w:shd w:val="clear" w:color="auto" w:fill="auto"/>
            <w:vAlign w:val="center"/>
          </w:tcPr>
          <w:p w14:paraId="504B9E40"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75</w:t>
            </w:r>
          </w:p>
        </w:tc>
        <w:tc>
          <w:tcPr>
            <w:tcW w:w="993" w:type="dxa"/>
            <w:tcBorders>
              <w:top w:val="nil"/>
              <w:left w:val="nil"/>
              <w:bottom w:val="nil"/>
              <w:right w:val="nil"/>
            </w:tcBorders>
            <w:shd w:val="clear" w:color="auto" w:fill="auto"/>
            <w:vAlign w:val="center"/>
          </w:tcPr>
          <w:p w14:paraId="0002D2F9"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0.518</w:t>
            </w:r>
          </w:p>
        </w:tc>
        <w:tc>
          <w:tcPr>
            <w:tcW w:w="961" w:type="dxa"/>
            <w:tcBorders>
              <w:top w:val="nil"/>
              <w:left w:val="nil"/>
              <w:bottom w:val="nil"/>
              <w:right w:val="nil"/>
            </w:tcBorders>
            <w:shd w:val="clear" w:color="auto" w:fill="auto"/>
            <w:vAlign w:val="center"/>
          </w:tcPr>
          <w:p w14:paraId="0764462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0.570</w:t>
            </w:r>
          </w:p>
        </w:tc>
      </w:tr>
      <w:tr w:rsidR="00FC17FE" w14:paraId="259AFAE1" w14:textId="77777777" w:rsidTr="00F55E3F">
        <w:trPr>
          <w:trHeight w:val="300"/>
        </w:trPr>
        <w:tc>
          <w:tcPr>
            <w:tcW w:w="1134" w:type="dxa"/>
            <w:tcBorders>
              <w:top w:val="nil"/>
              <w:left w:val="nil"/>
              <w:bottom w:val="nil"/>
              <w:right w:val="nil"/>
            </w:tcBorders>
            <w:shd w:val="clear" w:color="auto" w:fill="auto"/>
            <w:vAlign w:val="center"/>
          </w:tcPr>
          <w:p w14:paraId="34D539B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51</w:t>
            </w:r>
          </w:p>
        </w:tc>
        <w:tc>
          <w:tcPr>
            <w:tcW w:w="993" w:type="dxa"/>
            <w:tcBorders>
              <w:top w:val="nil"/>
              <w:left w:val="nil"/>
              <w:bottom w:val="nil"/>
            </w:tcBorders>
            <w:shd w:val="clear" w:color="auto" w:fill="auto"/>
            <w:vAlign w:val="center"/>
          </w:tcPr>
          <w:p w14:paraId="7314984B"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0.402</w:t>
            </w:r>
          </w:p>
        </w:tc>
        <w:tc>
          <w:tcPr>
            <w:tcW w:w="852" w:type="dxa"/>
            <w:tcBorders>
              <w:top w:val="nil"/>
              <w:left w:val="nil"/>
              <w:bottom w:val="nil"/>
              <w:right w:val="single" w:sz="4" w:space="0" w:color="auto"/>
            </w:tcBorders>
            <w:shd w:val="clear" w:color="auto" w:fill="auto"/>
            <w:vAlign w:val="center"/>
          </w:tcPr>
          <w:p w14:paraId="78235B85"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1025" w:type="dxa"/>
            <w:tcBorders>
              <w:top w:val="single" w:sz="4" w:space="0" w:color="FFFFFF" w:themeColor="background1"/>
              <w:left w:val="single" w:sz="4" w:space="0" w:color="auto"/>
              <w:bottom w:val="nil"/>
            </w:tcBorders>
            <w:shd w:val="clear" w:color="auto" w:fill="auto"/>
            <w:vAlign w:val="center"/>
          </w:tcPr>
          <w:p w14:paraId="7F7AFB44"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80</w:t>
            </w:r>
          </w:p>
        </w:tc>
        <w:tc>
          <w:tcPr>
            <w:tcW w:w="993" w:type="dxa"/>
            <w:tcBorders>
              <w:top w:val="nil"/>
              <w:left w:val="nil"/>
              <w:bottom w:val="nil"/>
              <w:right w:val="nil"/>
            </w:tcBorders>
            <w:shd w:val="clear" w:color="auto" w:fill="auto"/>
            <w:vAlign w:val="center"/>
          </w:tcPr>
          <w:p w14:paraId="2C066CF2"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0.541</w:t>
            </w:r>
          </w:p>
        </w:tc>
        <w:tc>
          <w:tcPr>
            <w:tcW w:w="961" w:type="dxa"/>
            <w:tcBorders>
              <w:top w:val="nil"/>
              <w:left w:val="nil"/>
              <w:bottom w:val="nil"/>
              <w:right w:val="nil"/>
            </w:tcBorders>
            <w:shd w:val="clear" w:color="auto" w:fill="auto"/>
            <w:vAlign w:val="center"/>
          </w:tcPr>
          <w:p w14:paraId="0D8E428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0.595</w:t>
            </w:r>
          </w:p>
        </w:tc>
      </w:tr>
      <w:tr w:rsidR="00FC17FE" w14:paraId="22E6C97A" w14:textId="77777777" w:rsidTr="00F55E3F">
        <w:trPr>
          <w:trHeight w:val="300"/>
        </w:trPr>
        <w:tc>
          <w:tcPr>
            <w:tcW w:w="1134" w:type="dxa"/>
            <w:tcBorders>
              <w:top w:val="nil"/>
              <w:left w:val="nil"/>
              <w:bottom w:val="single" w:sz="4" w:space="0" w:color="auto"/>
              <w:right w:val="nil"/>
            </w:tcBorders>
            <w:shd w:val="clear" w:color="auto" w:fill="auto"/>
            <w:vAlign w:val="center"/>
          </w:tcPr>
          <w:p w14:paraId="4597484E"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52</w:t>
            </w:r>
          </w:p>
        </w:tc>
        <w:tc>
          <w:tcPr>
            <w:tcW w:w="993" w:type="dxa"/>
            <w:tcBorders>
              <w:top w:val="nil"/>
              <w:left w:val="nil"/>
              <w:bottom w:val="single" w:sz="4" w:space="0" w:color="auto"/>
            </w:tcBorders>
            <w:shd w:val="clear" w:color="auto" w:fill="auto"/>
            <w:vAlign w:val="center"/>
          </w:tcPr>
          <w:p w14:paraId="57BDA58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852" w:type="dxa"/>
            <w:tcBorders>
              <w:top w:val="nil"/>
              <w:left w:val="nil"/>
              <w:bottom w:val="single" w:sz="4" w:space="0" w:color="auto"/>
              <w:right w:val="single" w:sz="4" w:space="0" w:color="auto"/>
            </w:tcBorders>
            <w:shd w:val="clear" w:color="auto" w:fill="auto"/>
            <w:vAlign w:val="center"/>
          </w:tcPr>
          <w:p w14:paraId="21836FE1"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0.448</w:t>
            </w:r>
          </w:p>
        </w:tc>
        <w:tc>
          <w:tcPr>
            <w:tcW w:w="1025" w:type="dxa"/>
            <w:tcBorders>
              <w:top w:val="nil"/>
              <w:left w:val="single" w:sz="4" w:space="0" w:color="auto"/>
              <w:bottom w:val="single" w:sz="4" w:space="0" w:color="auto"/>
            </w:tcBorders>
            <w:shd w:val="clear" w:color="auto" w:fill="auto"/>
            <w:vAlign w:val="center"/>
          </w:tcPr>
          <w:p w14:paraId="4A67C3AF"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90</w:t>
            </w:r>
          </w:p>
        </w:tc>
        <w:tc>
          <w:tcPr>
            <w:tcW w:w="993" w:type="dxa"/>
            <w:tcBorders>
              <w:top w:val="nil"/>
              <w:left w:val="nil"/>
              <w:bottom w:val="single" w:sz="4" w:space="0" w:color="auto"/>
              <w:right w:val="nil"/>
            </w:tcBorders>
            <w:shd w:val="clear" w:color="auto" w:fill="auto"/>
            <w:vAlign w:val="center"/>
          </w:tcPr>
          <w:p w14:paraId="09CAEC37"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0.585</w:t>
            </w:r>
          </w:p>
        </w:tc>
        <w:tc>
          <w:tcPr>
            <w:tcW w:w="961" w:type="dxa"/>
            <w:tcBorders>
              <w:top w:val="nil"/>
              <w:left w:val="nil"/>
              <w:bottom w:val="single" w:sz="4" w:space="0" w:color="auto"/>
              <w:right w:val="nil"/>
            </w:tcBorders>
            <w:shd w:val="clear" w:color="auto" w:fill="auto"/>
            <w:vAlign w:val="center"/>
          </w:tcPr>
          <w:p w14:paraId="48D4B313" w14:textId="77777777" w:rsidR="00F55E3F" w:rsidRPr="00F55E3F" w:rsidRDefault="00B158D6"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0.658</w:t>
            </w:r>
          </w:p>
        </w:tc>
      </w:tr>
    </w:tbl>
    <w:p w14:paraId="0ACC248A" w14:textId="77777777" w:rsidR="00F55E3F" w:rsidRDefault="00F55E3F" w:rsidP="00376BCE">
      <w:pPr>
        <w:spacing w:line="279" w:lineRule="exact"/>
        <w:ind w:left="72" w:right="792"/>
        <w:textAlignment w:val="baseline"/>
        <w:rPr>
          <w:rFonts w:eastAsia="Cambria"/>
          <w:b/>
          <w:color w:val="000000"/>
          <w:sz w:val="23"/>
          <w:lang w:val="en-US"/>
        </w:rPr>
      </w:pPr>
    </w:p>
    <w:p w14:paraId="54A28618" w14:textId="77777777" w:rsidR="00F55E3F" w:rsidRDefault="00F55E3F" w:rsidP="00376BCE">
      <w:pPr>
        <w:spacing w:line="279" w:lineRule="exact"/>
        <w:ind w:left="72" w:right="792"/>
        <w:textAlignment w:val="baseline"/>
        <w:rPr>
          <w:rFonts w:eastAsia="Cambria"/>
          <w:b/>
          <w:color w:val="000000"/>
          <w:sz w:val="23"/>
          <w:lang w:val="en-US"/>
        </w:rPr>
      </w:pPr>
    </w:p>
    <w:p w14:paraId="79FF16E4" w14:textId="77777777" w:rsidR="00B136E1" w:rsidRDefault="00B136E1" w:rsidP="00376BCE">
      <w:pPr>
        <w:spacing w:line="279" w:lineRule="exact"/>
        <w:ind w:left="72" w:right="792"/>
        <w:textAlignment w:val="baseline"/>
        <w:rPr>
          <w:rFonts w:eastAsia="Cambria"/>
          <w:b/>
          <w:color w:val="000000"/>
          <w:lang w:val="en-US"/>
        </w:rPr>
      </w:pPr>
    </w:p>
    <w:p w14:paraId="4A1E104E" w14:textId="77777777" w:rsidR="00376BCE" w:rsidRPr="00F55E3F" w:rsidRDefault="00B158D6" w:rsidP="00B1145E">
      <w:pPr>
        <w:pStyle w:val="NormalStandardspara"/>
        <w:rPr>
          <w:b/>
        </w:rPr>
      </w:pPr>
      <w:r w:rsidRPr="00F55E3F">
        <w:rPr>
          <w:b/>
          <w:lang w:val="en-US"/>
        </w:rPr>
        <w:t xml:space="preserve">5.5.2 </w:t>
      </w:r>
      <w:r w:rsidRPr="00F55E3F">
        <w:rPr>
          <w:lang w:val="en-US"/>
        </w:rPr>
        <w:t>Pellets used as the ration fed on the vessel must meet the nutritional specifications outlined in Table 20.</w:t>
      </w:r>
    </w:p>
    <w:p w14:paraId="7E645454" w14:textId="77777777" w:rsidR="00376BCE" w:rsidRDefault="00B158D6" w:rsidP="00B136E1">
      <w:pPr>
        <w:pStyle w:val="3"/>
        <w:spacing w:after="120"/>
      </w:pPr>
      <w:r>
        <w:rPr>
          <w:lang w:val="en-US"/>
        </w:rPr>
        <w:lastRenderedPageBreak/>
        <w:t>Table 20 Pellet composition for sheep</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4258"/>
        <w:gridCol w:w="1978"/>
      </w:tblGrid>
      <w:tr w:rsidR="00FC17FE" w14:paraId="226CB6AA" w14:textId="77777777" w:rsidTr="00893ED5">
        <w:trPr>
          <w:cantSplit/>
          <w:trHeight w:val="300"/>
          <w:tblHeader/>
        </w:trPr>
        <w:tc>
          <w:tcPr>
            <w:tcW w:w="4258" w:type="dxa"/>
            <w:tcBorders>
              <w:top w:val="single" w:sz="4" w:space="0" w:color="auto"/>
              <w:bottom w:val="single" w:sz="4" w:space="0" w:color="auto"/>
            </w:tcBorders>
            <w:shd w:val="clear" w:color="auto" w:fill="auto"/>
          </w:tcPr>
          <w:p w14:paraId="6A040C1B" w14:textId="77777777" w:rsidR="001478C7" w:rsidRPr="00744196" w:rsidRDefault="00B158D6" w:rsidP="00893ED5">
            <w:pPr>
              <w:pStyle w:val="TableHeading"/>
              <w:rPr>
                <w:lang w:eastAsia="ja-JP"/>
              </w:rPr>
            </w:pPr>
            <w:r w:rsidRPr="00744196">
              <w:rPr>
                <w:lang w:eastAsia="ja-JP"/>
              </w:rPr>
              <w:t>Pellet composition</w:t>
            </w:r>
          </w:p>
        </w:tc>
        <w:tc>
          <w:tcPr>
            <w:tcW w:w="1978" w:type="dxa"/>
            <w:tcBorders>
              <w:top w:val="single" w:sz="4" w:space="0" w:color="auto"/>
              <w:bottom w:val="single" w:sz="4" w:space="0" w:color="auto"/>
            </w:tcBorders>
            <w:shd w:val="clear" w:color="auto" w:fill="auto"/>
          </w:tcPr>
          <w:p w14:paraId="38514FBC" w14:textId="77777777" w:rsidR="001478C7" w:rsidRPr="00744196" w:rsidRDefault="00B158D6" w:rsidP="00893ED5">
            <w:pPr>
              <w:pStyle w:val="TableHeading"/>
              <w:rPr>
                <w:lang w:eastAsia="ja-JP"/>
              </w:rPr>
            </w:pPr>
            <w:r w:rsidRPr="00744196">
              <w:rPr>
                <w:lang w:eastAsia="ja-JP"/>
              </w:rPr>
              <w:t>Specification</w:t>
            </w:r>
          </w:p>
        </w:tc>
      </w:tr>
      <w:tr w:rsidR="00FC17FE" w14:paraId="41F2DA98" w14:textId="77777777" w:rsidTr="00893ED5">
        <w:trPr>
          <w:trHeight w:val="312"/>
        </w:trPr>
        <w:tc>
          <w:tcPr>
            <w:tcW w:w="4258" w:type="dxa"/>
            <w:tcBorders>
              <w:top w:val="single" w:sz="4" w:space="0" w:color="auto"/>
            </w:tcBorders>
            <w:shd w:val="clear" w:color="auto" w:fill="auto"/>
          </w:tcPr>
          <w:p w14:paraId="3FA869A8" w14:textId="77777777" w:rsidR="001478C7" w:rsidRPr="00744196" w:rsidRDefault="00B158D6" w:rsidP="00893ED5">
            <w:pPr>
              <w:pStyle w:val="TableText"/>
              <w:rPr>
                <w:lang w:eastAsia="ja-JP"/>
              </w:rPr>
            </w:pPr>
            <w:r w:rsidRPr="00744196">
              <w:rPr>
                <w:lang w:eastAsia="ja-JP"/>
              </w:rPr>
              <w:t>Moisture content</w:t>
            </w:r>
          </w:p>
        </w:tc>
        <w:tc>
          <w:tcPr>
            <w:tcW w:w="1978" w:type="dxa"/>
            <w:tcBorders>
              <w:top w:val="single" w:sz="4" w:space="0" w:color="auto"/>
            </w:tcBorders>
            <w:shd w:val="clear" w:color="auto" w:fill="auto"/>
          </w:tcPr>
          <w:p w14:paraId="3AEA19F7" w14:textId="77777777" w:rsidR="001478C7" w:rsidRPr="00744196" w:rsidRDefault="00B158D6" w:rsidP="00893ED5">
            <w:pPr>
              <w:pStyle w:val="TableText"/>
              <w:jc w:val="right"/>
              <w:rPr>
                <w:lang w:eastAsia="ja-JP"/>
              </w:rPr>
            </w:pPr>
            <w:r w:rsidRPr="00744196">
              <w:rPr>
                <w:lang w:eastAsia="ja-JP"/>
              </w:rPr>
              <w:t>&lt; 12%</w:t>
            </w:r>
          </w:p>
        </w:tc>
      </w:tr>
      <w:tr w:rsidR="00FC17FE" w14:paraId="145FC792" w14:textId="77777777" w:rsidTr="00893ED5">
        <w:trPr>
          <w:trHeight w:val="300"/>
        </w:trPr>
        <w:tc>
          <w:tcPr>
            <w:tcW w:w="4258" w:type="dxa"/>
            <w:shd w:val="clear" w:color="auto" w:fill="auto"/>
          </w:tcPr>
          <w:p w14:paraId="1CB8C619" w14:textId="77777777" w:rsidR="001478C7" w:rsidRPr="00744196" w:rsidRDefault="00B158D6" w:rsidP="00893ED5">
            <w:pPr>
              <w:pStyle w:val="TableText"/>
              <w:rPr>
                <w:lang w:eastAsia="ja-JP"/>
              </w:rPr>
            </w:pPr>
            <w:r w:rsidRPr="00744196">
              <w:rPr>
                <w:lang w:eastAsia="ja-JP"/>
              </w:rPr>
              <w:t xml:space="preserve">Ash </w:t>
            </w:r>
            <w:r>
              <w:rPr>
                <w:lang w:eastAsia="ja-JP"/>
              </w:rPr>
              <w:t>(</w:t>
            </w:r>
            <w:r w:rsidRPr="00744196">
              <w:rPr>
                <w:lang w:eastAsia="ja-JP"/>
              </w:rPr>
              <w:t>as a percentage of dry matter)</w:t>
            </w:r>
          </w:p>
        </w:tc>
        <w:tc>
          <w:tcPr>
            <w:tcW w:w="1978" w:type="dxa"/>
            <w:shd w:val="clear" w:color="auto" w:fill="auto"/>
          </w:tcPr>
          <w:p w14:paraId="77946E7E" w14:textId="77777777" w:rsidR="001478C7" w:rsidRPr="00744196" w:rsidRDefault="00B158D6" w:rsidP="00893ED5">
            <w:pPr>
              <w:pStyle w:val="TableText"/>
              <w:jc w:val="right"/>
              <w:rPr>
                <w:lang w:eastAsia="ja-JP"/>
              </w:rPr>
            </w:pPr>
            <w:r w:rsidRPr="00744196">
              <w:rPr>
                <w:lang w:eastAsia="ja-JP"/>
              </w:rPr>
              <w:t>&lt; 13%</w:t>
            </w:r>
          </w:p>
        </w:tc>
      </w:tr>
      <w:tr w:rsidR="00FC17FE" w14:paraId="058D2715" w14:textId="77777777" w:rsidTr="00893ED5">
        <w:trPr>
          <w:trHeight w:val="292"/>
        </w:trPr>
        <w:tc>
          <w:tcPr>
            <w:tcW w:w="4258" w:type="dxa"/>
            <w:shd w:val="clear" w:color="auto" w:fill="auto"/>
          </w:tcPr>
          <w:p w14:paraId="3977DFD1" w14:textId="77777777" w:rsidR="001478C7" w:rsidRPr="00744196" w:rsidRDefault="00B158D6" w:rsidP="00893ED5">
            <w:pPr>
              <w:pStyle w:val="TableText"/>
              <w:rPr>
                <w:lang w:eastAsia="ja-JP"/>
              </w:rPr>
            </w:pPr>
            <w:r w:rsidRPr="00744196">
              <w:rPr>
                <w:lang w:eastAsia="ja-JP"/>
              </w:rPr>
              <w:t xml:space="preserve">Crude protein </w:t>
            </w:r>
            <w:r>
              <w:rPr>
                <w:lang w:eastAsia="ja-JP"/>
              </w:rPr>
              <w:t>(</w:t>
            </w:r>
            <w:r w:rsidRPr="00744196">
              <w:rPr>
                <w:lang w:eastAsia="ja-JP"/>
              </w:rPr>
              <w:t>as a percentage of dry matter)</w:t>
            </w:r>
          </w:p>
        </w:tc>
        <w:tc>
          <w:tcPr>
            <w:tcW w:w="1978" w:type="dxa"/>
            <w:shd w:val="clear" w:color="auto" w:fill="auto"/>
          </w:tcPr>
          <w:p w14:paraId="46D21C1C" w14:textId="77777777" w:rsidR="001478C7" w:rsidRPr="00744196" w:rsidRDefault="00B158D6" w:rsidP="00893ED5">
            <w:pPr>
              <w:pStyle w:val="TableText"/>
              <w:jc w:val="right"/>
              <w:rPr>
                <w:lang w:eastAsia="ja-JP"/>
              </w:rPr>
            </w:pPr>
            <w:r>
              <w:rPr>
                <w:lang w:eastAsia="ja-JP"/>
              </w:rPr>
              <w:t>9% to </w:t>
            </w:r>
            <w:r w:rsidRPr="00744196">
              <w:rPr>
                <w:lang w:eastAsia="ja-JP"/>
              </w:rPr>
              <w:t>12%</w:t>
            </w:r>
          </w:p>
        </w:tc>
      </w:tr>
      <w:tr w:rsidR="00FC17FE" w14:paraId="2ACBDDD6" w14:textId="77777777" w:rsidTr="00893ED5">
        <w:trPr>
          <w:trHeight w:val="300"/>
        </w:trPr>
        <w:tc>
          <w:tcPr>
            <w:tcW w:w="4258" w:type="dxa"/>
            <w:shd w:val="clear" w:color="auto" w:fill="auto"/>
          </w:tcPr>
          <w:p w14:paraId="1320F9FE" w14:textId="77777777" w:rsidR="001478C7" w:rsidRPr="00744196" w:rsidRDefault="00B158D6" w:rsidP="00893ED5">
            <w:pPr>
              <w:pStyle w:val="TableText"/>
              <w:rPr>
                <w:lang w:eastAsia="ja-JP"/>
              </w:rPr>
            </w:pPr>
            <w:r w:rsidRPr="00744196">
              <w:rPr>
                <w:lang w:eastAsia="ja-JP"/>
              </w:rPr>
              <w:t xml:space="preserve">Urea </w:t>
            </w:r>
            <w:r>
              <w:rPr>
                <w:lang w:eastAsia="ja-JP"/>
              </w:rPr>
              <w:t>(</w:t>
            </w:r>
            <w:r w:rsidRPr="00744196">
              <w:rPr>
                <w:lang w:eastAsia="ja-JP"/>
              </w:rPr>
              <w:t>as a percentage of dry matter)</w:t>
            </w:r>
          </w:p>
        </w:tc>
        <w:tc>
          <w:tcPr>
            <w:tcW w:w="1978" w:type="dxa"/>
            <w:shd w:val="clear" w:color="auto" w:fill="auto"/>
          </w:tcPr>
          <w:p w14:paraId="732342F0" w14:textId="77777777" w:rsidR="001478C7" w:rsidRPr="00744196" w:rsidRDefault="00B158D6" w:rsidP="00893ED5">
            <w:pPr>
              <w:pStyle w:val="TableText"/>
              <w:jc w:val="right"/>
              <w:rPr>
                <w:lang w:eastAsia="ja-JP"/>
              </w:rPr>
            </w:pPr>
            <w:r w:rsidRPr="00744196">
              <w:rPr>
                <w:lang w:eastAsia="ja-JP"/>
              </w:rPr>
              <w:t>&lt; 1.2%</w:t>
            </w:r>
          </w:p>
        </w:tc>
      </w:tr>
      <w:tr w:rsidR="00FC17FE" w14:paraId="25EA216A" w14:textId="77777777" w:rsidTr="00893ED5">
        <w:trPr>
          <w:trHeight w:val="343"/>
        </w:trPr>
        <w:tc>
          <w:tcPr>
            <w:tcW w:w="4258" w:type="dxa"/>
            <w:shd w:val="clear" w:color="auto" w:fill="auto"/>
          </w:tcPr>
          <w:p w14:paraId="6A0A1CE7" w14:textId="77777777" w:rsidR="001478C7" w:rsidRPr="00744196" w:rsidRDefault="00B158D6" w:rsidP="00893ED5">
            <w:pPr>
              <w:pStyle w:val="TableText"/>
              <w:rPr>
                <w:lang w:eastAsia="ja-JP"/>
              </w:rPr>
            </w:pPr>
            <w:r w:rsidRPr="00744196">
              <w:rPr>
                <w:lang w:eastAsia="ja-JP"/>
              </w:rPr>
              <w:t>Acid detergent fibre (as a percentage of dry matter)</w:t>
            </w:r>
          </w:p>
        </w:tc>
        <w:tc>
          <w:tcPr>
            <w:tcW w:w="1978" w:type="dxa"/>
            <w:shd w:val="clear" w:color="auto" w:fill="auto"/>
          </w:tcPr>
          <w:p w14:paraId="2103B2AC" w14:textId="77777777" w:rsidR="001478C7" w:rsidRPr="00744196" w:rsidRDefault="00B158D6" w:rsidP="00893ED5">
            <w:pPr>
              <w:pStyle w:val="TableText"/>
              <w:jc w:val="right"/>
              <w:rPr>
                <w:lang w:eastAsia="ja-JP"/>
              </w:rPr>
            </w:pPr>
            <w:r w:rsidRPr="00744196">
              <w:rPr>
                <w:lang w:eastAsia="ja-JP"/>
              </w:rPr>
              <w:t>18</w:t>
            </w:r>
            <w:r>
              <w:rPr>
                <w:lang w:eastAsia="ja-JP"/>
              </w:rPr>
              <w:t>% to </w:t>
            </w:r>
            <w:r w:rsidRPr="00744196">
              <w:rPr>
                <w:lang w:eastAsia="ja-JP"/>
              </w:rPr>
              <w:t>35%</w:t>
            </w:r>
          </w:p>
        </w:tc>
      </w:tr>
      <w:tr w:rsidR="00FC17FE" w14:paraId="3B777883" w14:textId="77777777" w:rsidTr="00893ED5">
        <w:trPr>
          <w:trHeight w:val="300"/>
        </w:trPr>
        <w:tc>
          <w:tcPr>
            <w:tcW w:w="4258" w:type="dxa"/>
            <w:shd w:val="clear" w:color="auto" w:fill="auto"/>
          </w:tcPr>
          <w:p w14:paraId="2210AA70" w14:textId="77777777" w:rsidR="001478C7" w:rsidRPr="00744196" w:rsidRDefault="00B158D6" w:rsidP="00893ED5">
            <w:pPr>
              <w:pStyle w:val="TableText"/>
              <w:rPr>
                <w:lang w:eastAsia="ja-JP"/>
              </w:rPr>
            </w:pPr>
            <w:r>
              <w:rPr>
                <w:lang w:eastAsia="ja-JP"/>
              </w:rPr>
              <w:t>Metabolisable energy</w:t>
            </w:r>
          </w:p>
        </w:tc>
        <w:tc>
          <w:tcPr>
            <w:tcW w:w="1978" w:type="dxa"/>
            <w:shd w:val="clear" w:color="auto" w:fill="auto"/>
          </w:tcPr>
          <w:p w14:paraId="746756BD" w14:textId="77777777" w:rsidR="001478C7" w:rsidRPr="00744196" w:rsidRDefault="00B158D6" w:rsidP="00893ED5">
            <w:pPr>
              <w:pStyle w:val="TableText"/>
              <w:jc w:val="right"/>
              <w:rPr>
                <w:lang w:eastAsia="ja-JP"/>
              </w:rPr>
            </w:pPr>
            <w:r w:rsidRPr="00744196">
              <w:rPr>
                <w:lang w:eastAsia="ja-JP"/>
              </w:rPr>
              <w:t>&gt; 8.0MJ/kg dry matter</w:t>
            </w:r>
          </w:p>
        </w:tc>
      </w:tr>
    </w:tbl>
    <w:p w14:paraId="71570A23" w14:textId="77777777" w:rsidR="00376BCE" w:rsidRPr="00F003ED" w:rsidRDefault="00B158D6" w:rsidP="00F003ED">
      <w:pPr>
        <w:spacing w:before="214" w:line="298" w:lineRule="exact"/>
        <w:textAlignment w:val="baseline"/>
        <w:rPr>
          <w:rFonts w:eastAsia="Cambria"/>
          <w:b/>
          <w:color w:val="000000"/>
        </w:rPr>
      </w:pPr>
      <w:r w:rsidRPr="00F003ED">
        <w:rPr>
          <w:rFonts w:eastAsia="Cambria"/>
          <w:b/>
          <w:color w:val="000000"/>
          <w:lang w:val="en-US"/>
        </w:rPr>
        <w:t xml:space="preserve">5.5.3 </w:t>
      </w:r>
      <w:r w:rsidRPr="00F003ED">
        <w:rPr>
          <w:rFonts w:eastAsia="Cambria"/>
          <w:color w:val="000000"/>
          <w:lang w:val="en-US"/>
        </w:rPr>
        <w:t>When calculating feed and water requirements for sheep, allowance must be made for, and sheep provided with:</w:t>
      </w:r>
    </w:p>
    <w:p w14:paraId="332CC4AC" w14:textId="77777777" w:rsidR="00376BCE" w:rsidRPr="00F003ED" w:rsidRDefault="00B158D6" w:rsidP="00FA1924">
      <w:pPr>
        <w:pStyle w:val="ListNumber"/>
        <w:numPr>
          <w:ilvl w:val="0"/>
          <w:numId w:val="155"/>
        </w:numPr>
      </w:pPr>
      <w:r w:rsidRPr="00FA1924">
        <w:rPr>
          <w:lang w:val="en-US"/>
        </w:rPr>
        <w:t>at least 3% of liveweight of feed per head per voyage day for young sheep (up to and including 4 permanent incisor teeth); or</w:t>
      </w:r>
    </w:p>
    <w:p w14:paraId="5781B9F3" w14:textId="77777777" w:rsidR="00376BCE" w:rsidRPr="00B1145E" w:rsidRDefault="00B158D6" w:rsidP="00FA1924">
      <w:pPr>
        <w:pStyle w:val="ListNumber"/>
        <w:numPr>
          <w:ilvl w:val="0"/>
          <w:numId w:val="155"/>
        </w:numPr>
        <w:rPr>
          <w:rFonts w:eastAsia="Cambria"/>
          <w:color w:val="000000"/>
        </w:rPr>
      </w:pPr>
      <w:r w:rsidRPr="00B1145E">
        <w:rPr>
          <w:rFonts w:eastAsia="Cambria"/>
          <w:color w:val="000000"/>
          <w:lang w:val="en-US"/>
        </w:rPr>
        <w:t>at least 2% of liveweight of feed per head per voyage day for sheep with more than 4 permanent incisor teeth; and</w:t>
      </w:r>
    </w:p>
    <w:p w14:paraId="26C77359" w14:textId="77777777" w:rsidR="00376BCE" w:rsidRPr="00B1145E" w:rsidRDefault="00B158D6" w:rsidP="00FA1924">
      <w:pPr>
        <w:pStyle w:val="ListNumber"/>
        <w:numPr>
          <w:ilvl w:val="0"/>
          <w:numId w:val="155"/>
        </w:numPr>
        <w:rPr>
          <w:rFonts w:eastAsia="Cambria"/>
          <w:color w:val="000000"/>
        </w:rPr>
      </w:pPr>
      <w:r w:rsidRPr="00B1145E">
        <w:rPr>
          <w:rFonts w:eastAsia="Cambria"/>
          <w:color w:val="000000"/>
          <w:lang w:val="en-US"/>
        </w:rPr>
        <w:t>at least 6 litres of water per head per voyage day for all sheep.</w:t>
      </w:r>
    </w:p>
    <w:p w14:paraId="4CA0EF87" w14:textId="77777777" w:rsidR="00376BCE" w:rsidRPr="00F003ED" w:rsidRDefault="00B158D6" w:rsidP="00B1145E">
      <w:pPr>
        <w:pStyle w:val="NormalStandardspara"/>
      </w:pPr>
      <w:r w:rsidRPr="00F003ED">
        <w:rPr>
          <w:b/>
          <w:lang w:val="en-US"/>
        </w:rPr>
        <w:t xml:space="preserve">5.5.4 </w:t>
      </w:r>
      <w:r w:rsidRPr="00F003ED">
        <w:rPr>
          <w:lang w:val="en-US"/>
        </w:rPr>
        <w:t>The minimum veterinary medicines and equipment to be carried on the vessel for sheep is in Table 21. Additional veterinary medicines and equipment may be necessary if there are other classes of sheep in the consignment (for example obstetrical supplies for pregnant animals).</w:t>
      </w:r>
    </w:p>
    <w:p w14:paraId="5511F1D9" w14:textId="77777777" w:rsidR="00E57C4E" w:rsidRDefault="00E57C4E" w:rsidP="00B136E1">
      <w:pPr>
        <w:pStyle w:val="3"/>
        <w:spacing w:after="120"/>
        <w:rPr>
          <w:lang w:val="en-US"/>
        </w:rPr>
      </w:pPr>
    </w:p>
    <w:p w14:paraId="2C77E993" w14:textId="77777777" w:rsidR="00E57C4E" w:rsidRDefault="00E57C4E" w:rsidP="00B136E1">
      <w:pPr>
        <w:pStyle w:val="3"/>
        <w:spacing w:after="120"/>
        <w:rPr>
          <w:lang w:val="en-US"/>
        </w:rPr>
      </w:pPr>
    </w:p>
    <w:p w14:paraId="0F487AC8" w14:textId="77777777" w:rsidR="00FA1924" w:rsidRDefault="00FA1924" w:rsidP="00B136E1">
      <w:pPr>
        <w:pStyle w:val="3"/>
        <w:spacing w:after="120"/>
        <w:rPr>
          <w:lang w:val="en-US"/>
        </w:rPr>
      </w:pPr>
    </w:p>
    <w:p w14:paraId="6A9AFDFB" w14:textId="77777777" w:rsidR="00376BCE" w:rsidRDefault="00B158D6" w:rsidP="00B136E1">
      <w:pPr>
        <w:pStyle w:val="3"/>
        <w:spacing w:after="120"/>
        <w:rPr>
          <w:lang w:val="en-US"/>
        </w:rPr>
      </w:pPr>
      <w:r>
        <w:rPr>
          <w:lang w:val="en-US"/>
        </w:rPr>
        <w:t>Table 21 Minimum veterinary medicines and equipment for sheep</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FC17FE" w14:paraId="092C21DD" w14:textId="77777777" w:rsidTr="00893ED5">
        <w:trPr>
          <w:trHeight w:val="451"/>
          <w:tblHeader/>
        </w:trPr>
        <w:tc>
          <w:tcPr>
            <w:tcW w:w="2423" w:type="pct"/>
            <w:tcBorders>
              <w:top w:val="single" w:sz="4" w:space="0" w:color="auto"/>
              <w:bottom w:val="single" w:sz="4" w:space="0" w:color="auto"/>
            </w:tcBorders>
            <w:shd w:val="clear" w:color="auto" w:fill="auto"/>
          </w:tcPr>
          <w:p w14:paraId="570E7048" w14:textId="77777777" w:rsidR="001478C7" w:rsidRPr="009A5724" w:rsidRDefault="00B158D6" w:rsidP="00893ED5">
            <w:pPr>
              <w:pStyle w:val="TableHeading"/>
              <w:rPr>
                <w:lang w:eastAsia="ja-JP"/>
              </w:rPr>
            </w:pPr>
            <w:r>
              <w:rPr>
                <w:lang w:eastAsia="ja-JP"/>
              </w:rPr>
              <w:lastRenderedPageBreak/>
              <w:t>Medicines and equipment (per 10,000 sheep unless otherwise noted)</w:t>
            </w:r>
          </w:p>
        </w:tc>
        <w:tc>
          <w:tcPr>
            <w:tcW w:w="2577" w:type="pct"/>
            <w:tcBorders>
              <w:top w:val="single" w:sz="4" w:space="0" w:color="auto"/>
              <w:bottom w:val="single" w:sz="4" w:space="0" w:color="auto"/>
            </w:tcBorders>
            <w:shd w:val="clear" w:color="auto" w:fill="auto"/>
          </w:tcPr>
          <w:p w14:paraId="5FF65BC9" w14:textId="77777777" w:rsidR="001478C7" w:rsidRPr="009A5724" w:rsidRDefault="00B158D6" w:rsidP="00893ED5">
            <w:pPr>
              <w:pStyle w:val="TableHeading"/>
              <w:rPr>
                <w:lang w:eastAsia="ja-JP"/>
              </w:rPr>
            </w:pPr>
            <w:r>
              <w:rPr>
                <w:lang w:eastAsia="ja-JP"/>
              </w:rPr>
              <w:t>Minimum requirement</w:t>
            </w:r>
          </w:p>
        </w:tc>
      </w:tr>
      <w:tr w:rsidR="00FC17FE" w14:paraId="2CF1F942" w14:textId="77777777" w:rsidTr="00893ED5">
        <w:trPr>
          <w:trHeight w:val="318"/>
        </w:trPr>
        <w:tc>
          <w:tcPr>
            <w:tcW w:w="2423" w:type="pct"/>
            <w:tcBorders>
              <w:top w:val="single" w:sz="4" w:space="0" w:color="auto"/>
              <w:bottom w:val="single" w:sz="4" w:space="0" w:color="auto"/>
            </w:tcBorders>
            <w:shd w:val="clear" w:color="auto" w:fill="auto"/>
          </w:tcPr>
          <w:p w14:paraId="7D1BC7B7" w14:textId="77777777" w:rsidR="001478C7" w:rsidRPr="009A5724" w:rsidRDefault="00B158D6"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2DC9ACAB" w14:textId="77777777" w:rsidR="001478C7" w:rsidRPr="009A5724" w:rsidRDefault="00B158D6" w:rsidP="00893ED5">
            <w:pPr>
              <w:pStyle w:val="TableText"/>
              <w:rPr>
                <w:lang w:eastAsia="ja-JP"/>
              </w:rPr>
            </w:pPr>
            <w:r>
              <w:rPr>
                <w:lang w:eastAsia="ja-JP"/>
              </w:rPr>
              <w:t>10 sheep doses</w:t>
            </w:r>
          </w:p>
        </w:tc>
      </w:tr>
      <w:tr w:rsidR="00FC17FE" w14:paraId="11EF0254" w14:textId="77777777" w:rsidTr="00893ED5">
        <w:trPr>
          <w:trHeight w:val="318"/>
        </w:trPr>
        <w:tc>
          <w:tcPr>
            <w:tcW w:w="2423" w:type="pct"/>
            <w:tcBorders>
              <w:top w:val="single" w:sz="4" w:space="0" w:color="auto"/>
              <w:bottom w:val="single" w:sz="4" w:space="0" w:color="auto"/>
            </w:tcBorders>
            <w:shd w:val="clear" w:color="auto" w:fill="auto"/>
          </w:tcPr>
          <w:p w14:paraId="59F42A59" w14:textId="77777777" w:rsidR="001478C7" w:rsidRPr="009A5724" w:rsidRDefault="00B158D6" w:rsidP="00893E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07097C37" w14:textId="77777777" w:rsidR="001478C7" w:rsidRDefault="00B158D6" w:rsidP="00893ED5">
            <w:pPr>
              <w:pStyle w:val="TableText"/>
              <w:rPr>
                <w:lang w:eastAsia="ja-JP"/>
              </w:rPr>
            </w:pPr>
            <w:r>
              <w:rPr>
                <w:lang w:eastAsia="ja-JP"/>
              </w:rPr>
              <w:t>10 sheep doses</w:t>
            </w:r>
          </w:p>
        </w:tc>
      </w:tr>
      <w:tr w:rsidR="00FC17FE" w14:paraId="1FAAF411" w14:textId="77777777" w:rsidTr="00893ED5">
        <w:trPr>
          <w:trHeight w:val="318"/>
        </w:trPr>
        <w:tc>
          <w:tcPr>
            <w:tcW w:w="2423" w:type="pct"/>
            <w:tcBorders>
              <w:top w:val="single" w:sz="4" w:space="0" w:color="auto"/>
              <w:bottom w:val="single" w:sz="4" w:space="0" w:color="auto"/>
            </w:tcBorders>
            <w:shd w:val="clear" w:color="auto" w:fill="auto"/>
          </w:tcPr>
          <w:p w14:paraId="19391AC6" w14:textId="77777777" w:rsidR="001478C7" w:rsidRPr="009A5724" w:rsidRDefault="00B158D6"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3EC4D1A1" w14:textId="77777777" w:rsidR="001478C7" w:rsidRPr="009A5724" w:rsidRDefault="00B158D6" w:rsidP="00893ED5">
            <w:pPr>
              <w:pStyle w:val="TableText"/>
              <w:rPr>
                <w:lang w:eastAsia="ja-JP"/>
              </w:rPr>
            </w:pPr>
            <w:r>
              <w:rPr>
                <w:lang w:eastAsia="ja-JP"/>
              </w:rPr>
              <w:t xml:space="preserve">Sufficient to treat 20 wounds </w:t>
            </w:r>
          </w:p>
        </w:tc>
      </w:tr>
      <w:tr w:rsidR="00FC17FE" w14:paraId="4426A2C9" w14:textId="77777777" w:rsidTr="00893ED5">
        <w:trPr>
          <w:trHeight w:val="318"/>
        </w:trPr>
        <w:tc>
          <w:tcPr>
            <w:tcW w:w="2423" w:type="pct"/>
            <w:tcBorders>
              <w:top w:val="single" w:sz="4" w:space="0" w:color="auto"/>
              <w:bottom w:val="single" w:sz="4" w:space="0" w:color="auto"/>
            </w:tcBorders>
            <w:shd w:val="clear" w:color="auto" w:fill="auto"/>
          </w:tcPr>
          <w:p w14:paraId="7C61FD33" w14:textId="77777777" w:rsidR="001478C7" w:rsidRPr="009A5724" w:rsidRDefault="00B158D6" w:rsidP="00893ED5">
            <w:pPr>
              <w:pStyle w:val="TableText"/>
              <w:rPr>
                <w:lang w:eastAsia="ja-JP"/>
              </w:rPr>
            </w:pPr>
            <w:r>
              <w:rPr>
                <w:lang w:eastAsia="ja-JP"/>
              </w:rPr>
              <w:t>Pink eye treatment system (similar acting to Orbenin)</w:t>
            </w:r>
          </w:p>
        </w:tc>
        <w:tc>
          <w:tcPr>
            <w:tcW w:w="2577" w:type="pct"/>
            <w:tcBorders>
              <w:top w:val="single" w:sz="4" w:space="0" w:color="auto"/>
              <w:bottom w:val="single" w:sz="4" w:space="0" w:color="auto"/>
            </w:tcBorders>
          </w:tcPr>
          <w:p w14:paraId="563B833D" w14:textId="77777777" w:rsidR="001478C7" w:rsidRPr="009A5724" w:rsidRDefault="00B158D6" w:rsidP="00893ED5">
            <w:pPr>
              <w:pStyle w:val="TableText"/>
              <w:rPr>
                <w:lang w:eastAsia="ja-JP"/>
              </w:rPr>
            </w:pPr>
            <w:r>
              <w:rPr>
                <w:lang w:eastAsia="ja-JP"/>
              </w:rPr>
              <w:t>1 box of 20 tubes</w:t>
            </w:r>
          </w:p>
        </w:tc>
      </w:tr>
      <w:tr w:rsidR="00FC17FE" w14:paraId="7D2FC9E8" w14:textId="77777777" w:rsidTr="00893ED5">
        <w:trPr>
          <w:trHeight w:val="318"/>
        </w:trPr>
        <w:tc>
          <w:tcPr>
            <w:tcW w:w="2423" w:type="pct"/>
            <w:tcBorders>
              <w:top w:val="single" w:sz="4" w:space="0" w:color="auto"/>
              <w:bottom w:val="single" w:sz="4" w:space="0" w:color="auto"/>
            </w:tcBorders>
            <w:shd w:val="clear" w:color="auto" w:fill="auto"/>
          </w:tcPr>
          <w:p w14:paraId="193FDAE1" w14:textId="77777777" w:rsidR="001478C7" w:rsidRPr="009A5724" w:rsidRDefault="00B158D6"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41BCA5C2" w14:textId="77777777" w:rsidR="001478C7" w:rsidRPr="009A5724" w:rsidRDefault="00B158D6" w:rsidP="00893ED5">
            <w:pPr>
              <w:pStyle w:val="TableText"/>
              <w:rPr>
                <w:lang w:eastAsia="ja-JP"/>
              </w:rPr>
            </w:pPr>
            <w:r>
              <w:rPr>
                <w:lang w:eastAsia="ja-JP"/>
              </w:rPr>
              <w:t>3 per vessel</w:t>
            </w:r>
          </w:p>
        </w:tc>
      </w:tr>
      <w:tr w:rsidR="00FC17FE" w14:paraId="0C94918A" w14:textId="77777777" w:rsidTr="00893ED5">
        <w:trPr>
          <w:trHeight w:val="318"/>
        </w:trPr>
        <w:tc>
          <w:tcPr>
            <w:tcW w:w="2423" w:type="pct"/>
            <w:tcBorders>
              <w:top w:val="single" w:sz="4" w:space="0" w:color="auto"/>
              <w:bottom w:val="single" w:sz="4" w:space="0" w:color="auto"/>
            </w:tcBorders>
            <w:shd w:val="clear" w:color="auto" w:fill="auto"/>
          </w:tcPr>
          <w:p w14:paraId="2D61BF98" w14:textId="77777777" w:rsidR="001478C7" w:rsidRDefault="00B158D6" w:rsidP="00893ED5">
            <w:pPr>
              <w:pStyle w:val="TableText"/>
              <w:rPr>
                <w:lang w:eastAsia="ja-JP"/>
              </w:rPr>
            </w:pPr>
            <w:r>
              <w:rPr>
                <w:lang w:eastAsia="ja-JP"/>
              </w:rPr>
              <w:t>Needles (18 gauge, 1 ½ inch) or equivalent</w:t>
            </w:r>
          </w:p>
        </w:tc>
        <w:tc>
          <w:tcPr>
            <w:tcW w:w="2577" w:type="pct"/>
            <w:tcBorders>
              <w:top w:val="single" w:sz="4" w:space="0" w:color="auto"/>
              <w:bottom w:val="single" w:sz="4" w:space="0" w:color="auto"/>
            </w:tcBorders>
          </w:tcPr>
          <w:p w14:paraId="19FFFCDE" w14:textId="77777777" w:rsidR="001478C7" w:rsidRPr="009A5724" w:rsidRDefault="00B158D6" w:rsidP="00893ED5">
            <w:pPr>
              <w:pStyle w:val="TableText"/>
              <w:rPr>
                <w:lang w:eastAsia="ja-JP"/>
              </w:rPr>
            </w:pPr>
            <w:r>
              <w:rPr>
                <w:lang w:eastAsia="ja-JP"/>
              </w:rPr>
              <w:t>100</w:t>
            </w:r>
          </w:p>
        </w:tc>
      </w:tr>
      <w:tr w:rsidR="00FC17FE" w14:paraId="5108E485" w14:textId="77777777" w:rsidTr="00893ED5">
        <w:trPr>
          <w:trHeight w:val="318"/>
        </w:trPr>
        <w:tc>
          <w:tcPr>
            <w:tcW w:w="2423" w:type="pct"/>
            <w:tcBorders>
              <w:top w:val="single" w:sz="4" w:space="0" w:color="auto"/>
            </w:tcBorders>
            <w:shd w:val="clear" w:color="auto" w:fill="auto"/>
          </w:tcPr>
          <w:p w14:paraId="3AA01A26" w14:textId="77777777" w:rsidR="001478C7" w:rsidRDefault="00B158D6" w:rsidP="00893ED5">
            <w:pPr>
              <w:pStyle w:val="TableText"/>
              <w:rPr>
                <w:lang w:eastAsia="ja-JP"/>
              </w:rPr>
            </w:pPr>
            <w:r>
              <w:rPr>
                <w:lang w:eastAsia="ja-JP"/>
              </w:rPr>
              <w:t>Hypodermic syringes</w:t>
            </w:r>
          </w:p>
        </w:tc>
        <w:tc>
          <w:tcPr>
            <w:tcW w:w="2577" w:type="pct"/>
            <w:tcBorders>
              <w:top w:val="single" w:sz="4" w:space="0" w:color="auto"/>
            </w:tcBorders>
          </w:tcPr>
          <w:p w14:paraId="2B17F46E" w14:textId="77777777" w:rsidR="001478C7" w:rsidRPr="009A5724" w:rsidRDefault="00B158D6" w:rsidP="00893ED5">
            <w:pPr>
              <w:pStyle w:val="TableText"/>
              <w:rPr>
                <w:lang w:eastAsia="ja-JP"/>
              </w:rPr>
            </w:pPr>
            <w:r>
              <w:rPr>
                <w:lang w:eastAsia="ja-JP"/>
              </w:rPr>
              <w:t>10 x 20mL, 2 x 5mL</w:t>
            </w:r>
          </w:p>
        </w:tc>
      </w:tr>
      <w:tr w:rsidR="00FC17FE" w14:paraId="45D04B05" w14:textId="77777777" w:rsidTr="00893ED5">
        <w:trPr>
          <w:trHeight w:val="318"/>
        </w:trPr>
        <w:tc>
          <w:tcPr>
            <w:tcW w:w="2423" w:type="pct"/>
            <w:tcBorders>
              <w:top w:val="single" w:sz="4" w:space="0" w:color="auto"/>
              <w:bottom w:val="single" w:sz="4" w:space="0" w:color="auto"/>
            </w:tcBorders>
            <w:shd w:val="clear" w:color="auto" w:fill="auto"/>
          </w:tcPr>
          <w:p w14:paraId="5D33A3DF" w14:textId="77777777" w:rsidR="001478C7" w:rsidRDefault="00B158D6"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21228EE2" w14:textId="77777777" w:rsidR="001478C7" w:rsidRPr="009A5724" w:rsidRDefault="00B158D6" w:rsidP="00893ED5">
            <w:pPr>
              <w:pStyle w:val="TableText"/>
              <w:rPr>
                <w:lang w:eastAsia="ja-JP"/>
              </w:rPr>
            </w:pPr>
            <w:r>
              <w:rPr>
                <w:lang w:eastAsia="ja-JP"/>
              </w:rPr>
              <w:t>1 pair</w:t>
            </w:r>
          </w:p>
        </w:tc>
      </w:tr>
      <w:tr w:rsidR="00FC17FE" w14:paraId="7925D165" w14:textId="77777777" w:rsidTr="00893ED5">
        <w:trPr>
          <w:trHeight w:val="318"/>
        </w:trPr>
        <w:tc>
          <w:tcPr>
            <w:tcW w:w="2423" w:type="pct"/>
            <w:tcBorders>
              <w:top w:val="single" w:sz="4" w:space="0" w:color="auto"/>
              <w:bottom w:val="single" w:sz="4" w:space="0" w:color="auto"/>
            </w:tcBorders>
            <w:shd w:val="clear" w:color="auto" w:fill="auto"/>
          </w:tcPr>
          <w:p w14:paraId="62DACD44" w14:textId="77777777" w:rsidR="001478C7" w:rsidRDefault="00B158D6"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7F018A5B" w14:textId="77777777" w:rsidR="001478C7" w:rsidRDefault="00B158D6" w:rsidP="00893ED5">
            <w:pPr>
              <w:pStyle w:val="TableText"/>
              <w:rPr>
                <w:lang w:eastAsia="ja-JP"/>
              </w:rPr>
            </w:pPr>
            <w:r>
              <w:rPr>
                <w:lang w:eastAsia="ja-JP"/>
              </w:rPr>
              <w:t>2 post-mortem knives plus steel and sharpening stone per vessel</w:t>
            </w:r>
          </w:p>
        </w:tc>
      </w:tr>
      <w:tr w:rsidR="00FC17FE" w14:paraId="74D37884" w14:textId="77777777" w:rsidTr="00893ED5">
        <w:trPr>
          <w:trHeight w:val="318"/>
        </w:trPr>
        <w:tc>
          <w:tcPr>
            <w:tcW w:w="2423" w:type="pct"/>
            <w:tcBorders>
              <w:top w:val="single" w:sz="4" w:space="0" w:color="auto"/>
              <w:bottom w:val="single" w:sz="4" w:space="0" w:color="auto"/>
            </w:tcBorders>
            <w:shd w:val="clear" w:color="auto" w:fill="auto"/>
          </w:tcPr>
          <w:p w14:paraId="3ADF1823" w14:textId="77777777" w:rsidR="001478C7" w:rsidRDefault="00B158D6"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1BADC7B7" w14:textId="77777777" w:rsidR="001478C7" w:rsidRDefault="00B158D6" w:rsidP="00893ED5">
            <w:pPr>
              <w:pStyle w:val="TableText"/>
              <w:rPr>
                <w:lang w:eastAsia="ja-JP"/>
              </w:rPr>
            </w:pPr>
            <w:r>
              <w:rPr>
                <w:lang w:eastAsia="ja-JP"/>
              </w:rPr>
              <w:t>1 per vessel, plus 100 cartridges per 10,000 sheep</w:t>
            </w:r>
          </w:p>
        </w:tc>
      </w:tr>
    </w:tbl>
    <w:p w14:paraId="6FC35344" w14:textId="77777777" w:rsidR="00376BCE" w:rsidRDefault="00B158D6" w:rsidP="00C53530">
      <w:pPr>
        <w:pStyle w:val="2"/>
      </w:pPr>
      <w:r>
        <w:t>5.6 Monitoring and reporting requirements</w:t>
      </w:r>
    </w:p>
    <w:p w14:paraId="335E4686" w14:textId="77777777" w:rsidR="00376BCE" w:rsidRPr="00F003ED" w:rsidRDefault="00B158D6" w:rsidP="00F003ED">
      <w:pPr>
        <w:spacing w:line="292" w:lineRule="exact"/>
        <w:ind w:right="72"/>
        <w:textAlignment w:val="baseline"/>
        <w:rPr>
          <w:rFonts w:eastAsia="Cambria"/>
          <w:b/>
          <w:color w:val="000000"/>
        </w:rPr>
      </w:pPr>
      <w:r w:rsidRPr="00F003ED">
        <w:rPr>
          <w:rFonts w:eastAsia="Cambria"/>
          <w:b/>
          <w:color w:val="000000"/>
          <w:lang w:val="en-US"/>
        </w:rPr>
        <w:t xml:space="preserve">5.6.1 </w:t>
      </w:r>
      <w:r w:rsidRPr="00F003ED">
        <w:rPr>
          <w:rFonts w:eastAsia="Cambria"/>
          <w:color w:val="000000"/>
          <w:lang w:val="en-US"/>
        </w:rPr>
        <w:t>During the voyage, a meeting must be held at least daily to discuss all issues relating to the health and welfare of the livestock. The meeting must at least include the master of the vessel and/or the master's representative, accredited stockperson(s) and if on board, the AAV.</w:t>
      </w:r>
    </w:p>
    <w:p w14:paraId="42C44F08" w14:textId="77777777" w:rsidR="00376BCE" w:rsidRPr="00F003ED" w:rsidRDefault="00B158D6" w:rsidP="00F003ED">
      <w:pPr>
        <w:spacing w:before="205" w:line="295" w:lineRule="exact"/>
        <w:ind w:right="144"/>
        <w:textAlignment w:val="baseline"/>
        <w:rPr>
          <w:rFonts w:eastAsia="Cambria"/>
          <w:b/>
          <w:color w:val="000000"/>
        </w:rPr>
      </w:pPr>
      <w:r w:rsidRPr="00F003ED">
        <w:rPr>
          <w:rFonts w:eastAsia="Cambria"/>
          <w:b/>
          <w:color w:val="000000"/>
          <w:lang w:val="en-US"/>
        </w:rPr>
        <w:t xml:space="preserve">5.6.2 </w:t>
      </w:r>
      <w:r w:rsidRPr="00F003ED">
        <w:rPr>
          <w:rFonts w:eastAsia="Cambria"/>
          <w:color w:val="000000"/>
          <w:lang w:val="en-US"/>
        </w:rPr>
        <w:t>Livestock and livestock services on the vessel must be regularly inspected (at minimum once every day and once every night of the voyage) to ensure that the health and welfare of the livestock are maintained while on the vessel. This must include:</w:t>
      </w:r>
    </w:p>
    <w:p w14:paraId="0018C345" w14:textId="77777777" w:rsidR="00376BCE" w:rsidRPr="00F003ED" w:rsidRDefault="00B158D6" w:rsidP="00F003ED">
      <w:pPr>
        <w:numPr>
          <w:ilvl w:val="0"/>
          <w:numId w:val="59"/>
        </w:numPr>
        <w:spacing w:before="265" w:after="0" w:line="234" w:lineRule="exact"/>
        <w:ind w:left="432" w:hanging="432"/>
        <w:textAlignment w:val="baseline"/>
        <w:rPr>
          <w:rFonts w:eastAsia="Cambria"/>
          <w:color w:val="000000"/>
        </w:rPr>
      </w:pPr>
      <w:r w:rsidRPr="00F003ED">
        <w:rPr>
          <w:rFonts w:eastAsia="Cambria"/>
          <w:color w:val="000000"/>
          <w:lang w:val="en-US"/>
        </w:rPr>
        <w:lastRenderedPageBreak/>
        <w:t>systematic inspection of livestock to assess their health and welfare; and</w:t>
      </w:r>
    </w:p>
    <w:p w14:paraId="5107EDFB" w14:textId="77777777" w:rsidR="00376BCE" w:rsidRPr="00F003ED" w:rsidRDefault="00B158D6" w:rsidP="00B1145E">
      <w:pPr>
        <w:pStyle w:val="ListNumber"/>
        <w:numPr>
          <w:ilvl w:val="0"/>
          <w:numId w:val="158"/>
        </w:numPr>
      </w:pPr>
      <w:r w:rsidRPr="00FA1924">
        <w:rPr>
          <w:lang w:val="en-US"/>
        </w:rPr>
        <w:t>monitoring and maintenance of feed and/or water supply systems to ensure they are in good working order; and</w:t>
      </w:r>
    </w:p>
    <w:p w14:paraId="38418DB4" w14:textId="77777777" w:rsidR="00376BCE" w:rsidRPr="00F003ED" w:rsidRDefault="00B158D6" w:rsidP="005F0A77">
      <w:pPr>
        <w:pStyle w:val="ListNumber"/>
        <w:numPr>
          <w:ilvl w:val="0"/>
          <w:numId w:val="97"/>
        </w:numPr>
      </w:pPr>
      <w:r w:rsidRPr="00F003ED">
        <w:rPr>
          <w:lang w:val="en-US"/>
        </w:rPr>
        <w:t>checking pen space allocation and making adjustments as required; and</w:t>
      </w:r>
    </w:p>
    <w:p w14:paraId="45E5F97F" w14:textId="77777777" w:rsidR="00376BCE" w:rsidRPr="00F003ED" w:rsidRDefault="00B158D6" w:rsidP="005F0A77">
      <w:pPr>
        <w:pStyle w:val="ListNumber"/>
        <w:numPr>
          <w:ilvl w:val="0"/>
          <w:numId w:val="97"/>
        </w:numPr>
      </w:pPr>
      <w:r w:rsidRPr="00F003ED">
        <w:rPr>
          <w:lang w:val="en-US"/>
        </w:rPr>
        <w:t>monitoring and maintenance of ventilation to promote optimal thermoregulation of the livestock; and</w:t>
      </w:r>
    </w:p>
    <w:p w14:paraId="22A16570" w14:textId="77777777" w:rsidR="00376BCE" w:rsidRPr="00F003ED" w:rsidRDefault="00B158D6" w:rsidP="005F0A77">
      <w:pPr>
        <w:pStyle w:val="ListNumber"/>
        <w:numPr>
          <w:ilvl w:val="0"/>
          <w:numId w:val="97"/>
        </w:numPr>
      </w:pPr>
      <w:r w:rsidRPr="00F003ED">
        <w:rPr>
          <w:lang w:val="en-US"/>
        </w:rPr>
        <w:t>monitoring and maintenance of pen and deck conditions. Washing down of decks should be carried out regularly where appropriate for the species, and disposal of faeces and litter must be carried out in a manner that minimises impacts on the health and welfare of livestock.</w:t>
      </w:r>
    </w:p>
    <w:p w14:paraId="24BD4D89" w14:textId="77777777" w:rsidR="00376BCE" w:rsidRPr="00F003ED" w:rsidRDefault="00B158D6" w:rsidP="00B1145E">
      <w:pPr>
        <w:pStyle w:val="NormalStandardspara"/>
        <w:rPr>
          <w:b/>
        </w:rPr>
      </w:pPr>
      <w:r w:rsidRPr="00F003ED">
        <w:rPr>
          <w:b/>
          <w:lang w:val="en-US"/>
        </w:rPr>
        <w:t xml:space="preserve">5.6.3 </w:t>
      </w:r>
      <w:r w:rsidRPr="00F003ED">
        <w:rPr>
          <w:lang w:val="en-US"/>
        </w:rPr>
        <w:t>Any livestock identified as being sick or injured during the voyage (including during loading and unloading) must:</w:t>
      </w:r>
    </w:p>
    <w:p w14:paraId="0D543E10" w14:textId="77777777" w:rsidR="00376BCE" w:rsidRPr="00F003ED" w:rsidRDefault="00B158D6" w:rsidP="00E57C4E">
      <w:pPr>
        <w:numPr>
          <w:ilvl w:val="0"/>
          <w:numId w:val="60"/>
        </w:numPr>
        <w:tabs>
          <w:tab w:val="left" w:pos="709"/>
        </w:tabs>
        <w:spacing w:before="255" w:after="0" w:line="234" w:lineRule="exact"/>
        <w:ind w:left="432" w:hanging="432"/>
        <w:textAlignment w:val="baseline"/>
        <w:rPr>
          <w:rFonts w:eastAsia="Cambria"/>
          <w:color w:val="000000"/>
        </w:rPr>
      </w:pPr>
      <w:r w:rsidRPr="00F003ED">
        <w:rPr>
          <w:rFonts w:eastAsia="Cambria"/>
          <w:color w:val="000000"/>
          <w:lang w:val="en-US"/>
        </w:rPr>
        <w:t>be promptly assessed and treated; and</w:t>
      </w:r>
    </w:p>
    <w:p w14:paraId="73DDB59D" w14:textId="77777777" w:rsidR="000F1ED3" w:rsidRPr="00B1145E" w:rsidRDefault="00B158D6" w:rsidP="00E57C4E">
      <w:pPr>
        <w:numPr>
          <w:ilvl w:val="0"/>
          <w:numId w:val="60"/>
        </w:numPr>
        <w:tabs>
          <w:tab w:val="left" w:pos="709"/>
        </w:tabs>
        <w:spacing w:before="184" w:after="0" w:line="234" w:lineRule="exact"/>
        <w:ind w:left="432" w:hanging="432"/>
        <w:textAlignment w:val="baseline"/>
        <w:rPr>
          <w:rFonts w:eastAsia="Cambria"/>
          <w:color w:val="000000"/>
        </w:rPr>
      </w:pPr>
      <w:r w:rsidRPr="00F003ED">
        <w:rPr>
          <w:rFonts w:eastAsia="Cambria"/>
          <w:color w:val="000000"/>
          <w:lang w:val="en-US"/>
        </w:rPr>
        <w:t>be transferred to a hospital pen, if required; or</w:t>
      </w:r>
    </w:p>
    <w:p w14:paraId="1B8D4505" w14:textId="77777777" w:rsidR="00341768" w:rsidRPr="00341768" w:rsidRDefault="00B158D6" w:rsidP="00B1145E">
      <w:pPr>
        <w:pStyle w:val="ListNumber"/>
        <w:numPr>
          <w:ilvl w:val="0"/>
          <w:numId w:val="164"/>
        </w:numPr>
        <w:rPr>
          <w:rFonts w:eastAsia="Cambria"/>
          <w:color w:val="000000"/>
        </w:rPr>
      </w:pPr>
      <w:r w:rsidRPr="00341768">
        <w:rPr>
          <w:rFonts w:eastAsia="Cambria"/>
          <w:color w:val="000000"/>
          <w:lang w:val="en-US"/>
        </w:rPr>
        <w:t>if nece</w:t>
      </w:r>
      <w:r w:rsidRPr="00341768">
        <w:rPr>
          <w:lang w:val="en-US"/>
        </w:rPr>
        <w:t>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159D8365" w14:textId="77777777" w:rsidR="00376BCE" w:rsidRPr="00F003ED" w:rsidRDefault="00B158D6" w:rsidP="00F003ED">
      <w:pPr>
        <w:spacing w:before="181" w:line="240" w:lineRule="exact"/>
        <w:textAlignment w:val="baseline"/>
        <w:rPr>
          <w:rFonts w:eastAsia="Cambria"/>
          <w:b/>
          <w:color w:val="000000"/>
        </w:rPr>
      </w:pPr>
      <w:r w:rsidRPr="00F003ED">
        <w:rPr>
          <w:rFonts w:eastAsia="Cambria"/>
          <w:b/>
          <w:color w:val="000000"/>
          <w:lang w:val="en-US"/>
        </w:rPr>
        <w:t xml:space="preserve">5.6.4 </w:t>
      </w:r>
      <w:r w:rsidRPr="00F003ED">
        <w:rPr>
          <w:rFonts w:eastAsia="Cambria"/>
          <w:color w:val="000000"/>
          <w:lang w:val="en-US"/>
        </w:rPr>
        <w:t>Records must be kept by the exporter as outlined in Standard 1.1.8.</w:t>
      </w:r>
    </w:p>
    <w:p w14:paraId="56C68478" w14:textId="77777777" w:rsidR="00376BCE" w:rsidRPr="00F003ED" w:rsidRDefault="00B158D6" w:rsidP="00F003ED">
      <w:pPr>
        <w:spacing w:before="193" w:line="297" w:lineRule="exact"/>
        <w:ind w:right="72"/>
        <w:textAlignment w:val="baseline"/>
        <w:rPr>
          <w:rFonts w:eastAsia="Cambria"/>
          <w:b/>
          <w:color w:val="000000"/>
        </w:rPr>
      </w:pPr>
      <w:r w:rsidRPr="00F003ED">
        <w:rPr>
          <w:rFonts w:eastAsia="Cambria"/>
          <w:b/>
          <w:color w:val="000000"/>
          <w:lang w:val="en-US"/>
        </w:rPr>
        <w:t xml:space="preserve">5.6.5 </w:t>
      </w:r>
      <w:r w:rsidRPr="00F003ED">
        <w:rPr>
          <w:rFonts w:eastAsia="Cambria"/>
          <w:color w:val="000000"/>
          <w:lang w:val="en-US"/>
        </w:rPr>
        <w:t>If a notifiable incident occurs at any time, the exporter must notify the department as soon as possible and within 12 hours. For the export of livestock by sea, a notifiable incident includes, but is not limited to:</w:t>
      </w:r>
    </w:p>
    <w:p w14:paraId="18D4D413" w14:textId="77777777" w:rsidR="00376BCE" w:rsidRPr="00F003ED" w:rsidRDefault="00B158D6" w:rsidP="00B136E1">
      <w:pPr>
        <w:numPr>
          <w:ilvl w:val="0"/>
          <w:numId w:val="61"/>
        </w:numPr>
        <w:tabs>
          <w:tab w:val="left" w:pos="709"/>
        </w:tabs>
        <w:spacing w:before="200" w:after="0" w:line="297" w:lineRule="exact"/>
        <w:ind w:left="432" w:right="216" w:hanging="432"/>
        <w:textAlignment w:val="baseline"/>
        <w:rPr>
          <w:rFonts w:eastAsia="Cambria"/>
          <w:color w:val="000000"/>
        </w:rPr>
      </w:pPr>
      <w:r w:rsidRPr="00F003ED">
        <w:rPr>
          <w:rFonts w:eastAsia="Cambria"/>
          <w:color w:val="000000"/>
          <w:lang w:val="en-US"/>
        </w:rPr>
        <w:lastRenderedPageBreak/>
        <w:t>unloading any livestock from a vessel into an Australian jurisdiction without prior written approval from the department;</w:t>
      </w:r>
    </w:p>
    <w:p w14:paraId="37D8A6A2" w14:textId="77777777" w:rsidR="00376BCE" w:rsidRPr="00F003ED" w:rsidRDefault="00B158D6" w:rsidP="00B136E1">
      <w:pPr>
        <w:numPr>
          <w:ilvl w:val="0"/>
          <w:numId w:val="61"/>
        </w:numPr>
        <w:tabs>
          <w:tab w:val="left" w:pos="709"/>
        </w:tabs>
        <w:spacing w:before="120" w:after="0" w:line="297" w:lineRule="exact"/>
        <w:ind w:left="432" w:hanging="432"/>
        <w:textAlignment w:val="baseline"/>
        <w:rPr>
          <w:rFonts w:eastAsia="Cambria"/>
          <w:color w:val="000000"/>
        </w:rPr>
      </w:pPr>
      <w:r w:rsidRPr="00F003ED">
        <w:rPr>
          <w:rFonts w:eastAsia="Cambria"/>
          <w:color w:val="000000"/>
          <w:lang w:val="en-US"/>
        </w:rPr>
        <w:t>partial or full disablement of ventilation, feeding and/or watering systems on a vessel carrying livestock, which has the potential to cause a serious adverse effect on animal health or welfare;</w:t>
      </w:r>
    </w:p>
    <w:p w14:paraId="0D7D6481" w14:textId="77777777" w:rsidR="00376BCE" w:rsidRPr="00F003ED" w:rsidRDefault="00B158D6" w:rsidP="00B136E1">
      <w:pPr>
        <w:numPr>
          <w:ilvl w:val="0"/>
          <w:numId w:val="61"/>
        </w:numPr>
        <w:tabs>
          <w:tab w:val="left" w:pos="709"/>
        </w:tabs>
        <w:spacing w:before="181" w:after="0" w:line="239" w:lineRule="exact"/>
        <w:ind w:left="432" w:hanging="432"/>
        <w:textAlignment w:val="baseline"/>
        <w:rPr>
          <w:rFonts w:eastAsia="Cambria"/>
          <w:color w:val="000000"/>
        </w:rPr>
      </w:pPr>
      <w:r w:rsidRPr="00F003ED">
        <w:rPr>
          <w:rFonts w:eastAsia="Cambria"/>
          <w:color w:val="000000"/>
          <w:lang w:val="en-US"/>
        </w:rPr>
        <w:t>vessels that are having or likely to have shortage of feed and/or water supply;</w:t>
      </w:r>
    </w:p>
    <w:p w14:paraId="1E855F90" w14:textId="77777777" w:rsidR="00376BCE" w:rsidRPr="00F003ED" w:rsidRDefault="00B158D6" w:rsidP="00B136E1">
      <w:pPr>
        <w:numPr>
          <w:ilvl w:val="0"/>
          <w:numId w:val="61"/>
        </w:numPr>
        <w:tabs>
          <w:tab w:val="left" w:pos="709"/>
        </w:tabs>
        <w:spacing w:before="112" w:after="0" w:line="298" w:lineRule="exact"/>
        <w:ind w:left="432" w:right="864" w:hanging="432"/>
        <w:textAlignment w:val="baseline"/>
        <w:rPr>
          <w:rFonts w:eastAsia="Cambria"/>
          <w:color w:val="000000"/>
        </w:rPr>
      </w:pPr>
      <w:r w:rsidRPr="00F003ED">
        <w:rPr>
          <w:rFonts w:eastAsia="Cambria"/>
          <w:color w:val="000000"/>
          <w:lang w:val="en-US"/>
        </w:rPr>
        <w:t>the maximum water deprivation times equal to those set out in the Land Transport Standards are exceeded;</w:t>
      </w:r>
    </w:p>
    <w:p w14:paraId="7DAFE1B6" w14:textId="77777777" w:rsidR="00376BCE" w:rsidRPr="00F003ED" w:rsidRDefault="00B158D6" w:rsidP="00B136E1">
      <w:pPr>
        <w:numPr>
          <w:ilvl w:val="0"/>
          <w:numId w:val="61"/>
        </w:numPr>
        <w:tabs>
          <w:tab w:val="left" w:pos="709"/>
        </w:tabs>
        <w:spacing w:before="128" w:after="0" w:line="292" w:lineRule="exact"/>
        <w:ind w:left="432" w:right="288" w:hanging="432"/>
        <w:textAlignment w:val="baseline"/>
        <w:rPr>
          <w:rFonts w:eastAsia="Cambria"/>
          <w:color w:val="000000"/>
        </w:rPr>
      </w:pPr>
      <w:r w:rsidRPr="00F003ED">
        <w:rPr>
          <w:rFonts w:eastAsia="Cambria"/>
          <w:color w:val="000000"/>
          <w:lang w:val="en-US"/>
        </w:rPr>
        <w:t>disablement of a vessel carrying livestock, such that assistance is required for return to a port;</w:t>
      </w:r>
    </w:p>
    <w:p w14:paraId="5F73117B" w14:textId="77777777" w:rsidR="00376BCE" w:rsidRPr="00F003ED" w:rsidRDefault="00B158D6" w:rsidP="00B136E1">
      <w:pPr>
        <w:numPr>
          <w:ilvl w:val="0"/>
          <w:numId w:val="61"/>
        </w:numPr>
        <w:tabs>
          <w:tab w:val="left" w:pos="709"/>
        </w:tabs>
        <w:spacing w:before="184" w:after="0" w:line="239" w:lineRule="exact"/>
        <w:ind w:left="432" w:hanging="432"/>
        <w:textAlignment w:val="baseline"/>
        <w:rPr>
          <w:rFonts w:eastAsia="Cambria"/>
          <w:color w:val="000000"/>
        </w:rPr>
      </w:pPr>
      <w:r w:rsidRPr="00F003ED">
        <w:rPr>
          <w:rFonts w:eastAsia="Cambria"/>
          <w:color w:val="000000"/>
          <w:lang w:val="en-US"/>
        </w:rPr>
        <w:t>loss of a vessel (a marine casualty of a vessel) carrying livestock;</w:t>
      </w:r>
    </w:p>
    <w:p w14:paraId="5C727A04" w14:textId="77777777" w:rsidR="00376BCE" w:rsidRPr="00F003ED" w:rsidRDefault="00B158D6" w:rsidP="00B136E1">
      <w:pPr>
        <w:numPr>
          <w:ilvl w:val="0"/>
          <w:numId w:val="61"/>
        </w:numPr>
        <w:tabs>
          <w:tab w:val="left" w:pos="709"/>
        </w:tabs>
        <w:spacing w:before="179" w:after="0" w:line="238" w:lineRule="exact"/>
        <w:ind w:left="432" w:hanging="432"/>
        <w:textAlignment w:val="baseline"/>
        <w:rPr>
          <w:rFonts w:eastAsia="Cambria"/>
          <w:color w:val="000000"/>
        </w:rPr>
      </w:pPr>
      <w:r w:rsidRPr="00F003ED">
        <w:rPr>
          <w:rFonts w:eastAsia="Cambria"/>
          <w:color w:val="000000"/>
          <w:lang w:val="en-US"/>
        </w:rPr>
        <w:t>an act of terrorism or piracy;</w:t>
      </w:r>
    </w:p>
    <w:p w14:paraId="2EBFDF98" w14:textId="77777777" w:rsidR="00376BCE" w:rsidRPr="00F003ED" w:rsidRDefault="00B158D6" w:rsidP="00B136E1">
      <w:pPr>
        <w:numPr>
          <w:ilvl w:val="0"/>
          <w:numId w:val="61"/>
        </w:numPr>
        <w:tabs>
          <w:tab w:val="left" w:pos="709"/>
        </w:tabs>
        <w:spacing w:before="123" w:after="0" w:line="295" w:lineRule="exact"/>
        <w:ind w:left="432" w:right="648" w:hanging="432"/>
        <w:textAlignment w:val="baseline"/>
        <w:rPr>
          <w:rFonts w:eastAsia="Cambria"/>
          <w:color w:val="000000"/>
        </w:rPr>
      </w:pPr>
      <w:r w:rsidRPr="00F003ED">
        <w:rPr>
          <w:rFonts w:eastAsia="Cambria"/>
          <w:color w:val="000000"/>
          <w:lang w:val="en-US"/>
        </w:rPr>
        <w:t>diagnosis or reasonable suspicion of an emergency disease (that is a disease exotic to Australia, or a new form of disease that is endemic to Australia, or a disease that is significant to trade) in a consignment of livestock;</w:t>
      </w:r>
    </w:p>
    <w:p w14:paraId="11F19287" w14:textId="77777777" w:rsidR="00376BCE" w:rsidRPr="00F003ED" w:rsidRDefault="00B158D6" w:rsidP="00B136E1">
      <w:pPr>
        <w:numPr>
          <w:ilvl w:val="0"/>
          <w:numId w:val="61"/>
        </w:numPr>
        <w:tabs>
          <w:tab w:val="left" w:pos="709"/>
        </w:tabs>
        <w:spacing w:before="115" w:after="0" w:line="298" w:lineRule="exact"/>
        <w:ind w:left="432" w:right="432" w:hanging="432"/>
        <w:textAlignment w:val="baseline"/>
        <w:rPr>
          <w:rFonts w:eastAsia="Cambria"/>
          <w:color w:val="000000"/>
        </w:rPr>
      </w:pPr>
      <w:r w:rsidRPr="00F003ED">
        <w:rPr>
          <w:rFonts w:eastAsia="Cambria"/>
          <w:color w:val="000000"/>
          <w:lang w:val="en-US"/>
        </w:rPr>
        <w:t>a mortality rate during a voyage that is equal to, or greater than, the notifiable mortality level (in Table 22);</w:t>
      </w:r>
    </w:p>
    <w:p w14:paraId="7B8F0361" w14:textId="77777777" w:rsidR="00376BCE" w:rsidRDefault="00B158D6" w:rsidP="00B136E1">
      <w:pPr>
        <w:numPr>
          <w:ilvl w:val="0"/>
          <w:numId w:val="61"/>
        </w:numPr>
        <w:tabs>
          <w:tab w:val="left" w:pos="709"/>
        </w:tabs>
        <w:spacing w:before="183" w:after="0" w:line="234" w:lineRule="exact"/>
        <w:ind w:left="432" w:hanging="432"/>
        <w:textAlignment w:val="baseline"/>
        <w:rPr>
          <w:rFonts w:eastAsia="Cambria"/>
          <w:color w:val="000000"/>
        </w:rPr>
      </w:pPr>
      <w:r>
        <w:rPr>
          <w:rFonts w:eastAsia="Cambria"/>
          <w:color w:val="000000"/>
          <w:lang w:val="en-US"/>
        </w:rPr>
        <w:t>[deleted]</w:t>
      </w:r>
    </w:p>
    <w:p w14:paraId="3881A53D" w14:textId="77777777" w:rsidR="00376BCE" w:rsidRDefault="00B158D6" w:rsidP="00B136E1">
      <w:pPr>
        <w:numPr>
          <w:ilvl w:val="0"/>
          <w:numId w:val="61"/>
        </w:numPr>
        <w:spacing w:before="184" w:after="0" w:line="239" w:lineRule="exact"/>
        <w:ind w:left="432" w:hanging="432"/>
        <w:textAlignment w:val="baseline"/>
        <w:rPr>
          <w:rFonts w:eastAsia="Cambria"/>
          <w:color w:val="000000"/>
        </w:rPr>
      </w:pPr>
      <w:r>
        <w:rPr>
          <w:rFonts w:eastAsia="Cambria"/>
          <w:color w:val="000000"/>
          <w:lang w:val="en-US"/>
        </w:rPr>
        <w:t>rejection of livestock at an overseas port or by an importing country government;</w:t>
      </w:r>
    </w:p>
    <w:p w14:paraId="60ACD885" w14:textId="77777777" w:rsidR="00376BCE" w:rsidRDefault="00B158D6" w:rsidP="00B136E1">
      <w:pPr>
        <w:numPr>
          <w:ilvl w:val="0"/>
          <w:numId w:val="61"/>
        </w:numPr>
        <w:spacing w:before="109" w:after="0" w:line="297" w:lineRule="exact"/>
        <w:ind w:left="432" w:right="216" w:hanging="432"/>
        <w:jc w:val="both"/>
        <w:textAlignment w:val="baseline"/>
        <w:rPr>
          <w:rFonts w:eastAsia="Cambria"/>
          <w:color w:val="000000"/>
        </w:rPr>
      </w:pPr>
      <w:r>
        <w:rPr>
          <w:rFonts w:eastAsia="Cambria"/>
          <w:color w:val="000000"/>
          <w:lang w:val="en-US"/>
        </w:rPr>
        <w:t>any other incident that has the potential to cause a serious adverse effect on animal health or welfare.</w:t>
      </w:r>
    </w:p>
    <w:p w14:paraId="61FB4B78" w14:textId="77777777" w:rsidR="00376BCE" w:rsidRDefault="00B158D6" w:rsidP="00376BCE">
      <w:pPr>
        <w:spacing w:before="122" w:line="297" w:lineRule="exact"/>
        <w:ind w:right="288"/>
        <w:textAlignment w:val="baseline"/>
        <w:rPr>
          <w:rFonts w:eastAsia="Cambria"/>
          <w:color w:val="000000"/>
        </w:rPr>
      </w:pPr>
      <w:r>
        <w:rPr>
          <w:rFonts w:eastAsia="Cambria"/>
          <w:color w:val="000000"/>
          <w:lang w:val="en-US"/>
        </w:rPr>
        <w:lastRenderedPageBreak/>
        <w:t>In relation to a notifiable incident involving a mortality rate equal to or greater than the notifiable mortality level listed in Table 22, the notification must include a written report that contains:</w:t>
      </w:r>
    </w:p>
    <w:p w14:paraId="008B1CAE" w14:textId="77777777" w:rsidR="00376BCE" w:rsidRDefault="00B158D6" w:rsidP="00B136E1">
      <w:pPr>
        <w:numPr>
          <w:ilvl w:val="0"/>
          <w:numId w:val="61"/>
        </w:numPr>
        <w:tabs>
          <w:tab w:val="left" w:pos="851"/>
        </w:tabs>
        <w:spacing w:before="117" w:after="0" w:line="298" w:lineRule="exact"/>
        <w:ind w:left="432" w:right="288" w:hanging="432"/>
        <w:jc w:val="both"/>
        <w:textAlignment w:val="baseline"/>
        <w:rPr>
          <w:rFonts w:eastAsia="Cambria"/>
          <w:color w:val="000000"/>
        </w:rPr>
      </w:pPr>
      <w:r>
        <w:rPr>
          <w:rFonts w:eastAsia="Cambria"/>
          <w:color w:val="000000"/>
          <w:lang w:val="en-US"/>
        </w:rPr>
        <w:t>details of the mortalities (the number, species, pen location, suspected cause, the animal's identification, any treatments administered prior to death); and</w:t>
      </w:r>
    </w:p>
    <w:p w14:paraId="73D7E9C4" w14:textId="77777777" w:rsidR="00376BCE" w:rsidRDefault="00B158D6" w:rsidP="00B136E1">
      <w:pPr>
        <w:numPr>
          <w:ilvl w:val="0"/>
          <w:numId w:val="61"/>
        </w:numPr>
        <w:tabs>
          <w:tab w:val="left" w:pos="851"/>
        </w:tabs>
        <w:spacing w:before="183" w:after="0" w:line="234" w:lineRule="exact"/>
        <w:ind w:left="432" w:hanging="432"/>
        <w:jc w:val="both"/>
        <w:textAlignment w:val="baseline"/>
        <w:rPr>
          <w:rFonts w:eastAsia="Cambria"/>
          <w:color w:val="000000"/>
        </w:rPr>
      </w:pPr>
      <w:r>
        <w:rPr>
          <w:rFonts w:eastAsia="Cambria"/>
          <w:color w:val="000000"/>
          <w:lang w:val="en-US"/>
        </w:rPr>
        <w:t>factors that may have contributed to the mortalities; and</w:t>
      </w:r>
    </w:p>
    <w:p w14:paraId="3D300B00" w14:textId="77777777" w:rsidR="00376BCE" w:rsidRPr="00B1145E" w:rsidRDefault="00B158D6" w:rsidP="00B136E1">
      <w:pPr>
        <w:numPr>
          <w:ilvl w:val="0"/>
          <w:numId w:val="61"/>
        </w:numPr>
        <w:tabs>
          <w:tab w:val="left" w:pos="851"/>
        </w:tabs>
        <w:spacing w:before="119" w:after="0" w:line="297" w:lineRule="exact"/>
        <w:ind w:left="432" w:right="288" w:hanging="432"/>
        <w:jc w:val="both"/>
        <w:textAlignment w:val="baseline"/>
        <w:rPr>
          <w:rFonts w:eastAsia="Cambria"/>
          <w:color w:val="000000"/>
        </w:rPr>
      </w:pPr>
      <w:r>
        <w:rPr>
          <w:rFonts w:eastAsia="Cambria"/>
          <w:color w:val="000000"/>
          <w:lang w:val="en-US"/>
        </w:rPr>
        <w:t>the current location of the vessel and, if appropriate, its destination and estimated time of arrival; and</w:t>
      </w:r>
    </w:p>
    <w:p w14:paraId="7722DBAF" w14:textId="77777777" w:rsidR="00341768" w:rsidRPr="00D83EE8" w:rsidRDefault="00B158D6" w:rsidP="00B1145E">
      <w:pPr>
        <w:numPr>
          <w:ilvl w:val="0"/>
          <w:numId w:val="61"/>
        </w:numPr>
        <w:tabs>
          <w:tab w:val="left" w:pos="851"/>
        </w:tabs>
        <w:spacing w:before="119" w:after="0" w:line="297" w:lineRule="exact"/>
        <w:ind w:left="432" w:right="288" w:hanging="432"/>
        <w:textAlignment w:val="baseline"/>
        <w:rPr>
          <w:rFonts w:eastAsia="Cambria"/>
          <w:color w:val="000000"/>
        </w:rPr>
      </w:pPr>
      <w:r>
        <w:rPr>
          <w:rFonts w:eastAsia="Cambria"/>
          <w:color w:val="000000"/>
          <w:lang w:val="en-US"/>
        </w:rPr>
        <w:t xml:space="preserve">actions </w:t>
      </w:r>
      <w:r w:rsidRPr="00341768">
        <w:rPr>
          <w:lang w:val="en-US"/>
        </w:rPr>
        <w:t>being taken by the exporter, accredited stockpersons, AAV and/or master of the vessel to prevent or reduce the likelihood of further mortalities during the voyage.</w:t>
      </w:r>
    </w:p>
    <w:p w14:paraId="0F52BCDE" w14:textId="77777777" w:rsidR="00D83EE8" w:rsidRDefault="00D83EE8" w:rsidP="00D83EE8">
      <w:pPr>
        <w:tabs>
          <w:tab w:val="left" w:pos="432"/>
          <w:tab w:val="left" w:pos="851"/>
        </w:tabs>
        <w:spacing w:before="119" w:after="0" w:line="297" w:lineRule="exact"/>
        <w:ind w:right="288"/>
        <w:textAlignment w:val="baseline"/>
        <w:rPr>
          <w:lang w:val="en-US"/>
        </w:rPr>
      </w:pPr>
    </w:p>
    <w:p w14:paraId="74244086" w14:textId="77777777" w:rsidR="00D83EE8" w:rsidRDefault="00D83EE8" w:rsidP="00D83EE8">
      <w:pPr>
        <w:tabs>
          <w:tab w:val="left" w:pos="432"/>
          <w:tab w:val="left" w:pos="851"/>
        </w:tabs>
        <w:spacing w:before="119" w:after="0" w:line="297" w:lineRule="exact"/>
        <w:ind w:right="288"/>
        <w:textAlignment w:val="baseline"/>
        <w:rPr>
          <w:lang w:val="en-US"/>
        </w:rPr>
      </w:pPr>
    </w:p>
    <w:p w14:paraId="2DCC5782" w14:textId="77777777" w:rsidR="00D83EE8" w:rsidRDefault="00D83EE8" w:rsidP="00D83EE8">
      <w:pPr>
        <w:tabs>
          <w:tab w:val="left" w:pos="432"/>
          <w:tab w:val="left" w:pos="851"/>
        </w:tabs>
        <w:spacing w:before="119" w:after="0" w:line="297" w:lineRule="exact"/>
        <w:ind w:right="288"/>
        <w:textAlignment w:val="baseline"/>
        <w:rPr>
          <w:lang w:val="en-US"/>
        </w:rPr>
      </w:pPr>
    </w:p>
    <w:p w14:paraId="1345CF66" w14:textId="77777777" w:rsidR="00D83EE8" w:rsidRDefault="00D83EE8" w:rsidP="00D83EE8">
      <w:pPr>
        <w:tabs>
          <w:tab w:val="left" w:pos="432"/>
          <w:tab w:val="left" w:pos="851"/>
        </w:tabs>
        <w:spacing w:before="119" w:after="0" w:line="297" w:lineRule="exact"/>
        <w:ind w:right="288"/>
        <w:textAlignment w:val="baseline"/>
        <w:rPr>
          <w:lang w:val="en-US"/>
        </w:rPr>
      </w:pPr>
    </w:p>
    <w:p w14:paraId="7832463B" w14:textId="77777777" w:rsidR="00D83EE8" w:rsidRDefault="00D83EE8" w:rsidP="00D83EE8">
      <w:pPr>
        <w:tabs>
          <w:tab w:val="left" w:pos="432"/>
          <w:tab w:val="left" w:pos="851"/>
        </w:tabs>
        <w:spacing w:before="119" w:after="0" w:line="297" w:lineRule="exact"/>
        <w:ind w:right="288"/>
        <w:textAlignment w:val="baseline"/>
        <w:rPr>
          <w:lang w:val="en-US"/>
        </w:rPr>
      </w:pPr>
    </w:p>
    <w:p w14:paraId="3BBD3EE5" w14:textId="77777777" w:rsidR="00D83EE8" w:rsidRDefault="00D83EE8" w:rsidP="00D83EE8">
      <w:pPr>
        <w:tabs>
          <w:tab w:val="left" w:pos="432"/>
          <w:tab w:val="left" w:pos="851"/>
        </w:tabs>
        <w:spacing w:before="119" w:after="0" w:line="297" w:lineRule="exact"/>
        <w:ind w:right="288"/>
        <w:textAlignment w:val="baseline"/>
        <w:rPr>
          <w:lang w:val="en-US"/>
        </w:rPr>
      </w:pPr>
    </w:p>
    <w:p w14:paraId="66229B99" w14:textId="77777777" w:rsidR="00D83EE8" w:rsidRDefault="00D83EE8" w:rsidP="00D83EE8">
      <w:pPr>
        <w:tabs>
          <w:tab w:val="left" w:pos="432"/>
          <w:tab w:val="left" w:pos="851"/>
        </w:tabs>
        <w:spacing w:before="119" w:after="0" w:line="297" w:lineRule="exact"/>
        <w:ind w:right="288"/>
        <w:textAlignment w:val="baseline"/>
        <w:rPr>
          <w:rFonts w:eastAsia="Cambria"/>
          <w:color w:val="000000"/>
        </w:rPr>
      </w:pPr>
    </w:p>
    <w:p w14:paraId="58B83690" w14:textId="77777777" w:rsidR="001478C7" w:rsidRPr="00B136E1" w:rsidRDefault="00B158D6" w:rsidP="00B136E1">
      <w:pPr>
        <w:pStyle w:val="3"/>
        <w:spacing w:after="120"/>
        <w:rPr>
          <w:lang w:val="en-US"/>
        </w:rPr>
      </w:pPr>
      <w:r w:rsidRPr="00376BCE">
        <w:rPr>
          <w:lang w:val="en-US"/>
        </w:rPr>
        <w:t>Table 22 Average daily mortality rate and notifiable mortality level for livestock transported by sea</w:t>
      </w:r>
    </w:p>
    <w:tbl>
      <w:tblPr>
        <w:tblW w:w="4903" w:type="pct"/>
        <w:tblBorders>
          <w:top w:val="single" w:sz="4" w:space="0" w:color="auto"/>
          <w:bottom w:val="single" w:sz="4" w:space="0" w:color="auto"/>
        </w:tblBorders>
        <w:tblLook w:val="01E0" w:firstRow="1" w:lastRow="1" w:firstColumn="1" w:lastColumn="1" w:noHBand="0" w:noVBand="0"/>
      </w:tblPr>
      <w:tblGrid>
        <w:gridCol w:w="851"/>
        <w:gridCol w:w="1844"/>
        <w:gridCol w:w="3415"/>
      </w:tblGrid>
      <w:tr w:rsidR="00FC17FE" w14:paraId="5EACFA2B" w14:textId="77777777" w:rsidTr="00893ED5">
        <w:trPr>
          <w:trHeight w:val="425"/>
          <w:tblHeader/>
        </w:trPr>
        <w:tc>
          <w:tcPr>
            <w:tcW w:w="696" w:type="pct"/>
            <w:tcBorders>
              <w:bottom w:val="single" w:sz="4" w:space="0" w:color="auto"/>
            </w:tcBorders>
            <w:shd w:val="clear" w:color="auto" w:fill="auto"/>
          </w:tcPr>
          <w:p w14:paraId="2E12276D" w14:textId="77777777" w:rsidR="001478C7" w:rsidRDefault="00B158D6" w:rsidP="00893ED5">
            <w:pPr>
              <w:pStyle w:val="TableHeading"/>
              <w:rPr>
                <w:lang w:eastAsia="ja-JP"/>
              </w:rPr>
            </w:pPr>
            <w:r>
              <w:rPr>
                <w:lang w:eastAsia="ja-JP"/>
              </w:rPr>
              <w:t>Species</w:t>
            </w:r>
          </w:p>
        </w:tc>
        <w:tc>
          <w:tcPr>
            <w:tcW w:w="1509" w:type="pct"/>
            <w:tcBorders>
              <w:top w:val="single" w:sz="4" w:space="0" w:color="auto"/>
              <w:bottom w:val="single" w:sz="4" w:space="0" w:color="auto"/>
            </w:tcBorders>
          </w:tcPr>
          <w:p w14:paraId="097F56C5" w14:textId="77777777" w:rsidR="001478C7" w:rsidRDefault="00B158D6" w:rsidP="00893ED5">
            <w:pPr>
              <w:pStyle w:val="TableHeading"/>
              <w:jc w:val="right"/>
              <w:rPr>
                <w:lang w:eastAsia="ja-JP"/>
              </w:rPr>
            </w:pPr>
            <w:r>
              <w:rPr>
                <w:lang w:eastAsia="ja-JP"/>
              </w:rPr>
              <w:t>Average daily mortality rate</w:t>
            </w:r>
          </w:p>
        </w:tc>
        <w:tc>
          <w:tcPr>
            <w:tcW w:w="2795" w:type="pct"/>
            <w:tcBorders>
              <w:top w:val="single" w:sz="4" w:space="0" w:color="auto"/>
              <w:bottom w:val="single" w:sz="4" w:space="0" w:color="auto"/>
            </w:tcBorders>
          </w:tcPr>
          <w:p w14:paraId="753072B2" w14:textId="77777777" w:rsidR="001478C7" w:rsidRPr="009A5724" w:rsidRDefault="00B158D6" w:rsidP="00893ED5">
            <w:pPr>
              <w:pStyle w:val="TableHeading"/>
              <w:jc w:val="right"/>
              <w:rPr>
                <w:lang w:eastAsia="ja-JP"/>
              </w:rPr>
            </w:pPr>
            <w:r>
              <w:rPr>
                <w:lang w:eastAsia="ja-JP"/>
              </w:rPr>
              <w:t>Mortality rate per voyage</w:t>
            </w:r>
          </w:p>
        </w:tc>
      </w:tr>
      <w:tr w:rsidR="00FC17FE" w14:paraId="3FF5159D" w14:textId="77777777" w:rsidTr="00893ED5">
        <w:trPr>
          <w:trHeight w:val="337"/>
        </w:trPr>
        <w:tc>
          <w:tcPr>
            <w:tcW w:w="696" w:type="pct"/>
            <w:tcBorders>
              <w:top w:val="single" w:sz="4" w:space="0" w:color="auto"/>
            </w:tcBorders>
            <w:shd w:val="clear" w:color="auto" w:fill="auto"/>
          </w:tcPr>
          <w:p w14:paraId="2D0625DB" w14:textId="77777777" w:rsidR="001478C7" w:rsidRPr="009A5724" w:rsidRDefault="00B158D6" w:rsidP="00893ED5">
            <w:pPr>
              <w:pStyle w:val="TableText"/>
              <w:rPr>
                <w:lang w:eastAsia="ja-JP"/>
              </w:rPr>
            </w:pPr>
            <w:r>
              <w:rPr>
                <w:lang w:eastAsia="ja-JP"/>
              </w:rPr>
              <w:t>Buffalo</w:t>
            </w:r>
          </w:p>
        </w:tc>
        <w:tc>
          <w:tcPr>
            <w:tcW w:w="1509" w:type="pct"/>
            <w:tcBorders>
              <w:top w:val="single" w:sz="4" w:space="0" w:color="auto"/>
            </w:tcBorders>
          </w:tcPr>
          <w:p w14:paraId="5FE6FB0E" w14:textId="77777777" w:rsidR="001478C7" w:rsidRPr="009A5724" w:rsidRDefault="00B158D6" w:rsidP="00893ED5">
            <w:pPr>
              <w:pStyle w:val="TableText"/>
              <w:jc w:val="right"/>
              <w:rPr>
                <w:lang w:eastAsia="ja-JP"/>
              </w:rPr>
            </w:pPr>
            <w:r>
              <w:rPr>
                <w:lang w:eastAsia="ja-JP"/>
              </w:rPr>
              <w:t>0.025%</w:t>
            </w:r>
          </w:p>
        </w:tc>
        <w:tc>
          <w:tcPr>
            <w:tcW w:w="2795" w:type="pct"/>
            <w:tcBorders>
              <w:top w:val="single" w:sz="4" w:space="0" w:color="auto"/>
            </w:tcBorders>
          </w:tcPr>
          <w:p w14:paraId="3B3A2047" w14:textId="77777777" w:rsidR="001478C7" w:rsidRPr="009A5724" w:rsidRDefault="00B158D6" w:rsidP="00893ED5">
            <w:pPr>
              <w:pStyle w:val="TableText"/>
              <w:jc w:val="right"/>
              <w:rPr>
                <w:lang w:eastAsia="ja-JP"/>
              </w:rPr>
            </w:pPr>
            <w:r>
              <w:rPr>
                <w:lang w:eastAsia="ja-JP"/>
              </w:rPr>
              <w:t>0.5% or 3 animals, whichever is greater</w:t>
            </w:r>
          </w:p>
        </w:tc>
      </w:tr>
      <w:tr w:rsidR="00FC17FE" w14:paraId="6663A979" w14:textId="77777777" w:rsidTr="00893ED5">
        <w:trPr>
          <w:trHeight w:val="341"/>
        </w:trPr>
        <w:tc>
          <w:tcPr>
            <w:tcW w:w="696" w:type="pct"/>
            <w:shd w:val="clear" w:color="auto" w:fill="auto"/>
          </w:tcPr>
          <w:p w14:paraId="384B0F5D" w14:textId="77777777" w:rsidR="001478C7" w:rsidRPr="009A5724" w:rsidRDefault="00B158D6" w:rsidP="00893ED5">
            <w:pPr>
              <w:pStyle w:val="TableText"/>
              <w:rPr>
                <w:lang w:eastAsia="ja-JP"/>
              </w:rPr>
            </w:pPr>
            <w:r>
              <w:rPr>
                <w:lang w:eastAsia="ja-JP"/>
              </w:rPr>
              <w:t>Cattle</w:t>
            </w:r>
          </w:p>
        </w:tc>
        <w:tc>
          <w:tcPr>
            <w:tcW w:w="1509" w:type="pct"/>
          </w:tcPr>
          <w:p w14:paraId="329928C5" w14:textId="77777777" w:rsidR="001478C7" w:rsidRPr="009A5724" w:rsidRDefault="00B158D6" w:rsidP="00893ED5">
            <w:pPr>
              <w:pStyle w:val="TableText"/>
              <w:jc w:val="right"/>
              <w:rPr>
                <w:lang w:eastAsia="ja-JP"/>
              </w:rPr>
            </w:pPr>
            <w:r>
              <w:rPr>
                <w:lang w:eastAsia="ja-JP"/>
              </w:rPr>
              <w:t>0.025%</w:t>
            </w:r>
          </w:p>
        </w:tc>
        <w:tc>
          <w:tcPr>
            <w:tcW w:w="2795" w:type="pct"/>
          </w:tcPr>
          <w:p w14:paraId="38BDDA12" w14:textId="77777777" w:rsidR="001478C7" w:rsidRPr="009A5724" w:rsidRDefault="00B158D6" w:rsidP="00893ED5">
            <w:pPr>
              <w:pStyle w:val="TableText"/>
              <w:jc w:val="right"/>
              <w:rPr>
                <w:lang w:eastAsia="ja-JP"/>
              </w:rPr>
            </w:pPr>
            <w:r>
              <w:rPr>
                <w:lang w:eastAsia="ja-JP"/>
              </w:rPr>
              <w:t>0.5% or 3 animals, whichever is greater</w:t>
            </w:r>
          </w:p>
        </w:tc>
      </w:tr>
      <w:tr w:rsidR="00FC17FE" w14:paraId="34B10AF1" w14:textId="77777777" w:rsidTr="00893ED5">
        <w:trPr>
          <w:trHeight w:val="337"/>
        </w:trPr>
        <w:tc>
          <w:tcPr>
            <w:tcW w:w="696" w:type="pct"/>
            <w:shd w:val="clear" w:color="auto" w:fill="auto"/>
          </w:tcPr>
          <w:p w14:paraId="186964FF" w14:textId="77777777" w:rsidR="001478C7" w:rsidRPr="009A5724" w:rsidRDefault="00B158D6" w:rsidP="00893ED5">
            <w:pPr>
              <w:pStyle w:val="TableText"/>
              <w:rPr>
                <w:lang w:eastAsia="ja-JP"/>
              </w:rPr>
            </w:pPr>
            <w:r>
              <w:rPr>
                <w:lang w:eastAsia="ja-JP"/>
              </w:rPr>
              <w:lastRenderedPageBreak/>
              <w:t>Goat</w:t>
            </w:r>
          </w:p>
        </w:tc>
        <w:tc>
          <w:tcPr>
            <w:tcW w:w="1509" w:type="pct"/>
          </w:tcPr>
          <w:p w14:paraId="1E543C8B" w14:textId="77777777" w:rsidR="001478C7" w:rsidRPr="009A5724" w:rsidRDefault="00B158D6" w:rsidP="00893ED5">
            <w:pPr>
              <w:pStyle w:val="TableText"/>
              <w:jc w:val="right"/>
              <w:rPr>
                <w:lang w:eastAsia="ja-JP"/>
              </w:rPr>
            </w:pPr>
            <w:r>
              <w:rPr>
                <w:lang w:eastAsia="ja-JP"/>
              </w:rPr>
              <w:t>0.05%</w:t>
            </w:r>
          </w:p>
        </w:tc>
        <w:tc>
          <w:tcPr>
            <w:tcW w:w="2795" w:type="pct"/>
          </w:tcPr>
          <w:p w14:paraId="20A352ED" w14:textId="77777777" w:rsidR="001478C7" w:rsidRPr="009A5724" w:rsidRDefault="00B158D6" w:rsidP="00893ED5">
            <w:pPr>
              <w:pStyle w:val="TableText"/>
              <w:jc w:val="right"/>
              <w:rPr>
                <w:lang w:eastAsia="ja-JP"/>
              </w:rPr>
            </w:pPr>
            <w:r>
              <w:rPr>
                <w:lang w:eastAsia="ja-JP"/>
              </w:rPr>
              <w:t>1% or 3 animals, whichever is greater</w:t>
            </w:r>
          </w:p>
        </w:tc>
      </w:tr>
      <w:tr w:rsidR="00FC17FE" w14:paraId="5CE1E5D5" w14:textId="77777777" w:rsidTr="00893ED5">
        <w:trPr>
          <w:trHeight w:val="337"/>
        </w:trPr>
        <w:tc>
          <w:tcPr>
            <w:tcW w:w="696" w:type="pct"/>
            <w:shd w:val="clear" w:color="auto" w:fill="auto"/>
          </w:tcPr>
          <w:p w14:paraId="06FD85EA" w14:textId="77777777" w:rsidR="001478C7" w:rsidRPr="009A5724" w:rsidRDefault="00B158D6" w:rsidP="00893ED5">
            <w:pPr>
              <w:pStyle w:val="TableText"/>
              <w:rPr>
                <w:lang w:eastAsia="ja-JP"/>
              </w:rPr>
            </w:pPr>
            <w:r>
              <w:rPr>
                <w:lang w:eastAsia="ja-JP"/>
              </w:rPr>
              <w:t>Sheep</w:t>
            </w:r>
          </w:p>
        </w:tc>
        <w:tc>
          <w:tcPr>
            <w:tcW w:w="1509" w:type="pct"/>
          </w:tcPr>
          <w:p w14:paraId="470704A0" w14:textId="77777777" w:rsidR="001478C7" w:rsidRPr="009A5724" w:rsidRDefault="00B158D6" w:rsidP="00893ED5">
            <w:pPr>
              <w:pStyle w:val="TableText"/>
              <w:jc w:val="right"/>
              <w:rPr>
                <w:lang w:eastAsia="ja-JP"/>
              </w:rPr>
            </w:pPr>
            <w:r>
              <w:rPr>
                <w:lang w:eastAsia="ja-JP"/>
              </w:rPr>
              <w:t>0.05%</w:t>
            </w:r>
          </w:p>
        </w:tc>
        <w:tc>
          <w:tcPr>
            <w:tcW w:w="2795" w:type="pct"/>
          </w:tcPr>
          <w:p w14:paraId="734944D0" w14:textId="77777777" w:rsidR="001478C7" w:rsidRPr="009A5724" w:rsidRDefault="00B158D6" w:rsidP="00893ED5">
            <w:pPr>
              <w:pStyle w:val="TableText"/>
              <w:jc w:val="right"/>
              <w:rPr>
                <w:lang w:eastAsia="ja-JP"/>
              </w:rPr>
            </w:pPr>
            <w:r>
              <w:rPr>
                <w:lang w:eastAsia="ja-JP"/>
              </w:rPr>
              <w:t>1% or 3 animals, whichever is greater</w:t>
            </w:r>
          </w:p>
        </w:tc>
      </w:tr>
    </w:tbl>
    <w:p w14:paraId="613B0966" w14:textId="77777777" w:rsidR="006E287B" w:rsidRDefault="006E287B" w:rsidP="000F1ED3">
      <w:pPr>
        <w:spacing w:before="216" w:line="297" w:lineRule="exact"/>
        <w:contextualSpacing/>
        <w:textAlignment w:val="baseline"/>
        <w:rPr>
          <w:ins w:id="424" w:author="Author"/>
          <w:rFonts w:eastAsia="Cambria"/>
          <w:b/>
          <w:color w:val="000000"/>
          <w:sz w:val="23"/>
          <w:lang w:val="en-US"/>
        </w:rPr>
      </w:pPr>
    </w:p>
    <w:p w14:paraId="30E472E9" w14:textId="77777777" w:rsidR="000F1ED3" w:rsidRDefault="00B158D6" w:rsidP="000F1ED3">
      <w:pPr>
        <w:spacing w:before="216" w:line="297" w:lineRule="exact"/>
        <w:contextualSpacing/>
        <w:textAlignment w:val="baseline"/>
        <w:rPr>
          <w:rFonts w:eastAsia="Cambria"/>
          <w:color w:val="000000"/>
          <w:lang w:val="en-US"/>
        </w:rPr>
      </w:pPr>
      <w:r>
        <w:rPr>
          <w:rFonts w:eastAsia="Cambria"/>
          <w:b/>
          <w:color w:val="000000"/>
          <w:sz w:val="23"/>
          <w:lang w:val="en-US"/>
        </w:rPr>
        <w:t xml:space="preserve">5.6.6 </w:t>
      </w:r>
      <w:r>
        <w:rPr>
          <w:rFonts w:eastAsia="Cambria"/>
          <w:color w:val="000000"/>
          <w:lang w:val="en-US"/>
        </w:rPr>
        <w:t>The exporter must ensure that an AAV, or accredited stockperson if there is no AAV on board, provides a daily report on the health and welfare of the livestock and conditions on board the vessel to the department within 24 hours of the reporting day, commencing on the day the first animal is loaded and until the last animal is unloaded for:</w:t>
      </w:r>
    </w:p>
    <w:p w14:paraId="47191ADA" w14:textId="77777777" w:rsidR="000F1ED3" w:rsidRPr="000F1ED3" w:rsidRDefault="00B158D6"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spacing w:val="1"/>
          <w:lang w:val="en-US"/>
        </w:rPr>
        <w:t>long</w:t>
      </w:r>
      <w:r w:rsidR="00E87997">
        <w:rPr>
          <w:rFonts w:eastAsia="Cambria"/>
          <w:color w:val="000000"/>
          <w:spacing w:val="1"/>
          <w:lang w:val="en-US"/>
        </w:rPr>
        <w:t>-haul</w:t>
      </w:r>
      <w:r w:rsidRPr="000F1ED3">
        <w:rPr>
          <w:rFonts w:eastAsia="Cambria"/>
          <w:color w:val="000000"/>
          <w:spacing w:val="1"/>
          <w:lang w:val="en-US"/>
        </w:rPr>
        <w:t xml:space="preserve"> and extended long-haul voyages; and</w:t>
      </w:r>
    </w:p>
    <w:p w14:paraId="2927FE9B" w14:textId="77777777" w:rsidR="000F1ED3" w:rsidRPr="000F1ED3" w:rsidRDefault="00B158D6"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that include buffalo and/or goats; and</w:t>
      </w:r>
    </w:p>
    <w:p w14:paraId="7E5F38E0" w14:textId="77777777" w:rsidR="00376BCE" w:rsidRPr="000F1ED3" w:rsidRDefault="00B158D6"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using the alternative pen space allocations in Table 10a, Table 10b, Table 11b and/or Table 12b.</w:t>
      </w:r>
    </w:p>
    <w:p w14:paraId="2615EEE6" w14:textId="77777777" w:rsidR="00376BCE" w:rsidRPr="000F1ED3" w:rsidRDefault="00B158D6" w:rsidP="000F1ED3">
      <w:pPr>
        <w:spacing w:before="119"/>
        <w:textAlignment w:val="baseline"/>
        <w:rPr>
          <w:rFonts w:eastAsia="Cambria"/>
          <w:b/>
          <w:color w:val="000000"/>
        </w:rPr>
      </w:pPr>
      <w:r w:rsidRPr="000F1ED3">
        <w:rPr>
          <w:rFonts w:eastAsia="Cambria"/>
          <w:b/>
          <w:color w:val="000000"/>
          <w:lang w:val="en-US"/>
        </w:rPr>
        <w:t xml:space="preserve">5.6.7 </w:t>
      </w:r>
      <w:r w:rsidRPr="000F1ED3">
        <w:rPr>
          <w:rFonts w:eastAsia="Cambria"/>
          <w:color w:val="000000"/>
          <w:lang w:val="en-US"/>
        </w:rPr>
        <w:t>The daily report must be in the form provided on the department’s website and include all information required in the form.</w:t>
      </w:r>
    </w:p>
    <w:p w14:paraId="327ABB68" w14:textId="77777777" w:rsidR="00B72FAF" w:rsidRPr="001478C7" w:rsidRDefault="00B158D6" w:rsidP="001478C7">
      <w:pPr>
        <w:tabs>
          <w:tab w:val="left" w:pos="432"/>
        </w:tabs>
        <w:spacing w:after="134"/>
        <w:textAlignment w:val="baseline"/>
        <w:rPr>
          <w:rFonts w:eastAsia="Cambria"/>
          <w:color w:val="000000"/>
        </w:rPr>
      </w:pPr>
      <w:r w:rsidRPr="000F1ED3">
        <w:rPr>
          <w:rFonts w:eastAsia="Cambria"/>
          <w:b/>
          <w:color w:val="000000"/>
          <w:lang w:val="en-US"/>
        </w:rPr>
        <w:t xml:space="preserve">5.6.8 </w:t>
      </w:r>
      <w:r w:rsidRPr="000F1ED3">
        <w:rPr>
          <w:rFonts w:eastAsia="Cambria"/>
          <w:color w:val="000000"/>
          <w:lang w:val="en-US"/>
        </w:rPr>
        <w:t>Regardless of the voyage duration, the exporter must ensure that the AAV, or the accredited stockperson if there is no AAV on board, provides an end-of-voyage report to the department within 5 days of completion of unloading at the final port of disembarkation.</w:t>
      </w:r>
    </w:p>
    <w:p w14:paraId="2974540F" w14:textId="77777777" w:rsidR="00B72FAF" w:rsidRDefault="00B72FAF" w:rsidP="00B72FAF"/>
    <w:p w14:paraId="6EC97DAA" w14:textId="77777777" w:rsidR="000F1ED3" w:rsidRDefault="000F1ED3" w:rsidP="000F1ED3">
      <w:pPr>
        <w:pStyle w:val="Heading2"/>
        <w:sectPr w:rsidR="000F1ED3" w:rsidSect="00FD52C7">
          <w:headerReference w:type="even" r:id="rId68"/>
          <w:headerReference w:type="default" r:id="rId69"/>
          <w:headerReference w:type="first" r:id="rId70"/>
          <w:pgSz w:w="8391" w:h="11907" w:code="11"/>
          <w:pgMar w:top="993" w:right="1080" w:bottom="142" w:left="1080" w:header="567" w:footer="284" w:gutter="0"/>
          <w:cols w:space="708"/>
          <w:docGrid w:linePitch="360"/>
        </w:sectPr>
      </w:pPr>
      <w:bookmarkStart w:id="425" w:name="_Standard_6_Air"/>
      <w:bookmarkStart w:id="426" w:name="_Toc19798440"/>
      <w:bookmarkStart w:id="427" w:name="_Ref32822744"/>
      <w:bookmarkStart w:id="428" w:name="_Toc42786782"/>
      <w:bookmarkEnd w:id="425"/>
    </w:p>
    <w:p w14:paraId="42E6E821" w14:textId="77777777" w:rsidR="00077732" w:rsidRDefault="00B158D6" w:rsidP="00C53530">
      <w:pPr>
        <w:pStyle w:val="1"/>
      </w:pPr>
      <w:r w:rsidRPr="00A51AA2">
        <w:lastRenderedPageBreak/>
        <w:t>Standard</w:t>
      </w:r>
      <w:r w:rsidRPr="00191E7E">
        <w:t xml:space="preserve"> 6 Air transport of livestock</w:t>
      </w:r>
      <w:bookmarkEnd w:id="426"/>
      <w:bookmarkEnd w:id="427"/>
      <w:bookmarkEnd w:id="428"/>
    </w:p>
    <w:p w14:paraId="2F64201E" w14:textId="77777777" w:rsidR="008070BA" w:rsidRDefault="00B158D6" w:rsidP="008070BA">
      <w:pPr>
        <w:spacing w:line="297" w:lineRule="exact"/>
        <w:textAlignment w:val="baseline"/>
        <w:rPr>
          <w:rFonts w:eastAsia="Cambria"/>
          <w:color w:val="000000"/>
        </w:rPr>
      </w:pPr>
      <w:bookmarkStart w:id="429" w:name="_Hlk93497543"/>
      <w:bookmarkStart w:id="430" w:name="_Toc19798441"/>
      <w:bookmarkStart w:id="431" w:name="_Toc42786783"/>
      <w:r>
        <w:rPr>
          <w:rFonts w:eastAsia="Cambria"/>
          <w:color w:val="000000"/>
          <w:lang w:val="en-US"/>
        </w:rPr>
        <w:t>Standard 6 covers the standards that relate to the sourcing, preparation, land transport and export of livestock by air. Please see Standards 1, 2, 3, 4 and 5 for the standards that relate to the export of livestock by sea.</w:t>
      </w:r>
    </w:p>
    <w:p w14:paraId="2F30E87B" w14:textId="77777777" w:rsidR="008070BA" w:rsidRDefault="00B158D6" w:rsidP="00C53530">
      <w:pPr>
        <w:pStyle w:val="2"/>
      </w:pPr>
      <w:bookmarkStart w:id="432" w:name="_Hlk93497581"/>
      <w:bookmarkStart w:id="433" w:name="_Ref20317384"/>
      <w:bookmarkStart w:id="434" w:name="_Toc19798283"/>
      <w:bookmarkEnd w:id="429"/>
      <w:bookmarkEnd w:id="430"/>
      <w:bookmarkEnd w:id="431"/>
      <w:r>
        <w:t>6.1 General and all species requirements</w:t>
      </w:r>
    </w:p>
    <w:p w14:paraId="02537866" w14:textId="77777777" w:rsidR="00B019C8" w:rsidRPr="00B019C8" w:rsidRDefault="00B158D6" w:rsidP="00B019C8">
      <w:pPr>
        <w:spacing w:line="294" w:lineRule="exact"/>
        <w:ind w:right="360"/>
        <w:textAlignment w:val="baseline"/>
        <w:rPr>
          <w:rFonts w:eastAsia="Cambria"/>
          <w:b/>
          <w:color w:val="000000"/>
        </w:rPr>
      </w:pPr>
      <w:r w:rsidRPr="00B019C8">
        <w:rPr>
          <w:rFonts w:eastAsia="Cambria"/>
          <w:b/>
          <w:color w:val="000000"/>
          <w:lang w:val="en-US"/>
        </w:rPr>
        <w:t xml:space="preserve">6.1.1 </w:t>
      </w:r>
      <w:r w:rsidRPr="00B019C8">
        <w:rPr>
          <w:rFonts w:eastAsia="Cambria"/>
          <w:color w:val="000000"/>
          <w:lang w:val="en-US"/>
        </w:rPr>
        <w:t>Livestock sourced for export must meet all relevant animal health and welfare requirements under state and territory legislation and relevant requirements under national animal welfare standards and guidelines, and model codes of practice.</w:t>
      </w:r>
    </w:p>
    <w:p w14:paraId="573E9FFE" w14:textId="77777777" w:rsidR="00B019C8" w:rsidRPr="00B019C8" w:rsidRDefault="00B158D6" w:rsidP="00B019C8">
      <w:pPr>
        <w:spacing w:line="294" w:lineRule="exact"/>
        <w:ind w:right="360"/>
        <w:textAlignment w:val="baseline"/>
        <w:rPr>
          <w:rFonts w:eastAsia="Cambria"/>
          <w:color w:val="000000"/>
          <w:lang w:val="en-US"/>
        </w:rPr>
      </w:pPr>
      <w:r w:rsidRPr="00B019C8">
        <w:rPr>
          <w:rFonts w:eastAsia="Cambria"/>
          <w:b/>
          <w:color w:val="000000"/>
          <w:lang w:val="en-US"/>
        </w:rPr>
        <w:t xml:space="preserve">6.1.2 </w:t>
      </w:r>
      <w:r w:rsidRPr="00B019C8">
        <w:rPr>
          <w:rFonts w:eastAsia="Cambria"/>
          <w:color w:val="000000"/>
          <w:lang w:val="en-US"/>
        </w:rPr>
        <w:t xml:space="preserve">Livestock sourced for export must meet importing country requirements. </w:t>
      </w:r>
    </w:p>
    <w:p w14:paraId="188CC34C" w14:textId="77777777" w:rsidR="00905725" w:rsidRDefault="00B158D6" w:rsidP="00905725">
      <w:pPr>
        <w:tabs>
          <w:tab w:val="left" w:pos="648"/>
        </w:tabs>
        <w:spacing w:before="123" w:after="0" w:line="295" w:lineRule="exact"/>
        <w:textAlignment w:val="baseline"/>
        <w:rPr>
          <w:rFonts w:eastAsia="Cambria"/>
          <w:b/>
          <w:color w:val="000000"/>
          <w:sz w:val="23"/>
          <w:lang w:val="en-US"/>
        </w:rPr>
      </w:pPr>
      <w:ins w:id="435" w:author="Author">
        <w:r w:rsidRPr="007C534B">
          <w:rPr>
            <w:rFonts w:eastAsia="Cambria"/>
            <w:b/>
            <w:color w:val="000000"/>
            <w:sz w:val="23"/>
            <w:lang w:val="en-US"/>
          </w:rPr>
          <w:t>This version of Standard 6.1.3 remains in force up to, and including, 2 April 2024</w:t>
        </w:r>
      </w:ins>
    </w:p>
    <w:p w14:paraId="6B2CF3ED" w14:textId="77777777" w:rsidR="00905725" w:rsidRPr="005D5A1E" w:rsidRDefault="00B158D6" w:rsidP="00905725">
      <w:pPr>
        <w:tabs>
          <w:tab w:val="left" w:pos="648"/>
        </w:tabs>
        <w:spacing w:before="123" w:after="0" w:line="295" w:lineRule="exact"/>
        <w:textAlignment w:val="baseline"/>
        <w:rPr>
          <w:rFonts w:eastAsia="Cambria"/>
          <w:bCs/>
          <w:color w:val="000000"/>
          <w:lang w:val="en-US"/>
        </w:rPr>
      </w:pPr>
      <w:r w:rsidRPr="005D5A1E">
        <w:rPr>
          <w:rFonts w:eastAsia="Cambria"/>
          <w:b/>
          <w:color w:val="000000"/>
          <w:lang w:val="en-US"/>
        </w:rPr>
        <w:t>6.1.3</w:t>
      </w:r>
      <w:r w:rsidRPr="005D5A1E">
        <w:rPr>
          <w:rFonts w:eastAsia="Cambria"/>
          <w:bCs/>
          <w:color w:val="000000"/>
          <w:lang w:val="en-US"/>
        </w:rPr>
        <w:t xml:space="preserve"> Livestock sourced for export must be:</w:t>
      </w:r>
    </w:p>
    <w:p w14:paraId="3696C994" w14:textId="77777777" w:rsidR="00905725" w:rsidRPr="005D5A1E" w:rsidRDefault="00B158D6" w:rsidP="00905725">
      <w:pPr>
        <w:ind w:left="720" w:hanging="720"/>
        <w:rPr>
          <w:lang w:val="en-US"/>
        </w:rPr>
      </w:pPr>
      <w:r w:rsidRPr="005D5A1E">
        <w:rPr>
          <w:lang w:val="en-US"/>
        </w:rPr>
        <w:t>a)</w:t>
      </w:r>
      <w:r w:rsidRPr="005D5A1E">
        <w:rPr>
          <w:lang w:val="en-US"/>
        </w:rPr>
        <w:tab/>
        <w:t>identified in accordance with state and territory and NLIS requirements; and</w:t>
      </w:r>
    </w:p>
    <w:p w14:paraId="51BFFD9E" w14:textId="77777777" w:rsidR="00905725" w:rsidRPr="005D5A1E" w:rsidRDefault="00B158D6" w:rsidP="00905725">
      <w:pPr>
        <w:rPr>
          <w:lang w:val="en-US"/>
        </w:rPr>
      </w:pPr>
      <w:r w:rsidRPr="005D5A1E">
        <w:rPr>
          <w:lang w:val="en-US"/>
        </w:rPr>
        <w:t>b)</w:t>
      </w:r>
      <w:r w:rsidRPr="005D5A1E">
        <w:rPr>
          <w:lang w:val="en-US"/>
        </w:rPr>
        <w:tab/>
        <w:t>be traceable to the property of source; and</w:t>
      </w:r>
    </w:p>
    <w:p w14:paraId="4D7181D8" w14:textId="77777777" w:rsidR="00905725" w:rsidRPr="005D5A1E" w:rsidRDefault="00B158D6" w:rsidP="00905725">
      <w:pPr>
        <w:ind w:left="720" w:hanging="720"/>
        <w:rPr>
          <w:lang w:val="en-US"/>
        </w:rPr>
      </w:pPr>
      <w:r w:rsidRPr="005D5A1E">
        <w:rPr>
          <w:lang w:val="en-US"/>
        </w:rPr>
        <w:t>c)</w:t>
      </w:r>
      <w:r w:rsidRPr="005D5A1E">
        <w:rPr>
          <w:lang w:val="en-US"/>
        </w:rPr>
        <w:tab/>
        <w:t>accompanied by a correctly completed and signed movement records such as NVDs/waybills; and</w:t>
      </w:r>
    </w:p>
    <w:p w14:paraId="168F2771" w14:textId="77777777" w:rsidR="00905725" w:rsidRPr="005D5A1E" w:rsidRDefault="00B158D6" w:rsidP="00905725">
      <w:pPr>
        <w:ind w:left="720" w:hanging="720"/>
        <w:rPr>
          <w:lang w:val="en-US"/>
        </w:rPr>
      </w:pPr>
      <w:r w:rsidRPr="005D5A1E">
        <w:rPr>
          <w:lang w:val="en-US"/>
        </w:rPr>
        <w:lastRenderedPageBreak/>
        <w:t>d)</w:t>
      </w:r>
      <w:r w:rsidRPr="005D5A1E">
        <w:rPr>
          <w:lang w:val="en-US"/>
        </w:rPr>
        <w:tab/>
        <w:t>individually identified where testing, including pregnancy testing, is required during preparation, excluding feeder/slaughter sheep and goats where the pregnancy testing certification may identify animals to a mob-based level; and</w:t>
      </w:r>
    </w:p>
    <w:p w14:paraId="0CE8EA14" w14:textId="77777777" w:rsidR="00905725" w:rsidRPr="005D5A1E" w:rsidRDefault="00B158D6" w:rsidP="00905725">
      <w:pPr>
        <w:ind w:left="720" w:hanging="720"/>
        <w:rPr>
          <w:lang w:val="en-US"/>
        </w:rPr>
      </w:pPr>
      <w:r w:rsidRPr="005D5A1E">
        <w:rPr>
          <w:lang w:val="en-US"/>
        </w:rPr>
        <w:t>e)</w:t>
      </w:r>
      <w:r w:rsidRPr="005D5A1E">
        <w:rPr>
          <w:lang w:val="en-US"/>
        </w:rPr>
        <w:tab/>
        <w:t>accompanied by any test results, including all pregnancy testing and spay declarations where applicable. Laboratory test results must be linked to the PIC from where the animal was sampled and the NLIS tag number of the animal where individual identification is required by state or territory legislation.</w:t>
      </w:r>
    </w:p>
    <w:p w14:paraId="5E68B471" w14:textId="77777777" w:rsidR="00905725" w:rsidRPr="007C534B" w:rsidRDefault="00B158D6" w:rsidP="00905725">
      <w:pPr>
        <w:tabs>
          <w:tab w:val="left" w:pos="648"/>
        </w:tabs>
        <w:spacing w:before="123" w:after="0" w:line="295" w:lineRule="exact"/>
        <w:textAlignment w:val="baseline"/>
        <w:rPr>
          <w:ins w:id="436" w:author="Author"/>
          <w:rFonts w:eastAsia="Cambria"/>
          <w:b/>
          <w:color w:val="000000"/>
          <w:sz w:val="23"/>
          <w:lang w:val="en-US"/>
        </w:rPr>
      </w:pPr>
      <w:ins w:id="437" w:author="Author">
        <w:r w:rsidRPr="007C534B">
          <w:rPr>
            <w:rFonts w:eastAsia="Cambria"/>
            <w:b/>
            <w:color w:val="000000"/>
            <w:sz w:val="23"/>
            <w:lang w:val="en-US"/>
          </w:rPr>
          <w:t>This version of Standard 6.1.3 comes into force on 3 April 2024</w:t>
        </w:r>
      </w:ins>
    </w:p>
    <w:p w14:paraId="71DF2F36" w14:textId="77777777" w:rsidR="008070BA" w:rsidRPr="00B019C8" w:rsidRDefault="00B158D6" w:rsidP="00B019C8">
      <w:pPr>
        <w:spacing w:line="294" w:lineRule="exact"/>
        <w:ind w:right="360"/>
        <w:textAlignment w:val="baseline"/>
        <w:rPr>
          <w:rFonts w:eastAsia="Cambria"/>
          <w:b/>
          <w:color w:val="000000"/>
        </w:rPr>
      </w:pPr>
      <w:r w:rsidRPr="00B019C8">
        <w:rPr>
          <w:rFonts w:eastAsia="Cambria"/>
          <w:b/>
          <w:color w:val="000000"/>
          <w:lang w:val="en-US"/>
        </w:rPr>
        <w:t xml:space="preserve">6.1.3 </w:t>
      </w:r>
      <w:r w:rsidRPr="00B019C8">
        <w:rPr>
          <w:rFonts w:eastAsia="Cambria"/>
          <w:color w:val="000000"/>
          <w:lang w:val="en-US"/>
        </w:rPr>
        <w:t>Livestock sourced for export must be:</w:t>
      </w:r>
    </w:p>
    <w:p w14:paraId="1A23147E" w14:textId="77777777" w:rsidR="008070BA" w:rsidRPr="00B019C8" w:rsidRDefault="00B158D6" w:rsidP="00DD6BC1">
      <w:pPr>
        <w:numPr>
          <w:ilvl w:val="0"/>
          <w:numId w:val="62"/>
        </w:numPr>
        <w:spacing w:before="262" w:after="0" w:line="234" w:lineRule="exact"/>
        <w:ind w:left="432" w:hanging="432"/>
        <w:textAlignment w:val="baseline"/>
        <w:rPr>
          <w:rFonts w:eastAsia="Cambria"/>
          <w:color w:val="000000"/>
        </w:rPr>
      </w:pPr>
      <w:r w:rsidRPr="00B019C8">
        <w:rPr>
          <w:rFonts w:eastAsia="Cambria"/>
          <w:color w:val="000000"/>
          <w:lang w:val="en-US"/>
        </w:rPr>
        <w:t>identified in accordance with state and territory and NLIS requirements; and</w:t>
      </w:r>
    </w:p>
    <w:p w14:paraId="4ED5F293" w14:textId="77777777" w:rsidR="003771D1" w:rsidRDefault="00B158D6" w:rsidP="003771D1">
      <w:pPr>
        <w:numPr>
          <w:ilvl w:val="0"/>
          <w:numId w:val="62"/>
        </w:numPr>
        <w:spacing w:before="179" w:after="0" w:line="234" w:lineRule="exact"/>
        <w:ind w:left="432" w:hanging="432"/>
        <w:textAlignment w:val="baseline"/>
        <w:rPr>
          <w:rFonts w:eastAsia="Cambria"/>
          <w:color w:val="000000"/>
        </w:rPr>
      </w:pPr>
      <w:r w:rsidRPr="00B019C8">
        <w:rPr>
          <w:rFonts w:eastAsia="Cambria"/>
          <w:color w:val="000000"/>
          <w:lang w:val="en-US"/>
        </w:rPr>
        <w:t>be traceable to the property of source; and</w:t>
      </w:r>
    </w:p>
    <w:p w14:paraId="00C7D237" w14:textId="77777777" w:rsidR="008070BA" w:rsidRPr="003771D1" w:rsidRDefault="00B158D6" w:rsidP="003771D1">
      <w:pPr>
        <w:numPr>
          <w:ilvl w:val="0"/>
          <w:numId w:val="62"/>
        </w:numPr>
        <w:spacing w:before="179" w:after="0" w:line="234" w:lineRule="exact"/>
        <w:ind w:left="432" w:hanging="432"/>
        <w:textAlignment w:val="baseline"/>
        <w:rPr>
          <w:rFonts w:eastAsia="Cambria"/>
          <w:color w:val="000000"/>
        </w:rPr>
      </w:pPr>
      <w:r w:rsidRPr="003771D1">
        <w:rPr>
          <w:lang w:val="en-US"/>
        </w:rPr>
        <w:t xml:space="preserve">accompanied by </w:t>
      </w:r>
      <w:del w:id="438" w:author="Author">
        <w:r w:rsidRPr="003771D1">
          <w:rPr>
            <w:lang w:val="en-US"/>
          </w:rPr>
          <w:delText xml:space="preserve">a </w:delText>
        </w:r>
      </w:del>
      <w:r w:rsidRPr="003771D1">
        <w:rPr>
          <w:lang w:val="en-US"/>
        </w:rPr>
        <w:t>correctly completed and</w:t>
      </w:r>
      <w:r w:rsidR="003771D1" w:rsidRPr="003771D1">
        <w:rPr>
          <w:lang w:val="en-US"/>
        </w:rPr>
        <w:t xml:space="preserve"> </w:t>
      </w:r>
      <w:r w:rsidRPr="003771D1">
        <w:rPr>
          <w:lang w:val="en-US"/>
        </w:rPr>
        <w:t>signed movement records such as NVDs/waybills; and</w:t>
      </w:r>
    </w:p>
    <w:p w14:paraId="0CD82F2C" w14:textId="77777777" w:rsidR="008070BA" w:rsidRPr="00B019C8" w:rsidRDefault="00B158D6" w:rsidP="003771D1">
      <w:pPr>
        <w:pStyle w:val="ListNumber"/>
        <w:numPr>
          <w:ilvl w:val="0"/>
          <w:numId w:val="144"/>
        </w:numPr>
      </w:pPr>
      <w:r w:rsidRPr="003771D1">
        <w:rPr>
          <w:lang w:val="en-US"/>
        </w:rPr>
        <w:t>individually identified where testing, including pregnancy testing, is required during preparation, excluding feeder/slaughter sheep and goats where the pregnancy testing certification may identify animals to a mob-based level; and</w:t>
      </w:r>
    </w:p>
    <w:p w14:paraId="5C965E63" w14:textId="77777777" w:rsidR="0051452E" w:rsidRPr="00D83EE8" w:rsidRDefault="00B158D6" w:rsidP="00D83EE8">
      <w:pPr>
        <w:pStyle w:val="ListNumber"/>
        <w:numPr>
          <w:ilvl w:val="0"/>
          <w:numId w:val="130"/>
        </w:numPr>
        <w:rPr>
          <w:ins w:id="439" w:author="Author"/>
        </w:rPr>
      </w:pPr>
      <w:r w:rsidRPr="00B019C8">
        <w:rPr>
          <w:lang w:val="en-US"/>
        </w:rPr>
        <w:t xml:space="preserve">accompanied by any test results, including all pregnancy testing and spay declarations where applicable. </w:t>
      </w:r>
      <w:del w:id="440" w:author="Author">
        <w:r w:rsidRPr="00B019C8">
          <w:rPr>
            <w:lang w:val="en-US"/>
          </w:rPr>
          <w:delText>Laboratory test results must be linked to the PI</w:delText>
        </w:r>
        <w:r w:rsidR="006B5ACF">
          <w:rPr>
            <w:rFonts w:eastAsia="Times New Roman"/>
            <w:lang w:val="en-US"/>
          </w:rPr>
          <w:delText>C</w:delText>
        </w:r>
        <w:r w:rsidRPr="00B019C8">
          <w:rPr>
            <w:rFonts w:eastAsia="Times New Roman"/>
            <w:lang w:val="en-US"/>
          </w:rPr>
          <w:delText xml:space="preserve"> </w:delText>
        </w:r>
        <w:r w:rsidRPr="00B019C8">
          <w:rPr>
            <w:lang w:val="en-US"/>
          </w:rPr>
          <w:delText>from where the animal was sampled and the NLIS tag number of the animal where individual identification is required by state or territory legislati</w:delText>
        </w:r>
        <w:r w:rsidR="0042495E">
          <w:rPr>
            <w:lang w:val="en-US"/>
          </w:rPr>
          <w:delText>on</w:delText>
        </w:r>
      </w:del>
      <w:ins w:id="441" w:author="Author">
        <w:r>
          <w:rPr>
            <w:lang w:val="en-US"/>
          </w:rPr>
          <w:t xml:space="preserve">Laboratory test reports must include the </w:t>
        </w:r>
        <w:r w:rsidR="00D83EE8">
          <w:rPr>
            <w:lang w:val="en-US"/>
          </w:rPr>
          <w:t xml:space="preserve">results of testing undertaken and the </w:t>
        </w:r>
        <w:r>
          <w:rPr>
            <w:lang w:val="en-US"/>
          </w:rPr>
          <w:t xml:space="preserve">below information in a single </w:t>
        </w:r>
        <w:r w:rsidR="00D258DC">
          <w:rPr>
            <w:lang w:val="en-US"/>
          </w:rPr>
          <w:t>report</w:t>
        </w:r>
        <w:r>
          <w:rPr>
            <w:lang w:val="en-US"/>
          </w:rPr>
          <w:t>:</w:t>
        </w:r>
      </w:ins>
    </w:p>
    <w:p w14:paraId="0FAFD22C" w14:textId="77777777" w:rsidR="0051452E" w:rsidRPr="0051452E" w:rsidRDefault="00B158D6" w:rsidP="00D83EE8">
      <w:pPr>
        <w:pStyle w:val="ListNumber"/>
        <w:numPr>
          <w:ilvl w:val="1"/>
          <w:numId w:val="130"/>
        </w:numPr>
        <w:rPr>
          <w:ins w:id="442" w:author="Author"/>
          <w:lang w:val="en-US"/>
        </w:rPr>
      </w:pPr>
      <w:ins w:id="443" w:author="Author">
        <w:r w:rsidRPr="0051452E">
          <w:rPr>
            <w:lang w:val="en-US"/>
          </w:rPr>
          <w:lastRenderedPageBreak/>
          <w:t>the NLIS identification number of the animal where individual identification is required by state or territory legislation,</w:t>
        </w:r>
      </w:ins>
    </w:p>
    <w:p w14:paraId="671EA7D1" w14:textId="77777777" w:rsidR="0051452E" w:rsidRPr="0051452E" w:rsidRDefault="00B158D6" w:rsidP="00D83EE8">
      <w:pPr>
        <w:pStyle w:val="ListNumber"/>
        <w:numPr>
          <w:ilvl w:val="1"/>
          <w:numId w:val="130"/>
        </w:numPr>
        <w:rPr>
          <w:ins w:id="444" w:author="Author"/>
          <w:lang w:val="en-US"/>
        </w:rPr>
      </w:pPr>
      <w:ins w:id="445" w:author="Author">
        <w:r w:rsidRPr="0051452E">
          <w:rPr>
            <w:lang w:val="en-US"/>
          </w:rPr>
          <w:t>the PIC where the animal was sampled, and</w:t>
        </w:r>
      </w:ins>
    </w:p>
    <w:p w14:paraId="1E18E1DB" w14:textId="77777777" w:rsidR="008070BA" w:rsidRPr="0051452E" w:rsidRDefault="00B158D6" w:rsidP="00D83EE8">
      <w:pPr>
        <w:pStyle w:val="ListNumber"/>
        <w:numPr>
          <w:ilvl w:val="1"/>
          <w:numId w:val="130"/>
        </w:numPr>
        <w:rPr>
          <w:lang w:val="en-US"/>
        </w:rPr>
      </w:pPr>
      <w:ins w:id="446" w:author="Author">
        <w:r w:rsidRPr="0051452E">
          <w:rPr>
            <w:lang w:val="en-US"/>
          </w:rPr>
          <w:t>the visual tag number of the animal (if applied).</w:t>
        </w:r>
      </w:ins>
    </w:p>
    <w:p w14:paraId="3B9D5BBC" w14:textId="77777777" w:rsidR="008070BA" w:rsidRPr="00B019C8" w:rsidRDefault="00B158D6" w:rsidP="008070BA">
      <w:pPr>
        <w:spacing w:before="115" w:line="298" w:lineRule="exact"/>
        <w:ind w:right="504"/>
        <w:textAlignment w:val="baseline"/>
        <w:rPr>
          <w:rFonts w:eastAsia="Cambria"/>
          <w:color w:val="000000"/>
        </w:rPr>
      </w:pPr>
      <w:r w:rsidRPr="00B019C8">
        <w:rPr>
          <w:rFonts w:eastAsia="Cambria"/>
          <w:b/>
          <w:color w:val="000000"/>
          <w:lang w:val="en-US"/>
        </w:rPr>
        <w:t xml:space="preserve">6.1.4 </w:t>
      </w:r>
      <w:r w:rsidRPr="00B019C8">
        <w:rPr>
          <w:rFonts w:eastAsia="Cambria"/>
          <w:color w:val="000000"/>
          <w:lang w:val="en-US"/>
        </w:rPr>
        <w:t>Livestock sourced for export and intended for human consumption must comply with Australian food safety requirements, including standards for chemical residues or environmental contaminants.</w:t>
      </w:r>
    </w:p>
    <w:p w14:paraId="1ED51896" w14:textId="77777777" w:rsidR="008070BA" w:rsidRPr="00B019C8" w:rsidRDefault="00B158D6" w:rsidP="00B1145E">
      <w:pPr>
        <w:pStyle w:val="NormalStandardspara"/>
        <w:rPr>
          <w:b/>
        </w:rPr>
      </w:pPr>
      <w:r w:rsidRPr="00B019C8">
        <w:rPr>
          <w:b/>
          <w:lang w:val="en-US"/>
        </w:rPr>
        <w:t xml:space="preserve">6.1.5 </w:t>
      </w:r>
      <w:r w:rsidRPr="00B019C8">
        <w:rPr>
          <w:lang w:val="en-US"/>
        </w:rPr>
        <w:t>Livestock must not be sourced for export or exported unless dehorning and tipping wounds are fully healed prior to any transport.</w:t>
      </w:r>
    </w:p>
    <w:p w14:paraId="701CEB6F" w14:textId="77777777" w:rsidR="008070BA" w:rsidRPr="00B019C8" w:rsidRDefault="00B158D6" w:rsidP="008070BA">
      <w:pPr>
        <w:spacing w:before="208" w:line="296" w:lineRule="exact"/>
        <w:textAlignment w:val="baseline"/>
        <w:rPr>
          <w:rFonts w:eastAsia="Cambria"/>
          <w:b/>
          <w:color w:val="000000"/>
          <w:spacing w:val="-1"/>
        </w:rPr>
      </w:pPr>
      <w:r w:rsidRPr="00B019C8">
        <w:rPr>
          <w:rFonts w:eastAsia="Cambria"/>
          <w:b/>
          <w:color w:val="000000"/>
          <w:spacing w:val="-1"/>
          <w:lang w:val="en-US"/>
        </w:rPr>
        <w:t xml:space="preserve">6.1.6 </w:t>
      </w:r>
      <w:r w:rsidRPr="00B019C8">
        <w:rPr>
          <w:rFonts w:eastAsia="Cambria"/>
          <w:color w:val="000000"/>
          <w:spacing w:val="-1"/>
          <w:lang w:val="en-US"/>
        </w:rPr>
        <w:t>Livestock must not be sourced for export or exported unless they have been inspected by a competent stock handler and do not show signs consistent with the rejection criteria specified in Table 23, or any other condition that could cause the animal's health or welfare to decline during export preparation or transport. Livestock that become sick, injured or show signs consistent with the rejection criteria at any stage of export preparation must be removed from the consignment, and arrangements must be made for their prompt and humane handling, care, treatment, euthanasia and/or disposal, in compliance with all relevant and applicable legislation.</w:t>
      </w:r>
      <w:bookmarkEnd w:id="432"/>
    </w:p>
    <w:p w14:paraId="20810354" w14:textId="77777777" w:rsidR="00077732" w:rsidRDefault="00B158D6" w:rsidP="00E57C4E">
      <w:pPr>
        <w:pStyle w:val="3"/>
        <w:spacing w:after="120"/>
        <w:rPr>
          <w:ins w:id="447" w:author="Author"/>
        </w:rPr>
      </w:pPr>
      <w:bookmarkStart w:id="448" w:name="_Ref32388720"/>
      <w:bookmarkStart w:id="449" w:name="_Toc39228114"/>
      <w:bookmarkEnd w:id="433"/>
      <w:r>
        <w:t xml:space="preserve">Table </w:t>
      </w:r>
      <w:bookmarkEnd w:id="448"/>
      <w:r w:rsidR="00C53530">
        <w:t>23</w:t>
      </w:r>
      <w:r>
        <w:t xml:space="preserve"> Rejection criteria</w:t>
      </w:r>
      <w:bookmarkEnd w:id="434"/>
      <w:r w:rsidR="00070A66">
        <w:t xml:space="preserve"> for all species</w:t>
      </w:r>
      <w:r w:rsidR="00580BCC">
        <w:t xml:space="preserve"> by </w:t>
      </w:r>
      <w:r w:rsidR="006E2D25">
        <w:t>air</w:t>
      </w:r>
      <w:bookmarkEnd w:id="449"/>
    </w:p>
    <w:p w14:paraId="106966B0" w14:textId="77777777" w:rsidR="00D258DC" w:rsidRDefault="00B158D6" w:rsidP="00CA4C3F">
      <w:pPr>
        <w:pStyle w:val="FigureTableNoteSource"/>
      </w:pPr>
      <w:ins w:id="450" w:author="Author">
        <w:r>
          <w:t xml:space="preserve">NB: For some rejection criteria, management procedures may occur after sourcing so livestock meet eligibility criteria at the time of export. </w:t>
        </w:r>
      </w:ins>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FC17FE" w14:paraId="50045FF8" w14:textId="77777777" w:rsidTr="008B7990">
        <w:trPr>
          <w:cantSplit/>
          <w:tblHeader/>
        </w:trPr>
        <w:tc>
          <w:tcPr>
            <w:tcW w:w="1223" w:type="pct"/>
            <w:tcBorders>
              <w:top w:val="single" w:sz="4" w:space="0" w:color="auto"/>
              <w:bottom w:val="single" w:sz="4" w:space="0" w:color="auto"/>
            </w:tcBorders>
          </w:tcPr>
          <w:p w14:paraId="3695381E" w14:textId="77777777" w:rsidR="00070A66" w:rsidRPr="00855058" w:rsidRDefault="00B158D6" w:rsidP="008B7990">
            <w:pPr>
              <w:pStyle w:val="TableHeading"/>
            </w:pPr>
            <w:r w:rsidRPr="00855058">
              <w:lastRenderedPageBreak/>
              <w:t>Category</w:t>
            </w:r>
          </w:p>
        </w:tc>
        <w:tc>
          <w:tcPr>
            <w:tcW w:w="3777" w:type="pct"/>
            <w:tcBorders>
              <w:top w:val="single" w:sz="4" w:space="0" w:color="auto"/>
              <w:bottom w:val="single" w:sz="4" w:space="0" w:color="auto"/>
            </w:tcBorders>
          </w:tcPr>
          <w:p w14:paraId="1596A9FF" w14:textId="77777777" w:rsidR="00070A66" w:rsidRPr="00855058" w:rsidRDefault="00B158D6" w:rsidP="008B7990">
            <w:pPr>
              <w:pStyle w:val="TableHeading"/>
            </w:pPr>
            <w:r w:rsidRPr="00855058">
              <w:t>Rejection criteria</w:t>
            </w:r>
          </w:p>
        </w:tc>
      </w:tr>
      <w:tr w:rsidR="00FC17FE" w14:paraId="513BF62C" w14:textId="77777777" w:rsidTr="008B7990">
        <w:trPr>
          <w:trHeight w:val="784"/>
        </w:trPr>
        <w:tc>
          <w:tcPr>
            <w:tcW w:w="1223" w:type="pct"/>
            <w:tcBorders>
              <w:top w:val="single" w:sz="4" w:space="0" w:color="auto"/>
            </w:tcBorders>
          </w:tcPr>
          <w:p w14:paraId="52E2A01C" w14:textId="77777777" w:rsidR="00070A66" w:rsidRPr="00DE70F9" w:rsidRDefault="00B158D6" w:rsidP="008B7990">
            <w:pPr>
              <w:pStyle w:val="TableText"/>
              <w:rPr>
                <w:lang w:eastAsia="en-AU"/>
              </w:rPr>
            </w:pPr>
            <w:r w:rsidRPr="00DE70F9">
              <w:rPr>
                <w:lang w:eastAsia="en-AU"/>
              </w:rPr>
              <w:t>General requirements</w:t>
            </w:r>
          </w:p>
        </w:tc>
        <w:tc>
          <w:tcPr>
            <w:tcW w:w="3777" w:type="pct"/>
            <w:tcBorders>
              <w:top w:val="single" w:sz="4" w:space="0" w:color="auto"/>
            </w:tcBorders>
          </w:tcPr>
          <w:p w14:paraId="5B25250B" w14:textId="77777777" w:rsidR="00070A66" w:rsidRPr="003D54A7" w:rsidRDefault="00B158D6" w:rsidP="008070BA">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3B0AECCA" w14:textId="77777777" w:rsidR="008070BA" w:rsidRDefault="00B158D6" w:rsidP="008070BA">
            <w:pPr>
              <w:pStyle w:val="TableBullet1"/>
            </w:pPr>
            <w:r>
              <w:rPr>
                <w:lang w:val="en-US"/>
              </w:rPr>
              <w:t>Pregnancy status not confirmed as appropriate for export</w:t>
            </w:r>
          </w:p>
          <w:p w14:paraId="2D2ADA66" w14:textId="77777777" w:rsidR="008070BA" w:rsidRDefault="00B158D6" w:rsidP="008070BA">
            <w:pPr>
              <w:pStyle w:val="TableBullet1"/>
            </w:pPr>
            <w:r>
              <w:rPr>
                <w:lang w:val="en-US"/>
              </w:rPr>
              <w:t>Viral diseases such as scabby mouth or infectious bovine rhinotracheitis</w:t>
            </w:r>
          </w:p>
          <w:p w14:paraId="60094CCD" w14:textId="77777777" w:rsidR="008070BA" w:rsidRDefault="00B158D6" w:rsidP="008070BA">
            <w:pPr>
              <w:pStyle w:val="TableBullet1"/>
            </w:pPr>
            <w:r>
              <w:rPr>
                <w:lang w:val="en-US"/>
              </w:rPr>
              <w:t>Animals displaying clinical signs of infectious or contagious disease or of external parasites</w:t>
            </w:r>
          </w:p>
          <w:p w14:paraId="5FD434D4" w14:textId="77777777" w:rsidR="008070BA" w:rsidRDefault="00B158D6" w:rsidP="008070BA">
            <w:pPr>
              <w:pStyle w:val="TableBullet1"/>
            </w:pPr>
            <w:r>
              <w:rPr>
                <w:lang w:val="en-US"/>
              </w:rPr>
              <w:t>Animals showing signs of injury such as but not limited to fractures or swelling</w:t>
            </w:r>
          </w:p>
          <w:p w14:paraId="6AFB997B" w14:textId="77777777" w:rsidR="00070A66" w:rsidRPr="00DE70F9" w:rsidRDefault="00B158D6" w:rsidP="008070BA">
            <w:pPr>
              <w:pStyle w:val="TableBullet1"/>
            </w:pPr>
            <w:r>
              <w:rPr>
                <w:lang w:val="en-US"/>
              </w:rPr>
              <w:t>Evidence of imminent parturition</w:t>
            </w:r>
          </w:p>
        </w:tc>
      </w:tr>
      <w:tr w:rsidR="00FC17FE" w14:paraId="30A73F4E" w14:textId="77777777" w:rsidTr="00F51AAA">
        <w:trPr>
          <w:trHeight w:val="1433"/>
        </w:trPr>
        <w:tc>
          <w:tcPr>
            <w:tcW w:w="1223" w:type="pct"/>
            <w:tcBorders>
              <w:top w:val="single" w:sz="4" w:space="0" w:color="auto"/>
              <w:bottom w:val="single" w:sz="4" w:space="0" w:color="auto"/>
            </w:tcBorders>
          </w:tcPr>
          <w:p w14:paraId="045FE4CF" w14:textId="77777777" w:rsidR="00070A66" w:rsidRPr="00DE70F9" w:rsidRDefault="00B158D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6DD97F1C" w14:textId="77777777" w:rsidR="00070A66" w:rsidRDefault="00B158D6" w:rsidP="00303648">
            <w:pPr>
              <w:pStyle w:val="TableBullet1"/>
              <w:rPr>
                <w:lang w:eastAsia="en-AU"/>
              </w:rPr>
            </w:pPr>
            <w:r>
              <w:rPr>
                <w:lang w:eastAsia="en-AU"/>
              </w:rPr>
              <w:t>Body condition score not appropriate for export (such as emaciated or over-fat)</w:t>
            </w:r>
          </w:p>
          <w:p w14:paraId="4BEE51ED" w14:textId="77777777" w:rsidR="00303648" w:rsidRDefault="00B158D6" w:rsidP="00303648">
            <w:pPr>
              <w:pStyle w:val="TableBullet1"/>
            </w:pPr>
            <w:r>
              <w:rPr>
                <w:lang w:val="en-US"/>
              </w:rPr>
              <w:t>Anorexia (inappetence or 'shy feeders')</w:t>
            </w:r>
          </w:p>
          <w:p w14:paraId="10C9DB93" w14:textId="77777777" w:rsidR="00303648" w:rsidRDefault="00B158D6" w:rsidP="00303648">
            <w:pPr>
              <w:pStyle w:val="TableBullet1"/>
            </w:pPr>
            <w:r>
              <w:rPr>
                <w:lang w:val="en-US"/>
              </w:rPr>
              <w:t>Uncoordinated, collapsed, weak</w:t>
            </w:r>
          </w:p>
          <w:p w14:paraId="2AF94E27" w14:textId="77777777" w:rsidR="00303648" w:rsidRDefault="00B158D6" w:rsidP="00303648">
            <w:pPr>
              <w:pStyle w:val="TableBullet1"/>
            </w:pPr>
            <w:r>
              <w:rPr>
                <w:lang w:val="en-US"/>
              </w:rPr>
              <w:t>Unwell, lethargic, dehydrated</w:t>
            </w:r>
          </w:p>
          <w:p w14:paraId="3937E70A" w14:textId="77777777" w:rsidR="00070A66" w:rsidRPr="00DE70F9" w:rsidRDefault="00B158D6" w:rsidP="00303648">
            <w:pPr>
              <w:pStyle w:val="TableBullet1"/>
            </w:pPr>
            <w:r>
              <w:rPr>
                <w:lang w:val="en-US"/>
              </w:rPr>
              <w:t>Ill-thrift</w:t>
            </w:r>
          </w:p>
        </w:tc>
      </w:tr>
      <w:tr w:rsidR="00FC17FE" w14:paraId="7FB5D805" w14:textId="77777777" w:rsidTr="00F51AAA">
        <w:trPr>
          <w:trHeight w:val="216"/>
        </w:trPr>
        <w:tc>
          <w:tcPr>
            <w:tcW w:w="1223" w:type="pct"/>
            <w:tcBorders>
              <w:top w:val="single" w:sz="4" w:space="0" w:color="auto"/>
              <w:bottom w:val="single" w:sz="4" w:space="0" w:color="auto"/>
            </w:tcBorders>
          </w:tcPr>
          <w:p w14:paraId="1B34508E" w14:textId="77777777" w:rsidR="00070A66" w:rsidRPr="00DE70F9" w:rsidRDefault="00B158D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1031A6C" w14:textId="77777777" w:rsidR="00070A66" w:rsidRPr="00DE70F9" w:rsidRDefault="00B158D6" w:rsidP="008B7990">
            <w:pPr>
              <w:pStyle w:val="TableBullet1"/>
              <w:rPr>
                <w:lang w:eastAsia="en-AU"/>
              </w:rPr>
            </w:pPr>
            <w:r w:rsidRPr="00DE70F9">
              <w:rPr>
                <w:lang w:eastAsia="en-AU"/>
              </w:rPr>
              <w:t>Dysentery or profuse diarrhoea</w:t>
            </w:r>
          </w:p>
          <w:p w14:paraId="2F197BF9" w14:textId="77777777" w:rsidR="00070A66" w:rsidRPr="00DE70F9" w:rsidRDefault="00B158D6" w:rsidP="008B7990">
            <w:pPr>
              <w:pStyle w:val="TableBullet1"/>
              <w:rPr>
                <w:lang w:eastAsia="en-AU"/>
              </w:rPr>
            </w:pPr>
            <w:r w:rsidRPr="00DE70F9">
              <w:rPr>
                <w:lang w:eastAsia="en-AU"/>
              </w:rPr>
              <w:t>Bloat</w:t>
            </w:r>
          </w:p>
        </w:tc>
      </w:tr>
      <w:tr w:rsidR="00FC17FE" w14:paraId="7B53463B" w14:textId="77777777" w:rsidTr="00F51AAA">
        <w:trPr>
          <w:trHeight w:val="545"/>
        </w:trPr>
        <w:tc>
          <w:tcPr>
            <w:tcW w:w="1223" w:type="pct"/>
            <w:tcBorders>
              <w:top w:val="single" w:sz="4" w:space="0" w:color="auto"/>
              <w:bottom w:val="single" w:sz="4" w:space="0" w:color="auto"/>
            </w:tcBorders>
          </w:tcPr>
          <w:p w14:paraId="7E2D2C7A" w14:textId="77777777" w:rsidR="00070A66" w:rsidRPr="00DE70F9" w:rsidRDefault="00B158D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26103D7B" w14:textId="77777777" w:rsidR="00070A66" w:rsidRDefault="00B158D6" w:rsidP="008B7990">
            <w:pPr>
              <w:pStyle w:val="TableBullet1"/>
              <w:rPr>
                <w:lang w:eastAsia="en-AU"/>
              </w:rPr>
            </w:pPr>
            <w:r>
              <w:rPr>
                <w:lang w:eastAsia="en-AU"/>
              </w:rPr>
              <w:t>Abnormal gait or lameness of any kind</w:t>
            </w:r>
          </w:p>
          <w:p w14:paraId="58136695" w14:textId="77777777" w:rsidR="00070A66" w:rsidRPr="00DE70F9" w:rsidRDefault="00B158D6" w:rsidP="00F51AAA">
            <w:pPr>
              <w:pStyle w:val="TableBullet1"/>
              <w:rPr>
                <w:lang w:eastAsia="en-AU"/>
              </w:rPr>
            </w:pPr>
            <w:r>
              <w:rPr>
                <w:lang w:eastAsia="en-AU"/>
              </w:rPr>
              <w:t>Abnorma</w:t>
            </w:r>
            <w:r w:rsidR="00F51AAA">
              <w:rPr>
                <w:lang w:eastAsia="en-AU"/>
              </w:rPr>
              <w:t>l soft tissue or bony swellings</w:t>
            </w:r>
          </w:p>
        </w:tc>
      </w:tr>
      <w:tr w:rsidR="00FC17FE" w14:paraId="01C2B79D" w14:textId="77777777" w:rsidTr="00F51AAA">
        <w:trPr>
          <w:trHeight w:val="545"/>
        </w:trPr>
        <w:tc>
          <w:tcPr>
            <w:tcW w:w="1223" w:type="pct"/>
            <w:tcBorders>
              <w:top w:val="single" w:sz="4" w:space="0" w:color="auto"/>
              <w:bottom w:val="single" w:sz="4" w:space="0" w:color="auto"/>
            </w:tcBorders>
          </w:tcPr>
          <w:p w14:paraId="44BA390C" w14:textId="77777777" w:rsidR="00F51AAA" w:rsidRDefault="00B158D6"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72B65B0" w14:textId="77777777" w:rsidR="00F51AAA" w:rsidRDefault="00B158D6" w:rsidP="00F51AAA">
            <w:pPr>
              <w:pStyle w:val="TableBullet1"/>
              <w:rPr>
                <w:lang w:eastAsia="en-AU"/>
              </w:rPr>
            </w:pPr>
            <w:r>
              <w:rPr>
                <w:lang w:eastAsia="en-AU"/>
              </w:rPr>
              <w:t>Nervous symptoms such as head tilt, circling, incoordination</w:t>
            </w:r>
          </w:p>
          <w:p w14:paraId="16E8F319" w14:textId="77777777" w:rsidR="00F51AAA" w:rsidRDefault="00B158D6" w:rsidP="00F51AAA">
            <w:pPr>
              <w:pStyle w:val="TableBullet1"/>
              <w:rPr>
                <w:lang w:eastAsia="en-AU"/>
              </w:rPr>
            </w:pPr>
            <w:r>
              <w:rPr>
                <w:lang w:eastAsia="en-AU"/>
              </w:rPr>
              <w:t>Abnormal or aggressive behaviour/intractable or violent</w:t>
            </w:r>
          </w:p>
        </w:tc>
      </w:tr>
      <w:tr w:rsidR="00FC17FE" w14:paraId="02D60202" w14:textId="77777777" w:rsidTr="00F51AAA">
        <w:trPr>
          <w:trHeight w:val="1084"/>
        </w:trPr>
        <w:tc>
          <w:tcPr>
            <w:tcW w:w="1223" w:type="pct"/>
            <w:tcBorders>
              <w:top w:val="single" w:sz="4" w:space="0" w:color="auto"/>
              <w:bottom w:val="single" w:sz="4" w:space="0" w:color="auto"/>
            </w:tcBorders>
          </w:tcPr>
          <w:p w14:paraId="260AB7FC" w14:textId="77777777" w:rsidR="00070A66" w:rsidRPr="00DE70F9" w:rsidRDefault="00B158D6" w:rsidP="008B7990">
            <w:pPr>
              <w:pStyle w:val="TableText"/>
            </w:pPr>
            <w:r w:rsidRPr="00DE70F9">
              <w:t>External/skin</w:t>
            </w:r>
          </w:p>
        </w:tc>
        <w:tc>
          <w:tcPr>
            <w:tcW w:w="3777" w:type="pct"/>
            <w:tcBorders>
              <w:top w:val="single" w:sz="4" w:space="0" w:color="auto"/>
              <w:bottom w:val="single" w:sz="4" w:space="0" w:color="auto"/>
            </w:tcBorders>
          </w:tcPr>
          <w:p w14:paraId="04411000" w14:textId="77777777" w:rsidR="00070A66" w:rsidRDefault="00B158D6" w:rsidP="00303648">
            <w:pPr>
              <w:pStyle w:val="TableBullet1"/>
              <w:rPr>
                <w:lang w:eastAsia="en-AU"/>
              </w:rPr>
            </w:pPr>
            <w:r>
              <w:rPr>
                <w:lang w:eastAsia="en-AU"/>
              </w:rPr>
              <w:t>Generalised papillomatosis or generalised ringworm or dermatophilosis</w:t>
            </w:r>
          </w:p>
          <w:p w14:paraId="4F0F8520" w14:textId="77777777" w:rsidR="00303648" w:rsidRDefault="00B158D6" w:rsidP="00303648">
            <w:pPr>
              <w:pStyle w:val="TableBullet1"/>
            </w:pPr>
            <w:r>
              <w:rPr>
                <w:lang w:val="en-US"/>
              </w:rPr>
              <w:t>Generalised and extensive buffalo fly lesions</w:t>
            </w:r>
          </w:p>
          <w:p w14:paraId="2172EE26" w14:textId="77777777" w:rsidR="00303648" w:rsidRDefault="00B158D6" w:rsidP="00303648">
            <w:pPr>
              <w:pStyle w:val="TableBullet1"/>
            </w:pPr>
            <w:r>
              <w:rPr>
                <w:lang w:val="en-US"/>
              </w:rPr>
              <w:t>Generalised skin disease or infection</w:t>
            </w:r>
          </w:p>
          <w:p w14:paraId="5126F342" w14:textId="77777777" w:rsidR="00303648" w:rsidRDefault="00B158D6" w:rsidP="00303648">
            <w:pPr>
              <w:pStyle w:val="TableBullet1"/>
            </w:pPr>
            <w:r>
              <w:rPr>
                <w:lang w:val="en-US"/>
              </w:rPr>
              <w:t>External skin cancer</w:t>
            </w:r>
          </w:p>
          <w:p w14:paraId="5E4F0171" w14:textId="77777777" w:rsidR="00303648" w:rsidRDefault="00B158D6" w:rsidP="00303648">
            <w:pPr>
              <w:pStyle w:val="TableBullet1"/>
            </w:pPr>
            <w:r>
              <w:rPr>
                <w:lang w:val="en-US"/>
              </w:rPr>
              <w:t>Lacerations that penetrate the full thickness of the dermis or are likely to affect the health or welfare of the animal</w:t>
            </w:r>
          </w:p>
          <w:p w14:paraId="17F73D6C" w14:textId="77777777" w:rsidR="00303648" w:rsidRDefault="00B158D6" w:rsidP="00303648">
            <w:pPr>
              <w:pStyle w:val="TableBullet1"/>
            </w:pPr>
            <w:r>
              <w:rPr>
                <w:lang w:val="en-US"/>
              </w:rPr>
              <w:t>Discharging wounds or abscesses</w:t>
            </w:r>
          </w:p>
          <w:p w14:paraId="02FC04E5" w14:textId="77777777" w:rsidR="00303648" w:rsidRDefault="00B158D6" w:rsidP="00303648">
            <w:pPr>
              <w:pStyle w:val="TableBullet1"/>
            </w:pPr>
            <w:r>
              <w:rPr>
                <w:lang w:val="en-US"/>
              </w:rPr>
              <w:lastRenderedPageBreak/>
              <w:t>Cutaneous myiasis (flystrike)</w:t>
            </w:r>
          </w:p>
          <w:p w14:paraId="1954828F" w14:textId="77777777" w:rsidR="00303648" w:rsidRDefault="00B158D6" w:rsidP="00303648">
            <w:pPr>
              <w:pStyle w:val="TableBullet1"/>
            </w:pPr>
            <w:r>
              <w:rPr>
                <w:lang w:val="en-US"/>
              </w:rPr>
              <w:t>Balanitis (pizzle rot in sheep)</w:t>
            </w:r>
          </w:p>
          <w:p w14:paraId="5A2178B9" w14:textId="77777777" w:rsidR="00303648" w:rsidRDefault="00B158D6" w:rsidP="00303648">
            <w:pPr>
              <w:pStyle w:val="TableBullet1"/>
            </w:pPr>
            <w:r>
              <w:rPr>
                <w:lang w:val="en-US"/>
              </w:rPr>
              <w:t>Blood/abnormal discharge from reproductive tract (vulva/prepuce)</w:t>
            </w:r>
          </w:p>
          <w:p w14:paraId="51213AB5" w14:textId="77777777" w:rsidR="00070A66" w:rsidRPr="00DE70F9" w:rsidRDefault="00B158D6" w:rsidP="00303648">
            <w:pPr>
              <w:pStyle w:val="TableBullet1"/>
            </w:pPr>
            <w:r>
              <w:rPr>
                <w:lang w:val="en-US"/>
              </w:rPr>
              <w:t>Visible external parasites</w:t>
            </w:r>
          </w:p>
        </w:tc>
      </w:tr>
      <w:tr w:rsidR="00FC17FE" w14:paraId="56D42919" w14:textId="77777777" w:rsidTr="00F51AAA">
        <w:trPr>
          <w:trHeight w:val="1084"/>
        </w:trPr>
        <w:tc>
          <w:tcPr>
            <w:tcW w:w="1223" w:type="pct"/>
            <w:tcBorders>
              <w:top w:val="single" w:sz="4" w:space="0" w:color="auto"/>
              <w:bottom w:val="single" w:sz="4" w:space="0" w:color="auto"/>
            </w:tcBorders>
          </w:tcPr>
          <w:p w14:paraId="6717A871" w14:textId="77777777" w:rsidR="00070A66" w:rsidRPr="00DE70F9" w:rsidRDefault="00B158D6" w:rsidP="008B7990">
            <w:pPr>
              <w:pStyle w:val="TableText"/>
            </w:pPr>
            <w:r w:rsidRPr="00DE70F9">
              <w:lastRenderedPageBreak/>
              <w:t>Head</w:t>
            </w:r>
          </w:p>
        </w:tc>
        <w:tc>
          <w:tcPr>
            <w:tcW w:w="3777" w:type="pct"/>
            <w:tcBorders>
              <w:top w:val="single" w:sz="4" w:space="0" w:color="auto"/>
              <w:bottom w:val="single" w:sz="4" w:space="0" w:color="auto"/>
            </w:tcBorders>
          </w:tcPr>
          <w:p w14:paraId="11A5ED38" w14:textId="77777777" w:rsidR="00070A66" w:rsidRDefault="00B158D6" w:rsidP="00303648">
            <w:pPr>
              <w:pStyle w:val="TableBullet1"/>
              <w:rPr>
                <w:lang w:eastAsia="en-AU"/>
              </w:rPr>
            </w:pPr>
            <w:r>
              <w:rPr>
                <w:lang w:eastAsia="en-AU"/>
              </w:rPr>
              <w:t xml:space="preserve">Blindness in </w:t>
            </w:r>
            <w:r w:rsidR="0005562E">
              <w:rPr>
                <w:lang w:eastAsia="en-AU"/>
              </w:rPr>
              <w:t>1 </w:t>
            </w:r>
            <w:r>
              <w:rPr>
                <w:lang w:eastAsia="en-AU"/>
              </w:rPr>
              <w:t>or both eyes</w:t>
            </w:r>
          </w:p>
          <w:p w14:paraId="258A329F" w14:textId="77777777" w:rsidR="00303648" w:rsidRDefault="00B158D6" w:rsidP="00303648">
            <w:pPr>
              <w:pStyle w:val="TableBullet1"/>
            </w:pPr>
            <w:r>
              <w:rPr>
                <w:lang w:val="en-US"/>
              </w:rPr>
              <w:t>Cancer eye</w:t>
            </w:r>
          </w:p>
          <w:p w14:paraId="41C4B6DB" w14:textId="77777777" w:rsidR="00303648" w:rsidRDefault="00B158D6" w:rsidP="00303648">
            <w:pPr>
              <w:pStyle w:val="TableBullet1"/>
            </w:pPr>
            <w:r>
              <w:rPr>
                <w:lang w:val="en-US"/>
              </w:rPr>
              <w:t>Keratoconjunctivitis (pink eye)</w:t>
            </w:r>
          </w:p>
          <w:p w14:paraId="32A7D922" w14:textId="77777777" w:rsidR="00303648" w:rsidRDefault="00B158D6" w:rsidP="00303648">
            <w:pPr>
              <w:pStyle w:val="TableBullet1"/>
            </w:pPr>
            <w:r>
              <w:rPr>
                <w:lang w:val="en-US"/>
              </w:rPr>
              <w:t>Excessive salivation</w:t>
            </w:r>
          </w:p>
          <w:p w14:paraId="6C41C491" w14:textId="77777777" w:rsidR="00303648" w:rsidRDefault="00B158D6" w:rsidP="00303648">
            <w:pPr>
              <w:pStyle w:val="TableBullet1"/>
            </w:pPr>
            <w:r>
              <w:rPr>
                <w:lang w:val="en-US"/>
              </w:rPr>
              <w:t>Nasal discharge consistent with signs of a contagious or infectious disease</w:t>
            </w:r>
          </w:p>
          <w:p w14:paraId="321ED900" w14:textId="77777777" w:rsidR="00303648" w:rsidRDefault="00B158D6" w:rsidP="00303648">
            <w:pPr>
              <w:pStyle w:val="TableBullet1"/>
            </w:pPr>
            <w:r>
              <w:rPr>
                <w:lang w:val="en-US"/>
              </w:rPr>
              <w:t>Coughing consistent with signs of a contagious or infectious disease</w:t>
            </w:r>
          </w:p>
          <w:p w14:paraId="6477A53F" w14:textId="77777777" w:rsidR="00303648" w:rsidRDefault="00B158D6" w:rsidP="00303648">
            <w:pPr>
              <w:pStyle w:val="TableBullet1"/>
            </w:pPr>
            <w:r>
              <w:rPr>
                <w:lang w:val="en-US"/>
              </w:rPr>
              <w:t>Respiratory distress-difficulty breathing</w:t>
            </w:r>
          </w:p>
          <w:p w14:paraId="5D0B5054" w14:textId="77777777" w:rsidR="00303648" w:rsidRPr="00CA4C3F" w:rsidRDefault="00B158D6" w:rsidP="00303648">
            <w:pPr>
              <w:pStyle w:val="TableBullet1"/>
              <w:rPr>
                <w:ins w:id="451" w:author="Author"/>
              </w:rPr>
            </w:pPr>
            <w:r>
              <w:rPr>
                <w:lang w:val="en-US"/>
              </w:rPr>
              <w:t>Sharp horns</w:t>
            </w:r>
          </w:p>
          <w:p w14:paraId="16159CAE" w14:textId="77777777" w:rsidR="00E31ADC" w:rsidRDefault="00B158D6" w:rsidP="00E31ADC">
            <w:pPr>
              <w:pStyle w:val="TableBullet1"/>
              <w:rPr>
                <w:ins w:id="452" w:author="Author"/>
              </w:rPr>
            </w:pPr>
            <w:r>
              <w:t xml:space="preserve">Horns </w:t>
            </w:r>
            <w:ins w:id="453" w:author="Author">
              <w:r>
                <w:t xml:space="preserve">that could </w:t>
              </w:r>
            </w:ins>
            <w:del w:id="454" w:author="Author">
              <w:r w:rsidR="00B7370A">
                <w:delText>causing damage to</w:delText>
              </w:r>
            </w:del>
            <w:ins w:id="455" w:author="Author">
              <w:r>
                <w:t xml:space="preserve">injure </w:t>
              </w:r>
            </w:ins>
            <w:del w:id="456" w:author="Author">
              <w:r w:rsidR="00B7370A">
                <w:delText>the head or eyes</w:delText>
              </w:r>
            </w:del>
            <w:ins w:id="457" w:author="Author">
              <w:r>
                <w:t>the animal or other animals</w:t>
              </w:r>
            </w:ins>
          </w:p>
          <w:p w14:paraId="562883D8" w14:textId="77777777" w:rsidR="00E31ADC" w:rsidRDefault="00B158D6" w:rsidP="00E31ADC">
            <w:pPr>
              <w:pStyle w:val="TableBullet1"/>
              <w:rPr>
                <w:ins w:id="458" w:author="Author"/>
              </w:rPr>
            </w:pPr>
            <w:ins w:id="459" w:author="Author">
              <w:r>
                <w:t>Horns that could restrict access to feed or water</w:t>
              </w:r>
            </w:ins>
          </w:p>
          <w:p w14:paraId="6B56DDFE" w14:textId="77777777" w:rsidR="00E31ADC" w:rsidRDefault="00B158D6" w:rsidP="00E31ADC">
            <w:pPr>
              <w:pStyle w:val="TableBullet1"/>
            </w:pPr>
            <w:r>
              <w:t xml:space="preserve">Bleeding </w:t>
            </w:r>
            <w:ins w:id="460" w:author="Author">
              <w:r>
                <w:t xml:space="preserve">and/or not fully healed </w:t>
              </w:r>
            </w:ins>
            <w:r>
              <w:t>horn stumps or broken antlers</w:t>
            </w:r>
          </w:p>
          <w:p w14:paraId="7E8F4205" w14:textId="77777777" w:rsidR="00E31ADC" w:rsidRDefault="00B158D6" w:rsidP="00E31ADC">
            <w:pPr>
              <w:pStyle w:val="TableBullet1"/>
              <w:rPr>
                <w:ins w:id="461" w:author="Author"/>
              </w:rPr>
            </w:pPr>
            <w:ins w:id="462" w:author="Author">
              <w:r>
                <w:t>For sheep, horns longer than 1 full curl*</w:t>
              </w:r>
            </w:ins>
          </w:p>
          <w:p w14:paraId="58E4B79F" w14:textId="77777777" w:rsidR="00E31ADC" w:rsidRDefault="00B158D6" w:rsidP="00E31ADC">
            <w:pPr>
              <w:pStyle w:val="TableBullet1"/>
              <w:rPr>
                <w:ins w:id="463" w:author="Author"/>
              </w:rPr>
            </w:pPr>
            <w:ins w:id="464" w:author="Author">
              <w:r>
                <w:t>For cattle, horns longer than 12cm**</w:t>
              </w:r>
            </w:ins>
          </w:p>
          <w:p w14:paraId="596527B3" w14:textId="77777777" w:rsidR="00303648" w:rsidRDefault="00B158D6" w:rsidP="00303648">
            <w:pPr>
              <w:pStyle w:val="TableBullet1"/>
              <w:rPr>
                <w:del w:id="465" w:author="Author"/>
              </w:rPr>
            </w:pPr>
            <w:del w:id="466" w:author="Author">
              <w:r>
                <w:rPr>
                  <w:lang w:val="en-US"/>
                </w:rPr>
                <w:delText>Horns longer than appropriate for export</w:delText>
              </w:r>
            </w:del>
          </w:p>
          <w:p w14:paraId="18B0EF2C" w14:textId="77777777" w:rsidR="00DF5691" w:rsidRPr="00DE70F9" w:rsidRDefault="00B158D6" w:rsidP="00303648">
            <w:pPr>
              <w:pStyle w:val="TableBullet1"/>
            </w:pPr>
            <w:r>
              <w:rPr>
                <w:lang w:val="en-US"/>
              </w:rPr>
              <w:t>Scabby mouth</w:t>
            </w:r>
          </w:p>
        </w:tc>
      </w:tr>
      <w:tr w:rsidR="00FC17FE" w14:paraId="22BA1D6F" w14:textId="77777777" w:rsidTr="00F51AAA">
        <w:trPr>
          <w:trHeight w:val="846"/>
        </w:trPr>
        <w:tc>
          <w:tcPr>
            <w:tcW w:w="1223" w:type="pct"/>
            <w:tcBorders>
              <w:top w:val="single" w:sz="4" w:space="0" w:color="auto"/>
            </w:tcBorders>
          </w:tcPr>
          <w:p w14:paraId="2439942D" w14:textId="77777777" w:rsidR="00070A66" w:rsidRPr="00DE70F9" w:rsidRDefault="00B158D6" w:rsidP="008B7990">
            <w:pPr>
              <w:pStyle w:val="TableText"/>
            </w:pPr>
            <w:r w:rsidRPr="00DE70F9">
              <w:t>Other</w:t>
            </w:r>
          </w:p>
        </w:tc>
        <w:tc>
          <w:tcPr>
            <w:tcW w:w="3777" w:type="pct"/>
            <w:tcBorders>
              <w:top w:val="single" w:sz="4" w:space="0" w:color="auto"/>
            </w:tcBorders>
          </w:tcPr>
          <w:p w14:paraId="4FF651FF" w14:textId="77777777" w:rsidR="00070A66" w:rsidRDefault="00B158D6" w:rsidP="008B7990">
            <w:pPr>
              <w:pStyle w:val="TableBullet1"/>
              <w:rPr>
                <w:lang w:eastAsia="en-AU"/>
              </w:rPr>
            </w:pPr>
            <w:r>
              <w:rPr>
                <w:lang w:eastAsia="en-AU"/>
              </w:rPr>
              <w:t>Groups of a</w:t>
            </w:r>
            <w:r w:rsidR="008F710F">
              <w:rPr>
                <w:lang w:eastAsia="en-AU"/>
              </w:rPr>
              <w:t>nimals with unusual mortalities</w:t>
            </w:r>
          </w:p>
          <w:p w14:paraId="37B480B3" w14:textId="77777777" w:rsidR="00070A66" w:rsidRPr="00DE70F9" w:rsidRDefault="00B158D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5907ECF6" w14:textId="77777777" w:rsidR="00DA12CD" w:rsidRPr="00DA12CD" w:rsidRDefault="00B158D6" w:rsidP="006173F1">
      <w:pPr>
        <w:spacing w:before="100" w:beforeAutospacing="1" w:line="240" w:lineRule="auto"/>
        <w:ind w:right="215"/>
        <w:textAlignment w:val="baseline"/>
        <w:rPr>
          <w:ins w:id="467" w:author="Author"/>
          <w:rFonts w:eastAsia="Cambria"/>
          <w:bCs/>
          <w:color w:val="000000"/>
          <w:sz w:val="18"/>
          <w:szCs w:val="18"/>
          <w:lang w:val="en-US"/>
        </w:rPr>
      </w:pPr>
      <w:bookmarkStart w:id="468" w:name="_Ref34406459"/>
      <w:bookmarkStart w:id="469" w:name="_Toc42786794"/>
      <w:ins w:id="470" w:author="Author">
        <w:r w:rsidRPr="00DA12CD">
          <w:rPr>
            <w:rFonts w:eastAsia="Cambria"/>
            <w:bCs/>
            <w:color w:val="000000"/>
            <w:sz w:val="18"/>
            <w:szCs w:val="18"/>
            <w:lang w:val="en-US"/>
          </w:rPr>
          <w:t>* unless otherwise provided in a relevant management plan approved by the department OR for cattle, horns are pointing downwards parallel to the face</w:t>
        </w:r>
      </w:ins>
    </w:p>
    <w:p w14:paraId="201A77B4" w14:textId="77777777" w:rsidR="00DA12CD" w:rsidRPr="00DA12CD" w:rsidRDefault="00B158D6" w:rsidP="006173F1">
      <w:pPr>
        <w:spacing w:before="100" w:beforeAutospacing="1" w:line="240" w:lineRule="auto"/>
        <w:ind w:right="215"/>
        <w:textAlignment w:val="baseline"/>
        <w:rPr>
          <w:ins w:id="471" w:author="Author"/>
          <w:rFonts w:eastAsia="Cambria"/>
          <w:bCs/>
          <w:color w:val="000000"/>
          <w:sz w:val="18"/>
          <w:szCs w:val="18"/>
          <w:lang w:val="en-US"/>
        </w:rPr>
      </w:pPr>
      <w:ins w:id="472" w:author="Author">
        <w:r w:rsidRPr="00DA12CD">
          <w:rPr>
            <w:rFonts w:eastAsia="Cambria"/>
            <w:bCs/>
            <w:color w:val="000000"/>
            <w:sz w:val="18"/>
            <w:szCs w:val="18"/>
            <w:lang w:val="en-US"/>
          </w:rPr>
          <w:t>** horns may be longer than 12 cm if they are pointing downwards parallel to the face or unless otherwise provided in a relevant management plan approved by the department</w:t>
        </w:r>
      </w:ins>
    </w:p>
    <w:p w14:paraId="326F022B" w14:textId="77777777" w:rsidR="00B019C8" w:rsidRPr="00B019C8" w:rsidRDefault="00B158D6" w:rsidP="00B019C8">
      <w:pPr>
        <w:spacing w:before="100" w:beforeAutospacing="1" w:line="297" w:lineRule="exact"/>
        <w:ind w:right="215"/>
        <w:textAlignment w:val="baseline"/>
        <w:rPr>
          <w:rFonts w:eastAsia="Cambria"/>
          <w:color w:val="000000"/>
          <w:lang w:val="en-US"/>
        </w:rPr>
      </w:pPr>
      <w:r w:rsidRPr="00B019C8">
        <w:rPr>
          <w:rFonts w:eastAsia="Cambria"/>
          <w:b/>
          <w:color w:val="000000"/>
          <w:lang w:val="en-US"/>
        </w:rPr>
        <w:lastRenderedPageBreak/>
        <w:t xml:space="preserve">6.1.7 </w:t>
      </w:r>
      <w:r w:rsidRPr="00B019C8">
        <w:rPr>
          <w:rFonts w:eastAsia="Cambria"/>
          <w:color w:val="000000"/>
          <w:lang w:val="en-US"/>
        </w:rPr>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67B2F3ED" w14:textId="77777777" w:rsidR="00303648" w:rsidRPr="00B019C8" w:rsidRDefault="00B158D6" w:rsidP="00DD6BC1">
      <w:pPr>
        <w:pStyle w:val="ListParagraph"/>
        <w:numPr>
          <w:ilvl w:val="0"/>
          <w:numId w:val="113"/>
        </w:numPr>
        <w:spacing w:before="100" w:beforeAutospacing="1" w:line="297" w:lineRule="exact"/>
        <w:ind w:right="215"/>
        <w:textAlignment w:val="baseline"/>
        <w:rPr>
          <w:rFonts w:eastAsia="Cambria"/>
          <w:b/>
          <w:color w:val="000000"/>
        </w:rPr>
      </w:pPr>
      <w:r w:rsidRPr="00B019C8">
        <w:rPr>
          <w:rFonts w:eastAsia="Cambria"/>
          <w:color w:val="000000"/>
          <w:lang w:val="en-US"/>
        </w:rPr>
        <w:t>Well-trained dogs may be used to help with the loading and unloading of livestock (other than camelids and deer). Dogs must be muzzled. The number of dogs used should be the minimum necessary to complete the task. Working dogs must not be transported in the same pen as livestock.</w:t>
      </w:r>
    </w:p>
    <w:p w14:paraId="5744AFCD" w14:textId="77777777" w:rsidR="00303648" w:rsidRPr="00B019C8" w:rsidRDefault="00B158D6" w:rsidP="00303648">
      <w:pPr>
        <w:spacing w:before="198" w:line="297" w:lineRule="exact"/>
        <w:ind w:right="360"/>
        <w:textAlignment w:val="baseline"/>
        <w:rPr>
          <w:rFonts w:eastAsia="Cambria"/>
          <w:b/>
          <w:color w:val="000000"/>
        </w:rPr>
      </w:pPr>
      <w:r w:rsidRPr="00B019C8">
        <w:rPr>
          <w:rFonts w:eastAsia="Cambria"/>
          <w:b/>
          <w:color w:val="000000"/>
          <w:lang w:val="en-US"/>
        </w:rPr>
        <w:t xml:space="preserve">6.1.8 </w:t>
      </w:r>
      <w:r w:rsidRPr="00B019C8">
        <w:rPr>
          <w:rFonts w:eastAsia="Cambria"/>
          <w:color w:val="000000"/>
          <w:lang w:val="en-US"/>
        </w:rPr>
        <w:t>The land transport of livestock must meet any importing country requirements for the land transport phases in the export supply chain.</w:t>
      </w:r>
    </w:p>
    <w:p w14:paraId="01192A1C" w14:textId="77777777" w:rsidR="00303648" w:rsidRPr="00B019C8" w:rsidRDefault="00B158D6" w:rsidP="00303648">
      <w:pPr>
        <w:spacing w:before="201" w:line="297" w:lineRule="exact"/>
        <w:textAlignment w:val="baseline"/>
        <w:rPr>
          <w:rFonts w:eastAsia="Cambria"/>
          <w:b/>
          <w:color w:val="000000"/>
        </w:rPr>
      </w:pPr>
      <w:r w:rsidRPr="00B019C8">
        <w:rPr>
          <w:rFonts w:eastAsia="Cambria"/>
          <w:b/>
          <w:color w:val="000000"/>
          <w:lang w:val="en-US"/>
        </w:rPr>
        <w:t xml:space="preserve">6.1.9 </w:t>
      </w:r>
      <w:r w:rsidRPr="00B019C8">
        <w:rPr>
          <w:rFonts w:eastAsia="Cambria"/>
          <w:color w:val="000000"/>
          <w:lang w:val="en-US"/>
        </w:rPr>
        <w:t>The maximum water deprivation time and minimum rest times specified for each species and class of animal equal to those set out in the Land Transport Standards must be adhered to. Water deprivation time begins at the time animals are curfewed prior to transport to the airport and calculations must include the time until the point animals are provided water again. Exporters must have a plan for managing water deprivation time and keep records (expected and actual water deprivation time) for at least 2 years after the date of export.</w:t>
      </w:r>
    </w:p>
    <w:p w14:paraId="3D713775" w14:textId="77777777" w:rsidR="00303648" w:rsidRPr="00B019C8" w:rsidRDefault="00B158D6" w:rsidP="00303648">
      <w:pPr>
        <w:spacing w:before="195" w:line="297" w:lineRule="exact"/>
        <w:ind w:right="144"/>
        <w:textAlignment w:val="baseline"/>
        <w:rPr>
          <w:rFonts w:eastAsia="Cambria"/>
          <w:b/>
          <w:color w:val="000000"/>
        </w:rPr>
      </w:pPr>
      <w:r w:rsidRPr="00B019C8">
        <w:rPr>
          <w:rFonts w:eastAsia="Cambria"/>
          <w:b/>
          <w:color w:val="000000"/>
          <w:lang w:val="en-US"/>
        </w:rPr>
        <w:t xml:space="preserve">6.1.10 </w:t>
      </w:r>
      <w:r w:rsidRPr="00B019C8">
        <w:rPr>
          <w:rFonts w:eastAsia="Cambria"/>
          <w:color w:val="000000"/>
          <w:lang w:val="en-US"/>
        </w:rPr>
        <w:t>Where a period of pre-export quarantine or isolation is required by the importing country, animals forming the consignment must at all times be physically isolated to prevent contact with all other animals as per the importing country requirements, including if the other animals are destined for the same export market but in a different consignment, an alternative export market, or domestic use.</w:t>
      </w:r>
    </w:p>
    <w:p w14:paraId="3B6961B1" w14:textId="77777777" w:rsidR="00303648" w:rsidRPr="00B019C8" w:rsidRDefault="00B158D6" w:rsidP="00B019C8">
      <w:pPr>
        <w:spacing w:before="198" w:line="297" w:lineRule="exact"/>
        <w:ind w:right="360"/>
        <w:contextualSpacing/>
        <w:textAlignment w:val="baseline"/>
        <w:rPr>
          <w:rFonts w:eastAsia="Cambria"/>
          <w:b/>
          <w:color w:val="000000"/>
        </w:rPr>
      </w:pPr>
      <w:r w:rsidRPr="00B019C8">
        <w:rPr>
          <w:rFonts w:eastAsia="Cambria"/>
          <w:b/>
          <w:color w:val="000000"/>
          <w:lang w:val="en-US"/>
        </w:rPr>
        <w:lastRenderedPageBreak/>
        <w:t xml:space="preserve">6.1.11 </w:t>
      </w:r>
      <w:r w:rsidRPr="00B019C8">
        <w:rPr>
          <w:rFonts w:eastAsia="Cambria"/>
          <w:color w:val="000000"/>
          <w:lang w:val="en-US"/>
        </w:rPr>
        <w:t>For livestock that are en route or at the airport but required to return to an approved premise or other premises:</w:t>
      </w:r>
    </w:p>
    <w:p w14:paraId="54D58E9A" w14:textId="77777777" w:rsidR="00B019C8" w:rsidRPr="004D383C" w:rsidRDefault="00B158D6" w:rsidP="00DD6BC1">
      <w:pPr>
        <w:pStyle w:val="ListParagraph"/>
        <w:numPr>
          <w:ilvl w:val="0"/>
          <w:numId w:val="114"/>
        </w:numPr>
        <w:spacing w:before="265" w:line="234" w:lineRule="exact"/>
        <w:ind w:hanging="357"/>
        <w:contextualSpacing w:val="0"/>
        <w:textAlignment w:val="baseline"/>
        <w:rPr>
          <w:rFonts w:eastAsia="Cambria"/>
          <w:color w:val="000000"/>
          <w:lang w:val="en-US"/>
        </w:rPr>
      </w:pPr>
      <w:r w:rsidRPr="004D383C">
        <w:rPr>
          <w:rFonts w:eastAsia="Cambria"/>
          <w:color w:val="000000"/>
          <w:lang w:val="en-US"/>
        </w:rPr>
        <w:t>in addition to any requirements under the Land Transport Standards:</w:t>
      </w:r>
    </w:p>
    <w:p w14:paraId="1FCC98D7" w14:textId="77777777" w:rsidR="004D383C" w:rsidRDefault="00B158D6" w:rsidP="004D383C">
      <w:pPr>
        <w:pStyle w:val="ListParagraph"/>
        <w:numPr>
          <w:ilvl w:val="1"/>
          <w:numId w:val="114"/>
        </w:numPr>
        <w:rPr>
          <w:lang w:val="en-US"/>
        </w:rPr>
      </w:pPr>
      <w:r w:rsidRPr="004D383C">
        <w:rPr>
          <w:lang w:val="en-US"/>
        </w:rPr>
        <w:t>if the journey from premises departure to premise return exceeds 6 hours, the livestock must be unloaded, fed, watered, and rested for a minimum of 12 hours prior to being reloaded for transport; or</w:t>
      </w:r>
    </w:p>
    <w:p w14:paraId="0710435B" w14:textId="77777777" w:rsidR="00B019C8" w:rsidRPr="004D383C" w:rsidRDefault="00B158D6" w:rsidP="004D383C">
      <w:pPr>
        <w:pStyle w:val="ListParagraph"/>
        <w:numPr>
          <w:ilvl w:val="1"/>
          <w:numId w:val="114"/>
        </w:numPr>
        <w:rPr>
          <w:lang w:val="en-US"/>
        </w:rPr>
      </w:pPr>
      <w:r w:rsidRPr="004D383C">
        <w:rPr>
          <w:lang w:val="en-US"/>
        </w:rPr>
        <w:t>if the journey from premises departure to premise return exceeds 12 hours, the livestock must be unloaded, fed, watered, and rested for a minimum of 24 hours prior to being reloaded for transport; and</w:t>
      </w:r>
    </w:p>
    <w:p w14:paraId="15F4A5F8" w14:textId="77777777" w:rsidR="00303648" w:rsidRPr="004D383C" w:rsidRDefault="00B158D6" w:rsidP="004D383C">
      <w:pPr>
        <w:rPr>
          <w:lang w:val="en-US"/>
        </w:rPr>
      </w:pPr>
      <w:r>
        <w:rPr>
          <w:lang w:val="en-US"/>
        </w:rPr>
        <w:t xml:space="preserve">b) </w:t>
      </w:r>
      <w:r w:rsidRPr="00B019C8">
        <w:rPr>
          <w:lang w:val="en-US"/>
        </w:rPr>
        <w:t>the exporter must keep records of animal movements, time off food and water, and rest periods, and retain these for at least 2 years after the date of export.</w:t>
      </w:r>
    </w:p>
    <w:p w14:paraId="658FDF80" w14:textId="77777777" w:rsidR="00303648" w:rsidRPr="00B019C8" w:rsidRDefault="00B158D6" w:rsidP="00303648">
      <w:pPr>
        <w:spacing w:before="127" w:line="297" w:lineRule="exact"/>
        <w:textAlignment w:val="baseline"/>
        <w:rPr>
          <w:rFonts w:eastAsia="Cambria"/>
          <w:b/>
          <w:color w:val="000000"/>
        </w:rPr>
      </w:pPr>
      <w:r w:rsidRPr="00B019C8">
        <w:rPr>
          <w:rFonts w:eastAsia="Cambria"/>
          <w:b/>
          <w:color w:val="000000"/>
          <w:lang w:val="en-US"/>
        </w:rPr>
        <w:t xml:space="preserve">6.1.12 </w:t>
      </w:r>
      <w:r w:rsidRPr="00B019C8">
        <w:rPr>
          <w:rFonts w:eastAsia="Cambria"/>
          <w:color w:val="000000"/>
          <w:lang w:val="en-US"/>
        </w:rP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5B7E2B7B" w14:textId="77777777" w:rsidR="00303648" w:rsidRPr="00B019C8" w:rsidRDefault="00B158D6" w:rsidP="00303648">
      <w:pPr>
        <w:spacing w:before="193" w:line="297" w:lineRule="exact"/>
        <w:ind w:right="360"/>
        <w:textAlignment w:val="baseline"/>
        <w:rPr>
          <w:rFonts w:eastAsia="Cambria"/>
          <w:b/>
          <w:color w:val="000000"/>
        </w:rPr>
      </w:pPr>
      <w:r w:rsidRPr="00B019C8">
        <w:rPr>
          <w:rFonts w:eastAsia="Cambria"/>
          <w:b/>
          <w:color w:val="000000"/>
          <w:lang w:val="en-US"/>
        </w:rPr>
        <w:t xml:space="preserve">6.1.13 </w:t>
      </w:r>
      <w:r w:rsidRPr="00B019C8">
        <w:rPr>
          <w:rFonts w:eastAsia="Cambria"/>
          <w:color w:val="000000"/>
          <w:lang w:val="en-US"/>
        </w:rPr>
        <w:t>Livestock exported by air must be exported in compliance with the IATA Live Animal Regulations. Where there is a variance between the IATA Live Animal Regulations and these standards, ASEL applies.</w:t>
      </w:r>
    </w:p>
    <w:p w14:paraId="125702CD" w14:textId="77777777" w:rsidR="00303648" w:rsidRPr="00B019C8" w:rsidRDefault="00B158D6" w:rsidP="00303648">
      <w:pPr>
        <w:spacing w:before="258" w:line="242" w:lineRule="exact"/>
        <w:textAlignment w:val="baseline"/>
        <w:rPr>
          <w:rFonts w:eastAsia="Cambria"/>
          <w:b/>
          <w:color w:val="000000"/>
        </w:rPr>
      </w:pPr>
      <w:r w:rsidRPr="00B019C8">
        <w:rPr>
          <w:rFonts w:eastAsia="Cambria"/>
          <w:b/>
          <w:color w:val="000000"/>
          <w:lang w:val="en-US"/>
        </w:rPr>
        <w:t xml:space="preserve">6.1.14 </w:t>
      </w:r>
      <w:r w:rsidRPr="00B019C8">
        <w:rPr>
          <w:rFonts w:eastAsia="Cambria"/>
          <w:color w:val="000000"/>
          <w:lang w:val="en-US"/>
        </w:rPr>
        <w:t>When calculating pen space allocation and penning livestock:</w:t>
      </w:r>
    </w:p>
    <w:p w14:paraId="2F132247" w14:textId="77777777" w:rsidR="00303648" w:rsidRPr="00B019C8" w:rsidRDefault="00B158D6" w:rsidP="005558DE">
      <w:pPr>
        <w:pStyle w:val="ListNumber"/>
        <w:numPr>
          <w:ilvl w:val="0"/>
          <w:numId w:val="134"/>
        </w:numPr>
      </w:pPr>
      <w:r w:rsidRPr="00F20CEE">
        <w:rPr>
          <w:lang w:val="en-US"/>
        </w:rPr>
        <w:lastRenderedPageBreak/>
        <w:t>accurate final weights of livestock must be obtained in view of the weight limitations imposed by the load capabilities of the aircraft and the space required per animal; and</w:t>
      </w:r>
    </w:p>
    <w:p w14:paraId="0C16D34A" w14:textId="77777777" w:rsidR="00303648" w:rsidRPr="00B019C8" w:rsidRDefault="00B158D6" w:rsidP="00D83EE8">
      <w:pPr>
        <w:pStyle w:val="ListNumber"/>
        <w:numPr>
          <w:ilvl w:val="0"/>
          <w:numId w:val="130"/>
        </w:numPr>
      </w:pPr>
      <w:r w:rsidRPr="00B019C8">
        <w:rPr>
          <w:lang w:val="en-US"/>
        </w:rPr>
        <w:t>where the number of animals per crate calculated is not a whole number, decimal point 4 and below must be rounded down. Decimal point 5 and above can be rounded up if the resulting space allocation does not exceed a 5% decrease from minimum requirements; and</w:t>
      </w:r>
    </w:p>
    <w:p w14:paraId="62B47B06" w14:textId="77777777" w:rsidR="00303648" w:rsidRPr="00B019C8" w:rsidRDefault="00B158D6" w:rsidP="00D83EE8">
      <w:pPr>
        <w:pStyle w:val="ListNumber"/>
        <w:numPr>
          <w:ilvl w:val="0"/>
          <w:numId w:val="130"/>
        </w:numPr>
      </w:pPr>
      <w:r w:rsidRPr="00B019C8">
        <w:rPr>
          <w:lang w:val="en-US"/>
        </w:rPr>
        <w:t>the livestock must be able to stand normally, and once lying down should be able to regain their feet unaided and without undue interference from other animals; and</w:t>
      </w:r>
    </w:p>
    <w:p w14:paraId="40E07769" w14:textId="77777777" w:rsidR="00303648" w:rsidRPr="00B019C8" w:rsidRDefault="00B158D6" w:rsidP="00D83EE8">
      <w:pPr>
        <w:pStyle w:val="ListNumber"/>
        <w:numPr>
          <w:ilvl w:val="0"/>
          <w:numId w:val="130"/>
        </w:numPr>
      </w:pPr>
      <w:r w:rsidRPr="00B019C8">
        <w:rPr>
          <w:lang w:val="en-US"/>
        </w:rPr>
        <w:t>when livestock stand normally, no part of the animal's body (including horns) must touch any overhead part of the crate including any supporting crossbars; and</w:t>
      </w:r>
    </w:p>
    <w:p w14:paraId="7E51D600" w14:textId="77777777" w:rsidR="00303648" w:rsidRPr="00B019C8" w:rsidRDefault="00B158D6" w:rsidP="00D83EE8">
      <w:pPr>
        <w:pStyle w:val="ListNumber"/>
        <w:numPr>
          <w:ilvl w:val="0"/>
          <w:numId w:val="130"/>
        </w:numPr>
      </w:pPr>
      <w:r w:rsidRPr="00B019C8">
        <w:rPr>
          <w:lang w:val="en-US"/>
        </w:rPr>
        <w:t>expected ambient temperatures and ventilation capacity at loading, transits, transhipments and unloading must be taken into account; and</w:t>
      </w:r>
    </w:p>
    <w:p w14:paraId="248BBC8E" w14:textId="77777777" w:rsidR="00303648" w:rsidRPr="005851B4" w:rsidRDefault="00B158D6" w:rsidP="00D83EE8">
      <w:pPr>
        <w:pStyle w:val="ListNumber"/>
        <w:numPr>
          <w:ilvl w:val="0"/>
          <w:numId w:val="130"/>
        </w:numPr>
        <w:rPr>
          <w:ins w:id="473" w:author="Author"/>
        </w:rPr>
      </w:pPr>
      <w:r w:rsidRPr="00B019C8">
        <w:rPr>
          <w:lang w:val="en-US"/>
        </w:rPr>
        <w:t xml:space="preserve">livestock must be penned with animals of the same species, class, sex and of a similar weight </w:t>
      </w:r>
      <w:del w:id="474" w:author="Author">
        <w:r w:rsidRPr="00B019C8">
          <w:rPr>
            <w:lang w:val="en-US"/>
          </w:rPr>
          <w:delText>(note: castrated males may be penned with females however entire males must be penned separately)</w:delText>
        </w:r>
      </w:del>
      <w:ins w:id="475" w:author="Author">
        <w:r w:rsidR="001C727B" w:rsidRPr="001C727B">
          <w:rPr>
            <w:lang w:val="en-US"/>
          </w:rPr>
          <w:t>with the exception of the following categories where animals may be penned together:</w:t>
        </w:r>
      </w:ins>
      <w:del w:id="476" w:author="Author">
        <w:r w:rsidRPr="00B019C8">
          <w:rPr>
            <w:lang w:val="en-US"/>
          </w:rPr>
          <w:delText>;</w:delText>
        </w:r>
      </w:del>
      <w:r w:rsidRPr="00B019C8">
        <w:rPr>
          <w:lang w:val="en-US"/>
        </w:rPr>
        <w:t xml:space="preserve"> </w:t>
      </w:r>
      <w:del w:id="477" w:author="Author">
        <w:r w:rsidRPr="00B019C8">
          <w:rPr>
            <w:lang w:val="en-US"/>
          </w:rPr>
          <w:delText>and</w:delText>
        </w:r>
      </w:del>
    </w:p>
    <w:p w14:paraId="1FCD657C" w14:textId="77777777" w:rsidR="001C727B" w:rsidRDefault="00B158D6" w:rsidP="001C727B">
      <w:pPr>
        <w:pStyle w:val="ListNumber"/>
        <w:numPr>
          <w:ilvl w:val="1"/>
          <w:numId w:val="130"/>
        </w:numPr>
        <w:rPr>
          <w:ins w:id="478" w:author="Author"/>
        </w:rPr>
      </w:pPr>
      <w:ins w:id="479" w:author="Author">
        <w:r w:rsidRPr="001C727B">
          <w:t xml:space="preserve">Females and castrated males, or </w:t>
        </w:r>
      </w:ins>
    </w:p>
    <w:p w14:paraId="25BB0DFB" w14:textId="77777777" w:rsidR="001C727B" w:rsidRPr="00B019C8" w:rsidRDefault="00B158D6" w:rsidP="005851B4">
      <w:pPr>
        <w:pStyle w:val="ListNumber"/>
        <w:numPr>
          <w:ilvl w:val="1"/>
          <w:numId w:val="130"/>
        </w:numPr>
      </w:pPr>
      <w:ins w:id="480" w:author="Author">
        <w:r w:rsidRPr="001C727B">
          <w:t>Entire male and female alpacas if they have been socialised together in the source mob and they are less than 35kg at the time of loading for export from the approved premises or other premises used for export preparation; and</w:t>
        </w:r>
      </w:ins>
    </w:p>
    <w:p w14:paraId="1414180C" w14:textId="77777777" w:rsidR="00C53530" w:rsidRDefault="00B158D6" w:rsidP="00D83EE8">
      <w:pPr>
        <w:pStyle w:val="ListNumber"/>
        <w:numPr>
          <w:ilvl w:val="0"/>
          <w:numId w:val="130"/>
        </w:numPr>
      </w:pPr>
      <w:r w:rsidRPr="00B019C8">
        <w:rPr>
          <w:lang w:val="en-US"/>
        </w:rPr>
        <w:t>where animals of unequal size are placed in the same crate, the crate must be divided so that they are penned separately; and</w:t>
      </w:r>
    </w:p>
    <w:p w14:paraId="61EB513C" w14:textId="77777777" w:rsidR="00303648" w:rsidRPr="00C53530" w:rsidRDefault="00B158D6" w:rsidP="00D83EE8">
      <w:pPr>
        <w:pStyle w:val="ListNumber"/>
        <w:numPr>
          <w:ilvl w:val="0"/>
          <w:numId w:val="130"/>
        </w:numPr>
      </w:pPr>
      <w:r w:rsidRPr="00C53530">
        <w:rPr>
          <w:lang w:val="en-US"/>
        </w:rPr>
        <w:lastRenderedPageBreak/>
        <w:t>where the total air export journey time scheduled is greater than 24 hours, the pen area per</w:t>
      </w:r>
      <w:r w:rsidR="00B019C8" w:rsidRPr="00C53530">
        <w:t xml:space="preserve"> </w:t>
      </w:r>
      <w:r w:rsidRPr="00C53530">
        <w:rPr>
          <w:lang w:val="en-US"/>
        </w:rPr>
        <w:t>head must be increased by 10% (not cumulative with other requirements in Standards</w:t>
      </w:r>
      <w:r w:rsidR="00C53530">
        <w:rPr>
          <w:lang w:val="en-US"/>
        </w:rPr>
        <w:t xml:space="preserve"> </w:t>
      </w:r>
      <w:r w:rsidRPr="00C53530">
        <w:rPr>
          <w:lang w:val="en-US"/>
        </w:rPr>
        <w:t>6.2 to 6.10); and</w:t>
      </w:r>
    </w:p>
    <w:p w14:paraId="1B985293" w14:textId="77777777" w:rsidR="00303648" w:rsidRPr="00B019C8" w:rsidRDefault="00B158D6" w:rsidP="00D83EE8">
      <w:pPr>
        <w:pStyle w:val="ListNumber"/>
        <w:numPr>
          <w:ilvl w:val="0"/>
          <w:numId w:val="130"/>
        </w:numPr>
      </w:pPr>
      <w:r w:rsidRPr="00B019C8">
        <w:rPr>
          <w:lang w:val="en-US"/>
        </w:rPr>
        <w:t>when livestock are loaded with mixed cargo in aircraft lower holds, the pen area must be increased by 10% (cumulative with other requirements in Standards 6.2 to 6.10).</w:t>
      </w:r>
    </w:p>
    <w:p w14:paraId="3DA49AD5" w14:textId="77777777" w:rsidR="00303648" w:rsidRPr="00B019C8" w:rsidRDefault="00B158D6" w:rsidP="00303648">
      <w:pPr>
        <w:spacing w:before="118" w:line="296" w:lineRule="exact"/>
        <w:textAlignment w:val="baseline"/>
        <w:rPr>
          <w:rFonts w:eastAsia="Cambria"/>
          <w:b/>
          <w:color w:val="000000"/>
        </w:rPr>
      </w:pPr>
      <w:r w:rsidRPr="00B019C8">
        <w:rPr>
          <w:rFonts w:eastAsia="Cambria"/>
          <w:b/>
          <w:color w:val="000000"/>
          <w:lang w:val="en-US"/>
        </w:rPr>
        <w:t xml:space="preserve">6.1.15 </w:t>
      </w:r>
      <w:r w:rsidRPr="00B019C8">
        <w:rPr>
          <w:rFonts w:eastAsia="Cambria"/>
          <w:color w:val="000000"/>
          <w:lang w:val="en-US"/>
        </w:rPr>
        <w:t>Pen space allocation and penning arrangements must conform to Standard 6.1.14 and the relevant species specifications in Standards 6.2 to 6.10 and with any relevant requirements, and applicable legislation. The exporter must comply with directions from an authorised officer in relation to pen space allocation to remove an animal or animals from a crate to ensure animal health and welfare and compliance with these standards.</w:t>
      </w:r>
    </w:p>
    <w:p w14:paraId="6ED4B784" w14:textId="77777777" w:rsidR="00303648" w:rsidRDefault="00B158D6" w:rsidP="00B136E1">
      <w:pPr>
        <w:spacing w:before="270" w:after="0" w:line="287" w:lineRule="exact"/>
        <w:textAlignment w:val="baseline"/>
        <w:rPr>
          <w:rFonts w:ascii="Calibri" w:eastAsia="Calibri" w:hAnsi="Calibri"/>
          <w:color w:val="000000"/>
          <w:sz w:val="28"/>
        </w:rPr>
      </w:pPr>
      <w:r>
        <w:rPr>
          <w:rFonts w:ascii="Calibri" w:eastAsia="Calibri" w:hAnsi="Calibri"/>
          <w:color w:val="000000"/>
          <w:sz w:val="28"/>
          <w:lang w:val="en-US"/>
        </w:rPr>
        <w:t>Other requirements</w:t>
      </w:r>
    </w:p>
    <w:p w14:paraId="7191307F" w14:textId="77777777" w:rsidR="00303648" w:rsidRPr="00B019C8" w:rsidRDefault="00B158D6" w:rsidP="00303648">
      <w:pPr>
        <w:spacing w:line="294" w:lineRule="exact"/>
        <w:ind w:right="288"/>
        <w:textAlignment w:val="baseline"/>
        <w:rPr>
          <w:rFonts w:eastAsia="Cambria"/>
          <w:b/>
          <w:color w:val="000000"/>
        </w:rPr>
      </w:pPr>
      <w:r w:rsidRPr="00B019C8">
        <w:rPr>
          <w:rFonts w:eastAsia="Cambria"/>
          <w:b/>
          <w:color w:val="000000"/>
          <w:lang w:val="en-US"/>
        </w:rPr>
        <w:t xml:space="preserve">6.1.16 </w:t>
      </w:r>
      <w:r w:rsidRPr="00B019C8">
        <w:rPr>
          <w:rFonts w:eastAsia="Cambria"/>
          <w:color w:val="000000"/>
          <w:lang w:val="en-US"/>
        </w:rPr>
        <w:t>Livestock that are declared to be pregnant must not be tendered for transport to the airport unless accompanied by a veterinary certificate certifying that the animal is fit to travel and there is no evidence of imminent parturition at the time of loading for transport.</w:t>
      </w:r>
    </w:p>
    <w:p w14:paraId="69FE678E" w14:textId="77777777" w:rsidR="00303648" w:rsidRPr="00B019C8" w:rsidRDefault="00B158D6" w:rsidP="00303648">
      <w:pPr>
        <w:spacing w:before="198" w:line="297" w:lineRule="exact"/>
        <w:ind w:right="720"/>
        <w:textAlignment w:val="baseline"/>
        <w:rPr>
          <w:rFonts w:eastAsia="Cambria"/>
          <w:b/>
          <w:color w:val="000000"/>
        </w:rPr>
      </w:pPr>
      <w:r w:rsidRPr="00B019C8">
        <w:rPr>
          <w:rFonts w:eastAsia="Cambria"/>
          <w:b/>
          <w:color w:val="000000"/>
          <w:lang w:val="en-US"/>
        </w:rPr>
        <w:t xml:space="preserve">6.1.17 </w:t>
      </w:r>
      <w:r w:rsidRPr="00B019C8">
        <w:rPr>
          <w:rFonts w:eastAsia="Cambria"/>
          <w:color w:val="000000"/>
          <w:lang w:val="en-US"/>
        </w:rPr>
        <w:t xml:space="preserve">Livestock must not be exported with young at foot, unless otherwise provided in a </w:t>
      </w:r>
      <w:r w:rsidRPr="00B019C8">
        <w:rPr>
          <w:rFonts w:eastAsia="Cambria"/>
          <w:i/>
          <w:color w:val="000000"/>
          <w:lang w:val="en-US"/>
        </w:rPr>
        <w:t xml:space="preserve">livestock with young at foot management plan </w:t>
      </w:r>
      <w:r w:rsidRPr="00B019C8">
        <w:rPr>
          <w:rFonts w:eastAsia="Cambria"/>
          <w:color w:val="000000"/>
          <w:lang w:val="en-US"/>
        </w:rPr>
        <w:t>approved in writing by the department.</w:t>
      </w:r>
    </w:p>
    <w:p w14:paraId="5FD79052" w14:textId="77777777" w:rsidR="00303648" w:rsidRPr="00B019C8" w:rsidRDefault="00B158D6" w:rsidP="00303648">
      <w:pPr>
        <w:spacing w:before="253" w:line="240" w:lineRule="exact"/>
        <w:textAlignment w:val="baseline"/>
        <w:rPr>
          <w:rFonts w:eastAsia="Cambria"/>
          <w:b/>
          <w:color w:val="000000"/>
        </w:rPr>
      </w:pPr>
      <w:r w:rsidRPr="00B019C8">
        <w:rPr>
          <w:rFonts w:eastAsia="Cambria"/>
          <w:b/>
          <w:color w:val="000000"/>
          <w:lang w:val="en-US"/>
        </w:rPr>
        <w:t xml:space="preserve">6.1.18 </w:t>
      </w:r>
      <w:r w:rsidRPr="00B019C8">
        <w:rPr>
          <w:rFonts w:eastAsia="Cambria"/>
          <w:color w:val="000000"/>
          <w:lang w:val="en-US"/>
        </w:rPr>
        <w:t>Livestock must not be exported:</w:t>
      </w:r>
    </w:p>
    <w:p w14:paraId="6BC87C8B" w14:textId="77777777" w:rsidR="00303648" w:rsidRPr="00B019C8" w:rsidRDefault="00B158D6" w:rsidP="00DD6BC1">
      <w:pPr>
        <w:numPr>
          <w:ilvl w:val="0"/>
          <w:numId w:val="64"/>
        </w:numPr>
        <w:spacing w:before="262" w:after="0" w:line="239" w:lineRule="exact"/>
        <w:ind w:left="432" w:hanging="432"/>
        <w:textAlignment w:val="baseline"/>
        <w:rPr>
          <w:rFonts w:eastAsia="Cambria"/>
          <w:color w:val="000000"/>
        </w:rPr>
      </w:pPr>
      <w:r w:rsidRPr="00B019C8">
        <w:rPr>
          <w:rFonts w:eastAsia="Cambria"/>
          <w:color w:val="000000"/>
          <w:lang w:val="en-US"/>
        </w:rPr>
        <w:t>within 5 days of giving birth; or</w:t>
      </w:r>
    </w:p>
    <w:p w14:paraId="055EC9C6" w14:textId="77777777" w:rsidR="00303648" w:rsidRPr="00B019C8" w:rsidRDefault="00B158D6" w:rsidP="00DD6BC1">
      <w:pPr>
        <w:numPr>
          <w:ilvl w:val="0"/>
          <w:numId w:val="64"/>
        </w:numPr>
        <w:spacing w:before="118" w:after="0" w:line="295" w:lineRule="exact"/>
        <w:ind w:left="432" w:right="648" w:hanging="432"/>
        <w:textAlignment w:val="baseline"/>
        <w:rPr>
          <w:rFonts w:eastAsia="Cambria"/>
          <w:color w:val="000000"/>
        </w:rPr>
      </w:pPr>
      <w:r w:rsidRPr="00B019C8">
        <w:rPr>
          <w:rFonts w:eastAsia="Cambria"/>
          <w:color w:val="000000"/>
          <w:lang w:val="en-US"/>
        </w:rPr>
        <w:t xml:space="preserve">more than 5 days but less than 15 days of giving birth, unless otherwise provided in a </w:t>
      </w:r>
      <w:r w:rsidRPr="00B019C8">
        <w:rPr>
          <w:rFonts w:eastAsia="Cambria"/>
          <w:i/>
          <w:color w:val="000000"/>
          <w:lang w:val="en-US"/>
        </w:rPr>
        <w:t xml:space="preserve">livestock that have recently given birth management plan </w:t>
      </w:r>
      <w:r w:rsidRPr="00B019C8">
        <w:rPr>
          <w:rFonts w:eastAsia="Cambria"/>
          <w:color w:val="000000"/>
          <w:lang w:val="en-US"/>
        </w:rPr>
        <w:t>approved in writing by the department.</w:t>
      </w:r>
    </w:p>
    <w:p w14:paraId="206F6C5A" w14:textId="77777777" w:rsidR="00303648" w:rsidRPr="00B019C8" w:rsidRDefault="00B158D6" w:rsidP="00303648">
      <w:pPr>
        <w:spacing w:before="181" w:line="241" w:lineRule="exact"/>
        <w:textAlignment w:val="baseline"/>
        <w:rPr>
          <w:rFonts w:eastAsia="Cambria"/>
          <w:b/>
          <w:color w:val="000000"/>
        </w:rPr>
      </w:pPr>
      <w:r w:rsidRPr="00B019C8">
        <w:rPr>
          <w:rFonts w:eastAsia="Cambria"/>
          <w:b/>
          <w:color w:val="000000"/>
          <w:lang w:val="en-US"/>
        </w:rPr>
        <w:lastRenderedPageBreak/>
        <w:t xml:space="preserve">6.1.19 </w:t>
      </w:r>
      <w:r w:rsidRPr="00B019C8">
        <w:rPr>
          <w:rFonts w:eastAsia="Cambria"/>
          <w:color w:val="000000"/>
          <w:lang w:val="en-US"/>
        </w:rPr>
        <w:t>Female livestock must not be treated with a prostaglandin drug:</w:t>
      </w:r>
    </w:p>
    <w:p w14:paraId="6D9C6DBE" w14:textId="77777777" w:rsidR="00303648" w:rsidRPr="00B019C8" w:rsidRDefault="00B158D6" w:rsidP="005558DE">
      <w:pPr>
        <w:pStyle w:val="ListNumber"/>
        <w:numPr>
          <w:ilvl w:val="0"/>
          <w:numId w:val="135"/>
        </w:numPr>
      </w:pPr>
      <w:r w:rsidRPr="00F20CEE">
        <w:rPr>
          <w:lang w:val="en-US"/>
        </w:rPr>
        <w:t>within the 60 day period prior to export unless they have been pregnancy tested immediately before prostaglandin treatment and declared to be in the first trimester of pregnancy or not detectably pregnant; nor</w:t>
      </w:r>
    </w:p>
    <w:p w14:paraId="252B02F1" w14:textId="77777777" w:rsidR="00303648" w:rsidRPr="00B019C8" w:rsidRDefault="00B158D6" w:rsidP="00D83EE8">
      <w:pPr>
        <w:pStyle w:val="ListNumber"/>
        <w:numPr>
          <w:ilvl w:val="0"/>
          <w:numId w:val="130"/>
        </w:numPr>
      </w:pPr>
      <w:r w:rsidRPr="00B019C8">
        <w:rPr>
          <w:lang w:val="en-US"/>
        </w:rPr>
        <w:t>within 14 days prior to export.</w:t>
      </w:r>
    </w:p>
    <w:p w14:paraId="7E1CA732" w14:textId="77777777" w:rsidR="00303648" w:rsidRPr="00B019C8" w:rsidRDefault="00B158D6" w:rsidP="00303648">
      <w:pPr>
        <w:spacing w:before="122" w:line="296" w:lineRule="exact"/>
        <w:ind w:right="72"/>
        <w:textAlignment w:val="baseline"/>
        <w:rPr>
          <w:rFonts w:eastAsia="Cambria"/>
          <w:b/>
          <w:color w:val="000000"/>
        </w:rPr>
      </w:pPr>
      <w:r w:rsidRPr="00B019C8">
        <w:rPr>
          <w:rFonts w:eastAsia="Cambria"/>
          <w:b/>
          <w:color w:val="000000"/>
          <w:lang w:val="en-US"/>
        </w:rPr>
        <w:t xml:space="preserve">6.1.20 </w:t>
      </w:r>
      <w:r w:rsidRPr="00B019C8">
        <w:rPr>
          <w:rFonts w:eastAsia="Cambria"/>
          <w:color w:val="000000"/>
          <w:lang w:val="en-US"/>
        </w:rPr>
        <w:t xml:space="preserve">Miniature breeds of livestock and other light weight </w:t>
      </w:r>
      <w:del w:id="481" w:author="Author">
        <w:r w:rsidRPr="00B019C8">
          <w:rPr>
            <w:rFonts w:eastAsia="Cambria"/>
            <w:color w:val="000000"/>
            <w:lang w:val="en-US"/>
          </w:rPr>
          <w:delText xml:space="preserve">breeds </w:delText>
        </w:r>
      </w:del>
      <w:ins w:id="482" w:author="Author">
        <w:r w:rsidR="0091745D">
          <w:rPr>
            <w:rFonts w:eastAsia="Cambria"/>
            <w:color w:val="000000"/>
            <w:lang w:val="en-US"/>
          </w:rPr>
          <w:t>livestock</w:t>
        </w:r>
        <w:r w:rsidR="0091745D" w:rsidRPr="00B019C8">
          <w:rPr>
            <w:rFonts w:eastAsia="Cambria"/>
            <w:color w:val="000000"/>
            <w:lang w:val="en-US"/>
          </w:rPr>
          <w:t xml:space="preserve"> </w:t>
        </w:r>
      </w:ins>
      <w:r w:rsidRPr="00B019C8">
        <w:rPr>
          <w:rFonts w:eastAsia="Cambria"/>
          <w:color w:val="000000"/>
          <w:lang w:val="en-US"/>
        </w:rPr>
        <w:t xml:space="preserve">that do not meet minimum liveweight requirements, must not be sourced for export or exported unless otherwise provided in a </w:t>
      </w:r>
      <w:r w:rsidRPr="00B019C8">
        <w:rPr>
          <w:rFonts w:eastAsia="Cambria"/>
          <w:i/>
          <w:color w:val="000000"/>
          <w:lang w:val="en-US"/>
        </w:rPr>
        <w:t>miniature</w:t>
      </w:r>
      <w:ins w:id="483" w:author="Author">
        <w:r w:rsidR="0091745D">
          <w:rPr>
            <w:rFonts w:eastAsia="Cambria"/>
            <w:i/>
            <w:color w:val="000000"/>
            <w:lang w:val="en-US"/>
          </w:rPr>
          <w:t xml:space="preserve"> breeds</w:t>
        </w:r>
      </w:ins>
      <w:r w:rsidRPr="00B019C8">
        <w:rPr>
          <w:rFonts w:eastAsia="Cambria"/>
          <w:i/>
          <w:color w:val="000000"/>
          <w:lang w:val="en-US"/>
        </w:rPr>
        <w:t xml:space="preserve"> or light weight</w:t>
      </w:r>
      <w:del w:id="484" w:author="Author">
        <w:r w:rsidRPr="00B019C8">
          <w:rPr>
            <w:rFonts w:eastAsia="Cambria"/>
            <w:i/>
            <w:color w:val="000000"/>
            <w:lang w:val="en-US"/>
          </w:rPr>
          <w:delText xml:space="preserve"> breed</w:delText>
        </w:r>
      </w:del>
      <w:r w:rsidRPr="00B019C8">
        <w:rPr>
          <w:rFonts w:eastAsia="Cambria"/>
          <w:i/>
          <w:color w:val="000000"/>
          <w:lang w:val="en-US"/>
        </w:rPr>
        <w:t xml:space="preserve"> livestock management plan </w:t>
      </w:r>
      <w:r w:rsidRPr="00B019C8">
        <w:rPr>
          <w:rFonts w:eastAsia="Cambria"/>
          <w:color w:val="000000"/>
          <w:lang w:val="en-US"/>
        </w:rPr>
        <w:t>approved in writing by the department.</w:t>
      </w:r>
    </w:p>
    <w:p w14:paraId="2C472C97" w14:textId="77777777" w:rsidR="00303648" w:rsidRPr="00B019C8" w:rsidRDefault="00B158D6" w:rsidP="00B019C8">
      <w:pPr>
        <w:spacing w:before="204" w:line="295" w:lineRule="exact"/>
        <w:ind w:right="72"/>
        <w:textAlignment w:val="baseline"/>
        <w:rPr>
          <w:rFonts w:eastAsia="Cambria"/>
          <w:b/>
          <w:color w:val="000000"/>
        </w:rPr>
      </w:pPr>
      <w:r w:rsidRPr="00B019C8">
        <w:rPr>
          <w:rFonts w:eastAsia="Cambria"/>
          <w:b/>
          <w:color w:val="000000"/>
          <w:lang w:val="en-US"/>
        </w:rPr>
        <w:t xml:space="preserve">6.1.21 </w:t>
      </w:r>
      <w:r w:rsidRPr="00B019C8">
        <w:rPr>
          <w:rFonts w:eastAsia="Cambria"/>
          <w:color w:val="000000"/>
          <w:lang w:val="en-US"/>
        </w:rPr>
        <w:t>Animal records must be kept by the exporter, from the time of sourcing of livestock to their disembarkation in the importing country, and retained for at least 2 years after the date of export. These records must include details of:</w:t>
      </w:r>
    </w:p>
    <w:p w14:paraId="41866769" w14:textId="77777777" w:rsidR="00B019C8" w:rsidRPr="00B019C8" w:rsidRDefault="00B158D6"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the animal’s identification in accordance with state and territory and NLIS requirements including:</w:t>
      </w:r>
    </w:p>
    <w:p w14:paraId="5C39F6B8" w14:textId="77777777" w:rsidR="00B019C8" w:rsidRPr="00B019C8" w:rsidRDefault="00B158D6"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management procedures relevant to export preparation, such as disease testing, pregnancy testing and shearing, and date(s) undertaken; and</w:t>
      </w:r>
    </w:p>
    <w:p w14:paraId="36BAC6F0" w14:textId="77777777" w:rsidR="00B019C8" w:rsidRPr="00B019C8" w:rsidRDefault="00B158D6"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is to be included); and</w:t>
      </w:r>
    </w:p>
    <w:p w14:paraId="366EB3B7" w14:textId="77777777" w:rsidR="00B019C8" w:rsidRPr="00B019C8" w:rsidRDefault="00B158D6"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lastRenderedPageBreak/>
        <w:t>any mortality, sickness, injury or other signs consistent with the rejection criteria found, and where applicable, actions taken to remove rejected animals from the consignment, and the animal’s handling, care, treatment, euthanasia and/or disposal; and</w:t>
      </w:r>
    </w:p>
    <w:p w14:paraId="4FF134BE" w14:textId="77777777" w:rsidR="00B019C8" w:rsidRPr="00B019C8" w:rsidRDefault="00B158D6"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inspections by veterinarians or competent stock handlers of livestock health, welfare and appropriateness for export; and</w:t>
      </w:r>
    </w:p>
    <w:p w14:paraId="73813EE1" w14:textId="77777777" w:rsidR="00303648" w:rsidRPr="00B019C8" w:rsidRDefault="00B158D6"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other information required to demonstrate compliance with relevant ASEL standards.</w:t>
      </w:r>
    </w:p>
    <w:p w14:paraId="4056201F" w14:textId="77777777" w:rsidR="00303648" w:rsidRPr="00B019C8" w:rsidRDefault="00B158D6" w:rsidP="00303648">
      <w:pPr>
        <w:spacing w:before="121" w:line="297" w:lineRule="exact"/>
        <w:ind w:right="360"/>
        <w:textAlignment w:val="baseline"/>
        <w:rPr>
          <w:rFonts w:eastAsia="Cambria"/>
          <w:b/>
          <w:color w:val="000000"/>
        </w:rPr>
      </w:pPr>
      <w:r w:rsidRPr="00B019C8">
        <w:rPr>
          <w:rFonts w:eastAsia="Cambria"/>
          <w:b/>
          <w:color w:val="000000"/>
          <w:lang w:val="en-US"/>
        </w:rPr>
        <w:t xml:space="preserve">6.1.22 </w:t>
      </w:r>
      <w:r w:rsidRPr="00B019C8">
        <w:rPr>
          <w:rFonts w:eastAsia="Cambria"/>
          <w:color w:val="000000"/>
          <w:lang w:val="en-US"/>
        </w:rPr>
        <w:t>Veterinary medicines, chemicals and equipment must be stored and used according to any applicable veterinary directions and/or manufacturers' recommendations.</w:t>
      </w:r>
    </w:p>
    <w:p w14:paraId="431B0BC5" w14:textId="77777777" w:rsidR="00303648" w:rsidRPr="00B019C8" w:rsidRDefault="00B158D6" w:rsidP="00303648">
      <w:pPr>
        <w:spacing w:before="204" w:line="296" w:lineRule="exact"/>
        <w:ind w:right="144"/>
        <w:textAlignment w:val="baseline"/>
        <w:rPr>
          <w:rFonts w:eastAsia="Cambria"/>
          <w:b/>
          <w:color w:val="000000"/>
        </w:rPr>
      </w:pPr>
      <w:r w:rsidRPr="00B019C8">
        <w:rPr>
          <w:rFonts w:eastAsia="Cambria"/>
          <w:b/>
          <w:color w:val="000000"/>
          <w:lang w:val="en-US"/>
        </w:rPr>
        <w:t xml:space="preserve">6.1.23 </w:t>
      </w:r>
      <w:r w:rsidRPr="00B019C8">
        <w:rPr>
          <w:rFonts w:eastAsia="Cambria"/>
          <w:color w:val="000000"/>
          <w:lang w:val="en-US"/>
        </w:rPr>
        <w:t>Prior to aircraft departure, the exporter must notify the airline and confirm they will notify the captain of the aircraft of the species, location, quantity, any special requirements and any aspect of preparation of the livestock for export that might affect their health or welfare, including ventilation requirements, during flight and any transit stops if relevant.</w:t>
      </w:r>
    </w:p>
    <w:p w14:paraId="7F9F5B7B" w14:textId="77777777" w:rsidR="00303648" w:rsidRPr="00B019C8" w:rsidRDefault="00B158D6" w:rsidP="00B136E1">
      <w:pPr>
        <w:spacing w:before="198" w:line="296" w:lineRule="exact"/>
        <w:ind w:right="74"/>
        <w:textAlignment w:val="baseline"/>
        <w:rPr>
          <w:rFonts w:eastAsia="Cambria"/>
          <w:b/>
          <w:color w:val="000000"/>
        </w:rPr>
      </w:pPr>
      <w:r w:rsidRPr="00B019C8">
        <w:rPr>
          <w:rFonts w:eastAsia="Cambria"/>
          <w:b/>
          <w:color w:val="000000"/>
          <w:lang w:val="en-US"/>
        </w:rPr>
        <w:t xml:space="preserve">6.1.24 </w:t>
      </w:r>
      <w:del w:id="485" w:author="Author">
        <w:r w:rsidRPr="00B019C8">
          <w:rPr>
            <w:rFonts w:eastAsia="Cambria"/>
            <w:color w:val="000000"/>
            <w:lang w:val="en-US"/>
          </w:rPr>
          <w:delText>Unless the exporter has approval under Standard 6.1.25, on flights where livestock are accessible during the flight, a competent stock handler who is employed or contracted by the exporter must accompany consignments to oversee the welfare of the livestock during the flight. Compliance with this standard will be delayed until further notice by the department.</w:delText>
        </w:r>
      </w:del>
      <w:ins w:id="486" w:author="Author">
        <w:r w:rsidR="00274D35">
          <w:t xml:space="preserve">[deleted] </w:t>
        </w:r>
      </w:ins>
    </w:p>
    <w:p w14:paraId="1F857280" w14:textId="77777777" w:rsidR="00B019C8" w:rsidRDefault="00B158D6" w:rsidP="00B136E1">
      <w:pPr>
        <w:spacing w:before="262" w:line="296" w:lineRule="exact"/>
        <w:textAlignment w:val="baseline"/>
        <w:rPr>
          <w:rFonts w:eastAsia="Cambria"/>
          <w:b/>
          <w:color w:val="000000"/>
        </w:rPr>
      </w:pPr>
      <w:r w:rsidRPr="00B019C8">
        <w:rPr>
          <w:rFonts w:eastAsia="Cambria"/>
          <w:b/>
          <w:color w:val="000000"/>
          <w:lang w:val="en-US"/>
        </w:rPr>
        <w:t xml:space="preserve">6.1.25 </w:t>
      </w:r>
      <w:del w:id="487" w:author="Author">
        <w:r w:rsidRPr="00B019C8">
          <w:rPr>
            <w:rFonts w:eastAsia="Cambria"/>
            <w:color w:val="000000"/>
            <w:lang w:val="en-US"/>
          </w:rPr>
          <w:delText>An exporter may apply for an alternative arrangement to Standard 6.1.24 when</w:delText>
        </w:r>
        <w:r w:rsidRPr="00B136E1">
          <w:rPr>
            <w:rFonts w:eastAsia="Cambria"/>
            <w:color w:val="000000"/>
            <w:lang w:val="en-US"/>
          </w:rPr>
          <w:delText xml:space="preserve"> </w:delText>
        </w:r>
        <w:r w:rsidRPr="00B019C8">
          <w:rPr>
            <w:rFonts w:eastAsia="Cambria"/>
            <w:color w:val="000000"/>
            <w:lang w:val="en-US"/>
          </w:rPr>
          <w:delText xml:space="preserve">providing a NOI under the </w:delText>
        </w:r>
        <w:r w:rsidRPr="0004000A">
          <w:rPr>
            <w:rFonts w:eastAsia="Cambria"/>
            <w:i/>
            <w:iCs/>
            <w:color w:val="000000"/>
            <w:lang w:val="en-US"/>
          </w:rPr>
          <w:delText>Export Control Act 2020</w:delText>
        </w:r>
        <w:r w:rsidRPr="00B136E1">
          <w:rPr>
            <w:rFonts w:eastAsia="Cambria"/>
            <w:color w:val="000000"/>
            <w:lang w:val="en-US"/>
          </w:rPr>
          <w:delText xml:space="preserve"> </w:delText>
        </w:r>
        <w:r w:rsidRPr="00B019C8">
          <w:rPr>
            <w:rFonts w:eastAsia="Cambria"/>
            <w:color w:val="000000"/>
            <w:lang w:val="en-US"/>
          </w:rPr>
          <w:delText>and the Export Control (Animals) Rules 2021</w:delText>
        </w:r>
        <w:r w:rsidRPr="00B136E1">
          <w:rPr>
            <w:rFonts w:eastAsia="Cambria"/>
            <w:color w:val="000000"/>
            <w:lang w:val="en-US"/>
          </w:rPr>
          <w:delText xml:space="preserve">. </w:delText>
        </w:r>
        <w:r w:rsidRPr="00B019C8">
          <w:rPr>
            <w:rFonts w:eastAsia="Cambria"/>
            <w:color w:val="000000"/>
            <w:lang w:val="en-US"/>
          </w:rPr>
          <w:delText>The alternative arrangement may be approved where the Secretary, or delegate, is satisfied that the international transport arrangements for the livestock are adequate for their health and welfare.</w:delText>
        </w:r>
      </w:del>
      <w:ins w:id="488" w:author="Author">
        <w:r w:rsidR="00274D35">
          <w:t xml:space="preserve">[deleted] </w:t>
        </w:r>
      </w:ins>
    </w:p>
    <w:p w14:paraId="5D8652DE" w14:textId="77777777" w:rsidR="00303648" w:rsidRPr="00B019C8" w:rsidRDefault="00B158D6" w:rsidP="00B019C8">
      <w:pPr>
        <w:spacing w:before="262" w:line="242" w:lineRule="exact"/>
        <w:textAlignment w:val="baseline"/>
        <w:rPr>
          <w:rFonts w:eastAsia="Cambria"/>
          <w:b/>
          <w:color w:val="000000"/>
        </w:rPr>
      </w:pPr>
      <w:r w:rsidRPr="00B019C8">
        <w:rPr>
          <w:rFonts w:eastAsia="Cambria"/>
          <w:b/>
          <w:color w:val="000000"/>
          <w:lang w:val="en-US"/>
        </w:rPr>
        <w:t xml:space="preserve">6.1.26 </w:t>
      </w:r>
      <w:r w:rsidRPr="00B019C8">
        <w:rPr>
          <w:rFonts w:eastAsia="Cambria"/>
          <w:color w:val="000000"/>
          <w:lang w:val="en-US"/>
        </w:rPr>
        <w:t>Livestock must be checked by a competent stock handler appointed by the exporter to ensure they remain healthy and fit to travel for all flights:</w:t>
      </w:r>
    </w:p>
    <w:p w14:paraId="0525FB99" w14:textId="77777777" w:rsidR="00B019C8" w:rsidRPr="006741CF" w:rsidRDefault="00B158D6"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last reasonable opportunity before departure of the aircraft; and</w:t>
      </w:r>
    </w:p>
    <w:p w14:paraId="1D31D41B" w14:textId="77777777" w:rsidR="00B019C8" w:rsidRDefault="00B158D6"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ins w:id="489" w:author="Author">
        <w:r>
          <w:rPr>
            <w:rFonts w:eastAsia="Cambria"/>
            <w:color w:val="000000"/>
          </w:rPr>
          <w:t>[deleted]</w:t>
        </w:r>
      </w:ins>
      <w:del w:id="490" w:author="Author">
        <w:r w:rsidR="00303648" w:rsidRPr="006741CF">
          <w:rPr>
            <w:rFonts w:eastAsia="Cambria"/>
            <w:color w:val="000000"/>
            <w:lang w:val="en-US"/>
          </w:rPr>
          <w:delText>if there is a competent stock handler travelling on the flight, and where feasible:</w:delText>
        </w:r>
      </w:del>
    </w:p>
    <w:p w14:paraId="1BA2DA24" w14:textId="77777777" w:rsidR="00B019C8" w:rsidRPr="00B019C8" w:rsidRDefault="00B158D6" w:rsidP="00F92BE0">
      <w:pPr>
        <w:pStyle w:val="ListParagraph"/>
        <w:numPr>
          <w:ilvl w:val="1"/>
          <w:numId w:val="116"/>
        </w:numPr>
        <w:tabs>
          <w:tab w:val="left" w:pos="432"/>
        </w:tabs>
        <w:spacing w:before="260" w:line="240" w:lineRule="auto"/>
        <w:ind w:hanging="357"/>
        <w:contextualSpacing w:val="0"/>
        <w:textAlignment w:val="baseline"/>
        <w:rPr>
          <w:del w:id="491" w:author="Author"/>
          <w:rFonts w:eastAsia="Cambria"/>
          <w:color w:val="000000"/>
        </w:rPr>
      </w:pPr>
      <w:del w:id="492" w:author="Author">
        <w:r w:rsidRPr="00B019C8">
          <w:rPr>
            <w:rFonts w:eastAsia="Cambria"/>
            <w:color w:val="000000"/>
            <w:lang w:val="en-US"/>
          </w:rPr>
          <w:lastRenderedPageBreak/>
          <w:delText>within 60 minutes of commencement of the flight; and</w:delText>
        </w:r>
      </w:del>
    </w:p>
    <w:p w14:paraId="519751BF" w14:textId="77777777" w:rsidR="00B019C8" w:rsidRPr="00B019C8" w:rsidRDefault="00B158D6" w:rsidP="00F92BE0">
      <w:pPr>
        <w:pStyle w:val="ListParagraph"/>
        <w:numPr>
          <w:ilvl w:val="1"/>
          <w:numId w:val="116"/>
        </w:numPr>
        <w:tabs>
          <w:tab w:val="left" w:pos="432"/>
        </w:tabs>
        <w:spacing w:before="260" w:line="240" w:lineRule="auto"/>
        <w:ind w:hanging="357"/>
        <w:contextualSpacing w:val="0"/>
        <w:textAlignment w:val="baseline"/>
        <w:rPr>
          <w:del w:id="493" w:author="Author"/>
          <w:rFonts w:eastAsia="Cambria"/>
          <w:color w:val="000000"/>
        </w:rPr>
      </w:pPr>
      <w:del w:id="494" w:author="Author">
        <w:r w:rsidRPr="00B019C8">
          <w:rPr>
            <w:rFonts w:eastAsia="Cambria"/>
            <w:color w:val="000000"/>
            <w:lang w:val="en-US"/>
          </w:rPr>
          <w:delText>at least every 3 hours during the flight; and</w:delText>
        </w:r>
      </w:del>
    </w:p>
    <w:p w14:paraId="3527EED8" w14:textId="77777777" w:rsidR="00B019C8" w:rsidRPr="00B019C8" w:rsidRDefault="00B158D6"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first reasonable opportunity after landing, including during transit/transhipment stops; and</w:t>
      </w:r>
    </w:p>
    <w:p w14:paraId="5802A1DE" w14:textId="77777777" w:rsidR="00303648" w:rsidRPr="00B019C8" w:rsidRDefault="00B158D6" w:rsidP="00F92BE0">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last reasonable opportunity before departure</w:t>
      </w:r>
      <w:ins w:id="495" w:author="Author">
        <w:r w:rsidR="006741CF">
          <w:rPr>
            <w:rFonts w:eastAsia="Cambria"/>
            <w:color w:val="000000"/>
            <w:lang w:val="en-US"/>
          </w:rPr>
          <w:t>, including</w:t>
        </w:r>
      </w:ins>
      <w:r w:rsidRPr="00B019C8">
        <w:rPr>
          <w:rFonts w:eastAsia="Cambria"/>
          <w:color w:val="000000"/>
          <w:lang w:val="en-US"/>
        </w:rPr>
        <w:t xml:space="preserve"> during any transit/transhipment stops.</w:t>
      </w:r>
    </w:p>
    <w:p w14:paraId="7808B3D6" w14:textId="77777777" w:rsidR="00303648" w:rsidRPr="00B019C8" w:rsidRDefault="00B158D6" w:rsidP="00303648">
      <w:pPr>
        <w:spacing w:before="121" w:line="297" w:lineRule="exact"/>
        <w:ind w:right="144"/>
        <w:textAlignment w:val="baseline"/>
        <w:rPr>
          <w:rFonts w:eastAsia="Cambria"/>
          <w:b/>
          <w:color w:val="000000"/>
        </w:rPr>
      </w:pPr>
      <w:r w:rsidRPr="00B019C8">
        <w:rPr>
          <w:rFonts w:eastAsia="Cambria"/>
          <w:b/>
          <w:color w:val="000000"/>
          <w:lang w:val="en-US"/>
        </w:rPr>
        <w:t xml:space="preserve">6.1.27 </w:t>
      </w:r>
      <w:ins w:id="496" w:author="Author">
        <w:r w:rsidR="00274D35">
          <w:rPr>
            <w:rFonts w:eastAsia="Cambria"/>
            <w:bCs/>
            <w:color w:val="000000"/>
            <w:lang w:val="en-US"/>
          </w:rPr>
          <w:t xml:space="preserve">During the air export journey, </w:t>
        </w:r>
      </w:ins>
      <w:del w:id="497" w:author="Author">
        <w:r w:rsidRPr="00B019C8">
          <w:rPr>
            <w:rFonts w:eastAsia="Cambria"/>
            <w:color w:val="000000"/>
            <w:lang w:val="en-US"/>
          </w:rPr>
          <w:delText>A</w:delText>
        </w:r>
      </w:del>
      <w:ins w:id="498" w:author="Author">
        <w:r w:rsidR="00274D35">
          <w:rPr>
            <w:rFonts w:eastAsia="Cambria"/>
            <w:color w:val="000000"/>
            <w:lang w:val="en-US"/>
          </w:rPr>
          <w:t>a</w:t>
        </w:r>
      </w:ins>
      <w:r w:rsidRPr="00B019C8">
        <w:rPr>
          <w:rFonts w:eastAsia="Cambria"/>
          <w:color w:val="000000"/>
          <w:lang w:val="en-US"/>
        </w:rPr>
        <w:t xml:space="preserve">ny livestock </w:t>
      </w:r>
      <w:del w:id="499" w:author="Author">
        <w:r w:rsidRPr="00B019C8">
          <w:rPr>
            <w:rFonts w:eastAsia="Cambria"/>
            <w:color w:val="000000"/>
            <w:lang w:val="en-US"/>
          </w:rPr>
          <w:delText>for export</w:delText>
        </w:r>
      </w:del>
      <w:r w:rsidRPr="00B019C8">
        <w:rPr>
          <w:rFonts w:eastAsia="Cambria"/>
          <w:color w:val="000000"/>
          <w:lang w:val="en-US"/>
        </w:rPr>
        <w:t xml:space="preserve">identified </w:t>
      </w:r>
      <w:del w:id="500" w:author="Author">
        <w:r w:rsidRPr="00B019C8">
          <w:rPr>
            <w:rFonts w:eastAsia="Cambria"/>
            <w:color w:val="000000"/>
            <w:lang w:val="en-US"/>
          </w:rPr>
          <w:delText xml:space="preserve">prior, during, or immediately after transport by air </w:delText>
        </w:r>
      </w:del>
      <w:r w:rsidRPr="00B019C8">
        <w:rPr>
          <w:rFonts w:eastAsia="Cambria"/>
          <w:color w:val="000000"/>
          <w:lang w:val="en-US"/>
        </w:rPr>
        <w:t>as being distressed or injured must, where feasible:</w:t>
      </w:r>
    </w:p>
    <w:p w14:paraId="00E8120E" w14:textId="77777777" w:rsidR="00303648" w:rsidRPr="00B019C8" w:rsidRDefault="00B158D6" w:rsidP="005558DE">
      <w:pPr>
        <w:pStyle w:val="ListNumber"/>
        <w:numPr>
          <w:ilvl w:val="0"/>
          <w:numId w:val="142"/>
        </w:numPr>
      </w:pPr>
      <w:r w:rsidRPr="00E57B00">
        <w:rPr>
          <w:lang w:val="en-US"/>
        </w:rPr>
        <w:t>be given prompt treatment; and/or</w:t>
      </w:r>
    </w:p>
    <w:p w14:paraId="6209598F" w14:textId="77777777" w:rsidR="00303648" w:rsidRPr="00B019C8" w:rsidRDefault="00B158D6" w:rsidP="00D83EE8">
      <w:pPr>
        <w:pStyle w:val="ListNumber"/>
        <w:numPr>
          <w:ilvl w:val="0"/>
          <w:numId w:val="130"/>
        </w:numPr>
      </w:pPr>
      <w:r w:rsidRPr="00B019C8">
        <w:rPr>
          <w:lang w:val="en-US"/>
        </w:rPr>
        <w:t>be euthanased without delay as necessary; and</w:t>
      </w:r>
    </w:p>
    <w:p w14:paraId="1BBD9ED1" w14:textId="77777777" w:rsidR="00303648" w:rsidRPr="00B019C8" w:rsidRDefault="00B158D6" w:rsidP="00D83EE8">
      <w:pPr>
        <w:pStyle w:val="ListNumber"/>
        <w:numPr>
          <w:ilvl w:val="0"/>
          <w:numId w:val="130"/>
        </w:numPr>
      </w:pPr>
      <w:r w:rsidRPr="00B019C8">
        <w:rPr>
          <w:lang w:val="en-US"/>
        </w:rPr>
        <w:t>arrangements must be made to remove or separate sick or dead livestock from pens carrying multiple animals in transit. If animals need to be unloaded, arrangements must be made to ensure the health and welfare of the animals.</w:t>
      </w:r>
    </w:p>
    <w:p w14:paraId="54826B07" w14:textId="77777777" w:rsidR="00303648" w:rsidRPr="00B019C8" w:rsidRDefault="00B158D6" w:rsidP="00B1145E">
      <w:pPr>
        <w:pStyle w:val="NormalStandardspara"/>
        <w:rPr>
          <w:b/>
        </w:rPr>
      </w:pPr>
      <w:r w:rsidRPr="00B019C8">
        <w:rPr>
          <w:b/>
          <w:lang w:val="en-US"/>
        </w:rPr>
        <w:t xml:space="preserve">6.1.28 </w:t>
      </w:r>
      <w:r w:rsidRPr="00B019C8">
        <w:rPr>
          <w:lang w:val="en-US"/>
        </w:rPr>
        <w:t>Feed and water must be provided to livestock while in transit if climatic conditions, species, class of livestock or total air export journey time warrant.</w:t>
      </w:r>
    </w:p>
    <w:p w14:paraId="2A50C0BD" w14:textId="77777777" w:rsidR="00303648" w:rsidRPr="00B019C8" w:rsidRDefault="00B158D6" w:rsidP="00303648">
      <w:pPr>
        <w:spacing w:before="213" w:line="292" w:lineRule="exact"/>
        <w:ind w:right="432"/>
        <w:textAlignment w:val="baseline"/>
        <w:rPr>
          <w:rFonts w:eastAsia="Cambria"/>
          <w:b/>
          <w:color w:val="000000"/>
        </w:rPr>
      </w:pPr>
      <w:r w:rsidRPr="00B019C8">
        <w:rPr>
          <w:rFonts w:eastAsia="Cambria"/>
          <w:b/>
          <w:color w:val="000000"/>
          <w:lang w:val="en-US"/>
        </w:rPr>
        <w:t xml:space="preserve">6.1.29 </w:t>
      </w:r>
      <w:r w:rsidRPr="00B019C8">
        <w:rPr>
          <w:rFonts w:eastAsia="Cambria"/>
          <w:color w:val="000000"/>
          <w:lang w:val="en-US"/>
        </w:rPr>
        <w:t xml:space="preserve">Contingency </w:t>
      </w:r>
      <w:r w:rsidRPr="006741CF">
        <w:rPr>
          <w:lang w:val="en-US"/>
        </w:rPr>
        <w:t>plans</w:t>
      </w:r>
      <w:ins w:id="501" w:author="Author">
        <w:r w:rsidR="00274D35" w:rsidRPr="006741CF">
          <w:rPr>
            <w:lang w:val="en-US"/>
          </w:rPr>
          <w:t xml:space="preserve"> for an air export journey</w:t>
        </w:r>
      </w:ins>
      <w:r w:rsidRPr="006741CF">
        <w:rPr>
          <w:lang w:val="en-US"/>
        </w:rPr>
        <w:t xml:space="preserve">, including </w:t>
      </w:r>
      <w:del w:id="502" w:author="Author">
        <w:r w:rsidRPr="006741CF">
          <w:rPr>
            <w:lang w:val="en-US"/>
          </w:rPr>
          <w:delText xml:space="preserve">details </w:delText>
        </w:r>
      </w:del>
      <w:ins w:id="503" w:author="Author">
        <w:r w:rsidR="00164702" w:rsidRPr="006741CF">
          <w:rPr>
            <w:lang w:val="en-US"/>
          </w:rPr>
          <w:t xml:space="preserve">procedures </w:t>
        </w:r>
      </w:ins>
      <w:r w:rsidRPr="006741CF">
        <w:rPr>
          <w:lang w:val="en-US"/>
        </w:rPr>
        <w:t>for contacting the exporter, must be prepared in writing for each consignment that address</w:t>
      </w:r>
      <w:r w:rsidRPr="00B019C8">
        <w:rPr>
          <w:rFonts w:eastAsia="Cambria"/>
          <w:color w:val="000000"/>
          <w:lang w:val="en-US"/>
        </w:rPr>
        <w:t>:</w:t>
      </w:r>
    </w:p>
    <w:p w14:paraId="76FEDA4A" w14:textId="77777777" w:rsidR="00303648" w:rsidRPr="00B019C8" w:rsidRDefault="00B158D6" w:rsidP="00B1145E">
      <w:pPr>
        <w:pStyle w:val="a"/>
      </w:pPr>
      <w:r w:rsidRPr="00E57B00">
        <w:rPr>
          <w:lang w:val="en-US"/>
        </w:rPr>
        <w:t>unavailability of the aircraft to be used for the air transportation; and</w:t>
      </w:r>
    </w:p>
    <w:p w14:paraId="2A093B9A" w14:textId="77777777" w:rsidR="00303648" w:rsidRPr="00B019C8" w:rsidRDefault="00B158D6" w:rsidP="00B1145E">
      <w:pPr>
        <w:pStyle w:val="a"/>
      </w:pPr>
      <w:r w:rsidRPr="00B019C8">
        <w:rPr>
          <w:lang w:val="en-US"/>
        </w:rPr>
        <w:t>mechanical breakdown, including partial or full disablement of the ventilation system; and</w:t>
      </w:r>
    </w:p>
    <w:p w14:paraId="3F403A05" w14:textId="77777777" w:rsidR="00303648" w:rsidRPr="00B019C8" w:rsidRDefault="00B158D6" w:rsidP="00B1145E">
      <w:pPr>
        <w:pStyle w:val="a"/>
      </w:pPr>
      <w:r w:rsidRPr="00B019C8">
        <w:rPr>
          <w:lang w:val="en-US"/>
        </w:rPr>
        <w:t>rejection of the consignment, by the importing country; and</w:t>
      </w:r>
    </w:p>
    <w:p w14:paraId="1DFE98B3" w14:textId="77777777" w:rsidR="00303648" w:rsidRPr="00B019C8" w:rsidRDefault="00B158D6" w:rsidP="00B1145E">
      <w:pPr>
        <w:pStyle w:val="a"/>
      </w:pPr>
      <w:r w:rsidRPr="00B019C8">
        <w:rPr>
          <w:lang w:val="en-US"/>
        </w:rPr>
        <w:t>diversion and landing at a location different from the intended transit stop(s) or destination and how the welfare of animals will be overseen; and</w:t>
      </w:r>
    </w:p>
    <w:p w14:paraId="4B34DE6C" w14:textId="77777777" w:rsidR="00910DFE" w:rsidRPr="00AE3FF3" w:rsidRDefault="00B158D6" w:rsidP="00B1145E">
      <w:pPr>
        <w:pStyle w:val="a"/>
        <w:rPr>
          <w:ins w:id="504" w:author="Author"/>
        </w:rPr>
      </w:pPr>
      <w:r w:rsidRPr="00B019C8">
        <w:rPr>
          <w:lang w:val="en-US"/>
        </w:rPr>
        <w:lastRenderedPageBreak/>
        <w:t xml:space="preserve">euthanasia on board the aircraft if </w:t>
      </w:r>
      <w:ins w:id="505" w:author="Author">
        <w:r w:rsidR="00725A5A">
          <w:rPr>
            <w:lang w:val="en-US"/>
          </w:rPr>
          <w:t>a competent stock handler is accompanying</w:t>
        </w:r>
        <w:r w:rsidR="00F92BE0">
          <w:rPr>
            <w:lang w:val="en-US"/>
          </w:rPr>
          <w:t xml:space="preserve"> livestock</w:t>
        </w:r>
        <w:r w:rsidR="00725A5A">
          <w:rPr>
            <w:lang w:val="en-US"/>
          </w:rPr>
          <w:t xml:space="preserve">, if </w:t>
        </w:r>
      </w:ins>
      <w:r w:rsidRPr="00B019C8">
        <w:rPr>
          <w:lang w:val="en-US"/>
        </w:rPr>
        <w:t xml:space="preserve">livestock are accessible and </w:t>
      </w:r>
      <w:ins w:id="506" w:author="Author">
        <w:r w:rsidR="00725A5A">
          <w:rPr>
            <w:lang w:val="en-US"/>
          </w:rPr>
          <w:t xml:space="preserve">if </w:t>
        </w:r>
      </w:ins>
      <w:r w:rsidRPr="00B019C8">
        <w:rPr>
          <w:lang w:val="en-US"/>
        </w:rPr>
        <w:t>it is safe to do so, or as soon as possible after unloading from the aircraft</w:t>
      </w:r>
      <w:ins w:id="507" w:author="Author">
        <w:r>
          <w:rPr>
            <w:lang w:val="en-US"/>
          </w:rPr>
          <w:t>; and</w:t>
        </w:r>
      </w:ins>
    </w:p>
    <w:p w14:paraId="4645B571" w14:textId="77777777" w:rsidR="00303648" w:rsidRPr="00B019C8" w:rsidRDefault="00B158D6" w:rsidP="00B1145E">
      <w:pPr>
        <w:pStyle w:val="a"/>
      </w:pPr>
      <w:ins w:id="508" w:author="Author">
        <w:r>
          <w:rPr>
            <w:lang w:val="en-US"/>
          </w:rPr>
          <w:t>procedures for the humane recapture of livestock that escape during the loading process</w:t>
        </w:r>
      </w:ins>
      <w:r w:rsidRPr="00B019C8">
        <w:rPr>
          <w:lang w:val="en-US"/>
        </w:rPr>
        <w:t>.</w:t>
      </w:r>
    </w:p>
    <w:p w14:paraId="7B4E9294" w14:textId="77777777" w:rsidR="00303648" w:rsidRPr="00B019C8" w:rsidRDefault="00B158D6" w:rsidP="00303648">
      <w:pPr>
        <w:spacing w:before="108" w:line="298" w:lineRule="exact"/>
        <w:ind w:right="216"/>
        <w:textAlignment w:val="baseline"/>
        <w:rPr>
          <w:rFonts w:eastAsia="Cambria"/>
          <w:b/>
          <w:color w:val="000000"/>
        </w:rPr>
      </w:pPr>
      <w:r w:rsidRPr="00B019C8">
        <w:rPr>
          <w:rFonts w:eastAsia="Cambria"/>
          <w:b/>
          <w:color w:val="000000"/>
          <w:lang w:val="en-US"/>
        </w:rPr>
        <w:t xml:space="preserve">6.1.30 </w:t>
      </w:r>
      <w:r w:rsidRPr="00B019C8">
        <w:rPr>
          <w:rFonts w:eastAsia="Cambria"/>
          <w:color w:val="000000"/>
          <w:lang w:val="en-US"/>
        </w:rPr>
        <w:t>The ventilation and temperature in the livestock hold must be adequate to maintain the health and welfare of the livestock at all times while livestock are in the aircraft.</w:t>
      </w:r>
    </w:p>
    <w:p w14:paraId="105A3280" w14:textId="77777777" w:rsidR="00303648" w:rsidRDefault="00B158D6" w:rsidP="00C53530">
      <w:pPr>
        <w:pStyle w:val="2"/>
      </w:pPr>
      <w:r>
        <w:t>6.2 Alpaca requirements</w:t>
      </w:r>
    </w:p>
    <w:p w14:paraId="6F50205B" w14:textId="77777777" w:rsidR="00303648" w:rsidRPr="00B019C8" w:rsidRDefault="00B158D6"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6.2.1 </w:t>
      </w:r>
      <w:r w:rsidRPr="00B019C8">
        <w:rPr>
          <w:rFonts w:eastAsia="Cambria"/>
          <w:color w:val="000000"/>
          <w:lang w:val="en-US"/>
        </w:rPr>
        <w:t>Alpacas must not be sourced for export or exported unless they have a liveweight of 20kg or more and are at least 3 months old.</w:t>
      </w:r>
    </w:p>
    <w:p w14:paraId="6FF62450" w14:textId="77777777" w:rsidR="00B019C8" w:rsidRPr="00E57C4E" w:rsidRDefault="00B158D6"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6.2.2 </w:t>
      </w:r>
      <w:r w:rsidRPr="00B019C8">
        <w:rPr>
          <w:rFonts w:eastAsia="Cambria"/>
          <w:color w:val="000000"/>
          <w:lang w:val="en-US"/>
        </w:rPr>
        <w:t>Alpacas must not be sourced for export or exported unless they have been assessed by a competent stock handler against the alpaca body condition scoring in Table 24 and have a body condition score of 2 or more but less than 4 (on a scale of 1 to 5).</w:t>
      </w:r>
    </w:p>
    <w:p w14:paraId="50DC0893" w14:textId="77777777" w:rsidR="001478C7" w:rsidRDefault="00B158D6" w:rsidP="00E57C4E">
      <w:pPr>
        <w:pStyle w:val="3"/>
        <w:spacing w:after="120"/>
        <w:rPr>
          <w:lang w:val="en-US"/>
        </w:rPr>
      </w:pPr>
      <w:r>
        <w:rPr>
          <w:lang w:val="en-US"/>
        </w:rPr>
        <w:t>Table 24 Alpaca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571"/>
        <w:gridCol w:w="1986"/>
      </w:tblGrid>
      <w:tr w:rsidR="00FC17FE" w14:paraId="5BDB7C9D" w14:textId="77777777" w:rsidTr="00893ED5">
        <w:trPr>
          <w:cantSplit/>
          <w:tblHeader/>
        </w:trPr>
        <w:tc>
          <w:tcPr>
            <w:tcW w:w="0" w:type="auto"/>
            <w:tcBorders>
              <w:top w:val="single" w:sz="4" w:space="0" w:color="auto"/>
              <w:bottom w:val="single" w:sz="4" w:space="0" w:color="auto"/>
            </w:tcBorders>
          </w:tcPr>
          <w:p w14:paraId="2441BE74" w14:textId="77777777" w:rsidR="001478C7" w:rsidRPr="006E02A7" w:rsidRDefault="00B158D6" w:rsidP="00893ED5">
            <w:pPr>
              <w:pStyle w:val="TableHeading"/>
            </w:pPr>
            <w:r w:rsidRPr="006E02A7">
              <w:t>Score</w:t>
            </w:r>
          </w:p>
        </w:tc>
        <w:tc>
          <w:tcPr>
            <w:tcW w:w="0" w:type="auto"/>
            <w:tcBorders>
              <w:top w:val="single" w:sz="4" w:space="0" w:color="auto"/>
              <w:bottom w:val="single" w:sz="4" w:space="0" w:color="auto"/>
            </w:tcBorders>
          </w:tcPr>
          <w:p w14:paraId="093433D2" w14:textId="77777777" w:rsidR="001478C7" w:rsidRPr="006E02A7" w:rsidRDefault="00B158D6" w:rsidP="00893ED5">
            <w:pPr>
              <w:pStyle w:val="TableHeading"/>
            </w:pPr>
            <w:r w:rsidRPr="006E02A7">
              <w:t>Description</w:t>
            </w:r>
          </w:p>
        </w:tc>
        <w:tc>
          <w:tcPr>
            <w:tcW w:w="0" w:type="auto"/>
            <w:tcBorders>
              <w:top w:val="single" w:sz="4" w:space="0" w:color="auto"/>
              <w:bottom w:val="single" w:sz="4" w:space="0" w:color="auto"/>
            </w:tcBorders>
          </w:tcPr>
          <w:p w14:paraId="32B4C44D" w14:textId="77777777" w:rsidR="001478C7" w:rsidRPr="006E02A7" w:rsidRDefault="00B158D6" w:rsidP="00893ED5">
            <w:pPr>
              <w:pStyle w:val="TableHeading"/>
            </w:pPr>
            <w:r w:rsidRPr="006E02A7">
              <w:t>Illustration</w:t>
            </w:r>
          </w:p>
        </w:tc>
      </w:tr>
      <w:tr w:rsidR="00FC17FE" w14:paraId="749E8C90" w14:textId="77777777" w:rsidTr="00893ED5">
        <w:trPr>
          <w:trHeight w:val="1168"/>
        </w:trPr>
        <w:tc>
          <w:tcPr>
            <w:tcW w:w="0" w:type="auto"/>
            <w:tcBorders>
              <w:top w:val="single" w:sz="4" w:space="0" w:color="auto"/>
            </w:tcBorders>
          </w:tcPr>
          <w:p w14:paraId="0E48672F" w14:textId="77777777" w:rsidR="001478C7" w:rsidRPr="006E02A7" w:rsidRDefault="00B158D6" w:rsidP="00893ED5">
            <w:pPr>
              <w:pStyle w:val="TableText"/>
              <w:jc w:val="right"/>
            </w:pPr>
            <w:r w:rsidRPr="006E02A7">
              <w:t>1</w:t>
            </w:r>
          </w:p>
        </w:tc>
        <w:tc>
          <w:tcPr>
            <w:tcW w:w="0" w:type="auto"/>
            <w:tcBorders>
              <w:top w:val="single" w:sz="4" w:space="0" w:color="auto"/>
            </w:tcBorders>
          </w:tcPr>
          <w:p w14:paraId="0AAB28E1" w14:textId="77777777" w:rsidR="001478C7" w:rsidRPr="006E02A7" w:rsidRDefault="00B158D6" w:rsidP="00893ED5">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634BF90E" w14:textId="77777777" w:rsidR="001478C7" w:rsidRPr="006E02A7" w:rsidRDefault="00B158D6" w:rsidP="00893ED5">
            <w:pPr>
              <w:pStyle w:val="TableText"/>
            </w:pPr>
            <w:r w:rsidRPr="006E02A7">
              <w:rPr>
                <w:noProof/>
                <w:lang w:eastAsia="en-AU"/>
              </w:rPr>
              <w:drawing>
                <wp:inline distT="0" distB="0" distL="0" distR="0" wp14:anchorId="728E31F7" wp14:editId="541FB8F4">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157" name="Picture 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53465" cy="709295"/>
                          </a:xfrm>
                          <a:prstGeom prst="rect">
                            <a:avLst/>
                          </a:prstGeom>
                          <a:noFill/>
                          <a:ln>
                            <a:noFill/>
                          </a:ln>
                        </pic:spPr>
                      </pic:pic>
                    </a:graphicData>
                  </a:graphic>
                </wp:inline>
              </w:drawing>
            </w:r>
          </w:p>
        </w:tc>
      </w:tr>
      <w:tr w:rsidR="00FC17FE" w14:paraId="55195B04" w14:textId="77777777" w:rsidTr="00893ED5">
        <w:trPr>
          <w:trHeight w:val="1082"/>
        </w:trPr>
        <w:tc>
          <w:tcPr>
            <w:tcW w:w="0" w:type="auto"/>
            <w:shd w:val="clear" w:color="auto" w:fill="auto"/>
          </w:tcPr>
          <w:p w14:paraId="01836189" w14:textId="77777777" w:rsidR="001478C7" w:rsidRPr="006E02A7" w:rsidRDefault="00B158D6" w:rsidP="00893ED5">
            <w:pPr>
              <w:pStyle w:val="TableText"/>
              <w:jc w:val="right"/>
            </w:pPr>
            <w:r w:rsidRPr="006E02A7">
              <w:t>2</w:t>
            </w:r>
          </w:p>
        </w:tc>
        <w:tc>
          <w:tcPr>
            <w:tcW w:w="0" w:type="auto"/>
            <w:shd w:val="clear" w:color="auto" w:fill="auto"/>
          </w:tcPr>
          <w:p w14:paraId="28416391" w14:textId="77777777" w:rsidR="001478C7" w:rsidRPr="006E02A7" w:rsidRDefault="00B158D6" w:rsidP="00893ED5">
            <w:pPr>
              <w:pStyle w:val="TableText"/>
            </w:pPr>
            <w:r w:rsidRPr="006E02A7">
              <w:t>Slightly concave between spine and ribs. You can feel backbone, ribs are noticeable and brisket is firm.</w:t>
            </w:r>
          </w:p>
        </w:tc>
        <w:tc>
          <w:tcPr>
            <w:tcW w:w="0" w:type="auto"/>
            <w:vAlign w:val="bottom"/>
          </w:tcPr>
          <w:p w14:paraId="6F957E40" w14:textId="77777777" w:rsidR="001478C7" w:rsidRPr="006E02A7" w:rsidRDefault="00B158D6" w:rsidP="00893ED5">
            <w:pPr>
              <w:pStyle w:val="TableText"/>
            </w:pPr>
            <w:r w:rsidRPr="006E02A7">
              <w:rPr>
                <w:noProof/>
                <w:lang w:eastAsia="en-AU"/>
              </w:rPr>
              <w:drawing>
                <wp:inline distT="0" distB="0" distL="0" distR="0" wp14:anchorId="60075BF4" wp14:editId="155F8E63">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21754"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FC17FE" w14:paraId="04AA6737" w14:textId="77777777" w:rsidTr="00893ED5">
        <w:trPr>
          <w:trHeight w:val="1083"/>
        </w:trPr>
        <w:tc>
          <w:tcPr>
            <w:tcW w:w="0" w:type="auto"/>
          </w:tcPr>
          <w:p w14:paraId="48C59121" w14:textId="77777777" w:rsidR="001478C7" w:rsidRPr="006E02A7" w:rsidRDefault="00B158D6" w:rsidP="00893ED5">
            <w:pPr>
              <w:pStyle w:val="TableText"/>
              <w:jc w:val="right"/>
            </w:pPr>
            <w:r w:rsidRPr="006E02A7">
              <w:lastRenderedPageBreak/>
              <w:t>3</w:t>
            </w:r>
          </w:p>
        </w:tc>
        <w:tc>
          <w:tcPr>
            <w:tcW w:w="0" w:type="auto"/>
          </w:tcPr>
          <w:p w14:paraId="5E5D6F4F" w14:textId="77777777" w:rsidR="001478C7" w:rsidRPr="006E02A7" w:rsidRDefault="00B158D6" w:rsidP="00893ED5">
            <w:pPr>
              <w:pStyle w:val="TableText"/>
            </w:pPr>
            <w:r w:rsidRPr="006E02A7">
              <w:t>Neither concave</w:t>
            </w:r>
            <w:r>
              <w:t xml:space="preserve"> nor convex between spine and ri</w:t>
            </w:r>
            <w:r w:rsidRPr="006E02A7">
              <w:t>bs. You can feel the backbone, but it does stand out and you can just feel the ribs and the brisket.</w:t>
            </w:r>
          </w:p>
        </w:tc>
        <w:tc>
          <w:tcPr>
            <w:tcW w:w="0" w:type="auto"/>
            <w:vAlign w:val="bottom"/>
          </w:tcPr>
          <w:p w14:paraId="41841F1D" w14:textId="77777777" w:rsidR="001478C7" w:rsidRPr="006E02A7" w:rsidRDefault="00B158D6" w:rsidP="00893ED5">
            <w:pPr>
              <w:pStyle w:val="TableText"/>
            </w:pPr>
            <w:r w:rsidRPr="006E02A7">
              <w:rPr>
                <w:noProof/>
                <w:lang w:eastAsia="en-AU"/>
              </w:rPr>
              <w:drawing>
                <wp:inline distT="0" distB="0" distL="0" distR="0" wp14:anchorId="0DE63147" wp14:editId="52FD24F1">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31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FC17FE" w14:paraId="7BF8C154" w14:textId="77777777" w:rsidTr="00893ED5">
        <w:trPr>
          <w:trHeight w:val="1034"/>
        </w:trPr>
        <w:tc>
          <w:tcPr>
            <w:tcW w:w="0" w:type="auto"/>
            <w:shd w:val="clear" w:color="auto" w:fill="auto"/>
          </w:tcPr>
          <w:p w14:paraId="18466DFE" w14:textId="77777777" w:rsidR="001478C7" w:rsidRPr="006E02A7" w:rsidRDefault="00B158D6" w:rsidP="00893ED5">
            <w:pPr>
              <w:pStyle w:val="TableText"/>
              <w:jc w:val="right"/>
            </w:pPr>
            <w:r w:rsidRPr="006E02A7">
              <w:t>4</w:t>
            </w:r>
          </w:p>
        </w:tc>
        <w:tc>
          <w:tcPr>
            <w:tcW w:w="0" w:type="auto"/>
            <w:shd w:val="clear" w:color="auto" w:fill="auto"/>
          </w:tcPr>
          <w:p w14:paraId="60F667E9" w14:textId="77777777" w:rsidR="001478C7" w:rsidRPr="006E02A7" w:rsidRDefault="00B158D6" w:rsidP="00893ED5">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67FD5026" w14:textId="77777777" w:rsidR="001478C7" w:rsidRPr="006E02A7" w:rsidRDefault="00B158D6" w:rsidP="00893ED5">
            <w:pPr>
              <w:pStyle w:val="TableText"/>
            </w:pPr>
            <w:r w:rsidRPr="006E02A7">
              <w:rPr>
                <w:noProof/>
                <w:lang w:eastAsia="en-AU"/>
              </w:rPr>
              <w:drawing>
                <wp:inline distT="0" distB="0" distL="0" distR="0" wp14:anchorId="547F1B93" wp14:editId="2B51B11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41543" name="Picture 1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19505" cy="753745"/>
                          </a:xfrm>
                          <a:prstGeom prst="rect">
                            <a:avLst/>
                          </a:prstGeom>
                          <a:noFill/>
                          <a:ln>
                            <a:noFill/>
                          </a:ln>
                        </pic:spPr>
                      </pic:pic>
                    </a:graphicData>
                  </a:graphic>
                </wp:inline>
              </w:drawing>
            </w:r>
          </w:p>
        </w:tc>
      </w:tr>
      <w:tr w:rsidR="00FC17FE" w14:paraId="105857E7" w14:textId="77777777" w:rsidTr="00893ED5">
        <w:trPr>
          <w:trHeight w:val="1092"/>
        </w:trPr>
        <w:tc>
          <w:tcPr>
            <w:tcW w:w="0" w:type="auto"/>
          </w:tcPr>
          <w:p w14:paraId="111DB991" w14:textId="77777777" w:rsidR="001478C7" w:rsidRPr="006E02A7" w:rsidRDefault="00B158D6" w:rsidP="00893ED5">
            <w:pPr>
              <w:pStyle w:val="TableText"/>
              <w:jc w:val="right"/>
            </w:pPr>
            <w:r w:rsidRPr="006E02A7">
              <w:t>5</w:t>
            </w:r>
          </w:p>
        </w:tc>
        <w:tc>
          <w:tcPr>
            <w:tcW w:w="0" w:type="auto"/>
          </w:tcPr>
          <w:p w14:paraId="3C64A181" w14:textId="77777777" w:rsidR="001478C7" w:rsidRPr="006E02A7" w:rsidRDefault="00B158D6" w:rsidP="00893ED5">
            <w:pPr>
              <w:pStyle w:val="TableText"/>
            </w:pPr>
            <w:r w:rsidRPr="006E02A7">
              <w:t>Severely convex between spine and ribs, the top of the back feels flat. You cannot feel backbone or ribs, brisket wobbles when touched.</w:t>
            </w:r>
          </w:p>
        </w:tc>
        <w:tc>
          <w:tcPr>
            <w:tcW w:w="0" w:type="auto"/>
            <w:vAlign w:val="bottom"/>
          </w:tcPr>
          <w:p w14:paraId="7B94A3AF" w14:textId="77777777" w:rsidR="001478C7" w:rsidRPr="006E02A7" w:rsidRDefault="00B158D6" w:rsidP="00893ED5">
            <w:pPr>
              <w:pStyle w:val="TableText"/>
            </w:pPr>
            <w:r w:rsidRPr="006E02A7">
              <w:rPr>
                <w:noProof/>
                <w:lang w:eastAsia="en-AU"/>
              </w:rPr>
              <w:drawing>
                <wp:inline distT="0" distB="0" distL="0" distR="0" wp14:anchorId="7802AAC5" wp14:editId="195E405A">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88629" name="Picture 1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97280" cy="775335"/>
                          </a:xfrm>
                          <a:prstGeom prst="rect">
                            <a:avLst/>
                          </a:prstGeom>
                          <a:noFill/>
                          <a:ln>
                            <a:noFill/>
                          </a:ln>
                        </pic:spPr>
                      </pic:pic>
                    </a:graphicData>
                  </a:graphic>
                </wp:inline>
              </w:drawing>
            </w:r>
          </w:p>
        </w:tc>
      </w:tr>
    </w:tbl>
    <w:p w14:paraId="2830FEFA" w14:textId="77777777" w:rsidR="003730F2" w:rsidRDefault="00B158D6" w:rsidP="003730F2">
      <w:pPr>
        <w:pStyle w:val="FigureTableNoteSource"/>
      </w:pPr>
      <w:r>
        <w:t>Source: Australian Alpaca Association</w:t>
      </w:r>
    </w:p>
    <w:p w14:paraId="7AB2904A" w14:textId="77777777" w:rsidR="00876FDA" w:rsidRDefault="00876FDA" w:rsidP="00C53530">
      <w:pPr>
        <w:pStyle w:val="3"/>
        <w:rPr>
          <w:del w:id="509" w:author="Author"/>
          <w:lang w:val="en-US"/>
        </w:rPr>
      </w:pPr>
    </w:p>
    <w:p w14:paraId="2F564E0F" w14:textId="77777777" w:rsidR="00876FDA" w:rsidRDefault="00876FDA" w:rsidP="00C53530">
      <w:pPr>
        <w:pStyle w:val="3"/>
        <w:rPr>
          <w:del w:id="510" w:author="Author"/>
          <w:lang w:val="en-US"/>
        </w:rPr>
      </w:pPr>
    </w:p>
    <w:p w14:paraId="1CFD73F0" w14:textId="77777777" w:rsidR="00876FDA" w:rsidRDefault="00876FDA" w:rsidP="00C53530">
      <w:pPr>
        <w:pStyle w:val="3"/>
        <w:rPr>
          <w:del w:id="511" w:author="Author"/>
          <w:lang w:val="en-US"/>
        </w:rPr>
      </w:pPr>
    </w:p>
    <w:p w14:paraId="42557389" w14:textId="77777777" w:rsidR="00876FDA" w:rsidRDefault="00876FDA" w:rsidP="00C53530">
      <w:pPr>
        <w:pStyle w:val="3"/>
        <w:rPr>
          <w:del w:id="512" w:author="Author"/>
          <w:lang w:val="en-US"/>
        </w:rPr>
      </w:pPr>
    </w:p>
    <w:p w14:paraId="633E3532" w14:textId="77777777" w:rsidR="00876FDA" w:rsidRDefault="00876FDA" w:rsidP="00C53530">
      <w:pPr>
        <w:pStyle w:val="3"/>
        <w:rPr>
          <w:del w:id="513" w:author="Author"/>
          <w:lang w:val="en-US"/>
        </w:rPr>
      </w:pPr>
    </w:p>
    <w:p w14:paraId="648BA49D" w14:textId="77777777" w:rsidR="00303648" w:rsidRDefault="00B158D6" w:rsidP="00C53530">
      <w:pPr>
        <w:pStyle w:val="3"/>
        <w:rPr>
          <w:lang w:val="en-US"/>
        </w:rPr>
      </w:pPr>
      <w:r>
        <w:rPr>
          <w:lang w:val="en-US"/>
        </w:rPr>
        <w:t>Figure 3 Visual aid for assisting with body condition scoring of alpacas</w:t>
      </w:r>
      <w:r w:rsidR="003730F2">
        <w:rPr>
          <w:lang w:val="en-US"/>
        </w:rPr>
        <w:t xml:space="preserve"> </w:t>
      </w:r>
    </w:p>
    <w:p w14:paraId="5C3718FD" w14:textId="77777777" w:rsidR="00F003ED" w:rsidRPr="00B019C8" w:rsidRDefault="00B158D6" w:rsidP="00C53530">
      <w:pPr>
        <w:pStyle w:val="3"/>
        <w:rPr>
          <w:rFonts w:eastAsia="Cambria"/>
          <w:lang w:val="en-US"/>
        </w:rPr>
      </w:pPr>
      <w:r>
        <w:drawing>
          <wp:anchor distT="0" distB="0" distL="114300" distR="114300" simplePos="0" relativeHeight="251667456" behindDoc="0" locked="0" layoutInCell="1" allowOverlap="1" wp14:anchorId="4FD78F0A" wp14:editId="1B976460">
            <wp:simplePos x="0" y="0"/>
            <wp:positionH relativeFrom="margin">
              <wp:align>left</wp:align>
            </wp:positionH>
            <wp:positionV relativeFrom="margin">
              <wp:posOffset>447395</wp:posOffset>
            </wp:positionV>
            <wp:extent cx="1371600" cy="1288415"/>
            <wp:effectExtent l="0" t="0" r="0" b="6985"/>
            <wp:wrapSquare wrapText="bothSides"/>
            <wp:docPr id="18" name="Picture"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50988344" name="Picture" descr="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371600" cy="1288415"/>
                    </a:xfrm>
                    <a:prstGeom prst="rect">
                      <a:avLst/>
                    </a:prstGeom>
                  </pic:spPr>
                </pic:pic>
              </a:graphicData>
            </a:graphic>
            <wp14:sizeRelV relativeFrom="margin">
              <wp14:pctHeight>0</wp14:pctHeight>
            </wp14:sizeRelV>
          </wp:anchor>
        </w:drawing>
      </w:r>
    </w:p>
    <w:p w14:paraId="48C688B6" w14:textId="77777777" w:rsidR="00F003ED" w:rsidRDefault="00F003ED" w:rsidP="00303648">
      <w:pPr>
        <w:spacing w:before="198" w:line="297" w:lineRule="exact"/>
        <w:ind w:right="288"/>
        <w:textAlignment w:val="baseline"/>
        <w:rPr>
          <w:rFonts w:eastAsia="Cambria"/>
          <w:b/>
          <w:color w:val="000000"/>
          <w:lang w:val="en-US"/>
        </w:rPr>
      </w:pPr>
    </w:p>
    <w:p w14:paraId="0377900D" w14:textId="77777777" w:rsidR="00F003ED" w:rsidRDefault="00F003ED" w:rsidP="00303648">
      <w:pPr>
        <w:spacing w:before="198" w:line="297" w:lineRule="exact"/>
        <w:ind w:right="288"/>
        <w:textAlignment w:val="baseline"/>
        <w:rPr>
          <w:rFonts w:eastAsia="Cambria"/>
          <w:b/>
          <w:color w:val="000000"/>
          <w:lang w:val="en-US"/>
        </w:rPr>
      </w:pPr>
    </w:p>
    <w:p w14:paraId="1CDE05B6"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0C8DD96F"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38DB2149" w14:textId="77777777" w:rsidR="000A4750" w:rsidRDefault="000A4750" w:rsidP="00F003ED">
      <w:pPr>
        <w:spacing w:before="9" w:line="192" w:lineRule="exact"/>
        <w:textAlignment w:val="baseline"/>
        <w:rPr>
          <w:rFonts w:asciiTheme="minorHAnsi" w:eastAsia="Times New Roman" w:hAnsiTheme="minorHAnsi" w:cstheme="minorHAnsi"/>
          <w:color w:val="000000"/>
          <w:spacing w:val="-1"/>
          <w:sz w:val="18"/>
          <w:lang w:val="en-US"/>
        </w:rPr>
      </w:pPr>
    </w:p>
    <w:p w14:paraId="4998BC92" w14:textId="77777777" w:rsidR="000A4750" w:rsidRDefault="000A4750" w:rsidP="00F003ED">
      <w:pPr>
        <w:spacing w:before="9" w:line="192" w:lineRule="exact"/>
        <w:textAlignment w:val="baseline"/>
        <w:rPr>
          <w:rFonts w:asciiTheme="minorHAnsi" w:eastAsia="Times New Roman" w:hAnsiTheme="minorHAnsi" w:cstheme="minorHAnsi"/>
          <w:color w:val="000000"/>
          <w:spacing w:val="-1"/>
          <w:sz w:val="18"/>
          <w:lang w:val="en-US"/>
        </w:rPr>
      </w:pPr>
    </w:p>
    <w:p w14:paraId="0386F8B8" w14:textId="77777777" w:rsidR="00F003ED" w:rsidRDefault="00B158D6"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pacing w:val="-1"/>
          <w:sz w:val="18"/>
          <w:lang w:val="en-US"/>
        </w:rPr>
        <w:t>Source: Australian Alpaca Association</w:t>
      </w:r>
    </w:p>
    <w:p w14:paraId="6C006FDA" w14:textId="77777777" w:rsidR="00F003ED" w:rsidRPr="00F003ED" w:rsidRDefault="00B158D6"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z w:val="18"/>
          <w:lang w:val="en-US"/>
        </w:rPr>
        <w:t>Figure 3 is an example of how to body score an alpaca by placing your hand on the backbone, just forward of the pelvic area (toward the last of the ribs).</w:t>
      </w:r>
    </w:p>
    <w:p w14:paraId="67CFE332" w14:textId="77777777" w:rsidR="00303648" w:rsidRPr="00B019C8" w:rsidRDefault="00B158D6" w:rsidP="00303648">
      <w:pPr>
        <w:spacing w:before="198" w:line="297" w:lineRule="exact"/>
        <w:ind w:right="288"/>
        <w:textAlignment w:val="baseline"/>
        <w:rPr>
          <w:rFonts w:eastAsia="Cambria"/>
          <w:b/>
          <w:color w:val="000000"/>
        </w:rPr>
      </w:pPr>
      <w:r w:rsidRPr="00B019C8">
        <w:rPr>
          <w:rFonts w:eastAsia="Cambria"/>
          <w:b/>
          <w:color w:val="000000"/>
          <w:lang w:val="en-US"/>
        </w:rPr>
        <w:t xml:space="preserve">6.2.3 </w:t>
      </w:r>
      <w:r w:rsidRPr="00B019C8">
        <w:rPr>
          <w:rFonts w:eastAsia="Cambria"/>
          <w:color w:val="000000"/>
          <w:lang w:val="en-US"/>
        </w:rPr>
        <w:t xml:space="preserve">Female alpacas </w:t>
      </w:r>
      <w:ins w:id="514" w:author="Author">
        <w:r w:rsidR="00001BA6">
          <w:rPr>
            <w:rFonts w:eastAsia="Cambria"/>
            <w:color w:val="000000"/>
            <w:lang w:val="en-US"/>
          </w:rPr>
          <w:t xml:space="preserve">with a weight of 35kg or more </w:t>
        </w:r>
      </w:ins>
      <w:r w:rsidRPr="00B019C8">
        <w:rPr>
          <w:rFonts w:eastAsia="Cambria"/>
          <w:color w:val="000000"/>
          <w:lang w:val="en-US"/>
        </w:rPr>
        <w:t xml:space="preserve">sourced for export as feeder or slaughter animals must be </w:t>
      </w:r>
      <w:ins w:id="515" w:author="Author">
        <w:r w:rsidR="00001BA6">
          <w:rPr>
            <w:rFonts w:eastAsia="Cambria"/>
            <w:color w:val="000000"/>
            <w:lang w:val="en-US"/>
          </w:rPr>
          <w:t xml:space="preserve">individually </w:t>
        </w:r>
      </w:ins>
      <w:r w:rsidRPr="00B019C8">
        <w:rPr>
          <w:rFonts w:eastAsia="Cambria"/>
          <w:color w:val="000000"/>
          <w:lang w:val="en-US"/>
        </w:rPr>
        <w:t>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p w14:paraId="2D4BEFAC" w14:textId="77777777" w:rsidR="00303648" w:rsidRPr="00B019C8" w:rsidRDefault="00B158D6" w:rsidP="00303648">
      <w:pPr>
        <w:spacing w:before="262" w:line="240" w:lineRule="exact"/>
        <w:textAlignment w:val="baseline"/>
        <w:rPr>
          <w:rFonts w:eastAsia="Cambria"/>
          <w:b/>
          <w:color w:val="000000"/>
        </w:rPr>
      </w:pPr>
      <w:r w:rsidRPr="00B019C8">
        <w:rPr>
          <w:rFonts w:eastAsia="Cambria"/>
          <w:b/>
          <w:color w:val="000000"/>
          <w:lang w:val="en-US"/>
        </w:rPr>
        <w:t xml:space="preserve">6.2.4 </w:t>
      </w:r>
      <w:r w:rsidRPr="00B019C8">
        <w:rPr>
          <w:rFonts w:eastAsia="Cambria"/>
          <w:color w:val="000000"/>
          <w:lang w:val="en-US"/>
        </w:rPr>
        <w:t xml:space="preserve">Female alpacas </w:t>
      </w:r>
      <w:ins w:id="516" w:author="Author">
        <w:r w:rsidR="00001BA6">
          <w:rPr>
            <w:rFonts w:eastAsia="Cambria"/>
            <w:color w:val="000000"/>
            <w:lang w:val="en-US"/>
          </w:rPr>
          <w:t xml:space="preserve">with a weight of 35kg or more </w:t>
        </w:r>
      </w:ins>
      <w:r w:rsidRPr="00B019C8">
        <w:rPr>
          <w:rFonts w:eastAsia="Cambria"/>
          <w:color w:val="000000"/>
          <w:lang w:val="en-US"/>
        </w:rPr>
        <w:t>sourced for export as breeder animals must:</w:t>
      </w:r>
    </w:p>
    <w:p w14:paraId="553672A6" w14:textId="77777777" w:rsidR="00B019C8" w:rsidRPr="00F11C78" w:rsidRDefault="00B158D6" w:rsidP="00B1145E">
      <w:pPr>
        <w:pStyle w:val="a"/>
        <w:numPr>
          <w:ilvl w:val="0"/>
          <w:numId w:val="184"/>
        </w:numPr>
      </w:pPr>
      <w:r w:rsidRPr="00F11C78">
        <w:t>be pregnancy tested using ultrasound foetal measurement by a registered veterinarian with demonstrable current experience in camelid pregnancy diagnosis; and</w:t>
      </w:r>
    </w:p>
    <w:p w14:paraId="24D929FD" w14:textId="77777777" w:rsidR="00B019C8" w:rsidRPr="00F11C78" w:rsidRDefault="00B158D6" w:rsidP="00B1145E">
      <w:pPr>
        <w:pStyle w:val="a"/>
      </w:pPr>
      <w:r w:rsidRPr="00F11C78">
        <w:t>be certified in writing by the testing veterinarian as either not detectably pregnant or pregnant and</w:t>
      </w:r>
      <w:r w:rsidR="00341768" w:rsidRPr="00F11C78">
        <w:t>,</w:t>
      </w:r>
      <w:r w:rsidRPr="00B1145E">
        <w:t xml:space="preserve"> if pregnant</w:t>
      </w:r>
      <w:r w:rsidR="00341768" w:rsidRPr="00F11C78">
        <w:t>,</w:t>
      </w:r>
      <w:r w:rsidRPr="00B1145E">
        <w:t xml:space="preserve">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alpaca, from the date of the procedure; and</w:t>
      </w:r>
    </w:p>
    <w:p w14:paraId="3A2CA707" w14:textId="77777777" w:rsidR="00303648" w:rsidRPr="00F11C78" w:rsidRDefault="00B158D6" w:rsidP="00B1145E">
      <w:pPr>
        <w:pStyle w:val="a"/>
      </w:pPr>
      <w:r w:rsidRPr="00F11C78">
        <w:lastRenderedPageBreak/>
        <w:t xml:space="preserve">be not more than 227 days pregnant at the scheduled date of export, unless otherwise provided in a </w:t>
      </w:r>
      <w:r w:rsidRPr="00B1145E">
        <w:rPr>
          <w:i/>
          <w:iCs/>
        </w:rPr>
        <w:t>last third of pregnancy management plan</w:t>
      </w:r>
      <w:r w:rsidRPr="00B1145E">
        <w:rPr>
          <w:i/>
          <w:lang w:val="en-US"/>
        </w:rPr>
        <w:t xml:space="preserve"> </w:t>
      </w:r>
      <w:r w:rsidRPr="00B1145E">
        <w:t>approved in writing by the department.</w:t>
      </w:r>
    </w:p>
    <w:p w14:paraId="5E108265" w14:textId="77777777" w:rsidR="00303648" w:rsidRPr="00B019C8" w:rsidRDefault="00B158D6" w:rsidP="00B1145E">
      <w:pPr>
        <w:pStyle w:val="NormalStandardspara"/>
        <w:rPr>
          <w:rFonts w:eastAsia="Verdana"/>
          <w:b/>
        </w:rPr>
      </w:pPr>
      <w:r w:rsidRPr="00B019C8">
        <w:rPr>
          <w:rFonts w:eastAsia="Verdana"/>
          <w:b/>
          <w:lang w:val="en-US"/>
        </w:rPr>
        <w:t xml:space="preserve">6.2.5 </w:t>
      </w:r>
      <w:r w:rsidRPr="00B019C8">
        <w:rPr>
          <w:lang w:val="en-US"/>
        </w:rPr>
        <w:t>Alpacas must be penned in accordance with the minimum aircraft crate pen area requirements shown in</w:t>
      </w:r>
      <w:r w:rsidRPr="00B019C8">
        <w:rPr>
          <w:sz w:val="28"/>
          <w:szCs w:val="28"/>
          <w:lang w:val="en-US"/>
        </w:rPr>
        <w:t xml:space="preserve"> </w:t>
      </w:r>
      <w:r w:rsidRPr="00B019C8">
        <w:rPr>
          <w:lang w:val="en-US"/>
        </w:rPr>
        <w:t>Table</w:t>
      </w:r>
      <w:r w:rsidR="00F20CEE">
        <w:rPr>
          <w:lang w:val="en-US"/>
        </w:rPr>
        <w:t> </w:t>
      </w:r>
      <w:r w:rsidRPr="00B019C8">
        <w:rPr>
          <w:lang w:val="en-US"/>
        </w:rPr>
        <w:t>25. For weights between those shown in Table 25, the minimum pen area per head must be calculated by linear interpolation.</w:t>
      </w:r>
    </w:p>
    <w:p w14:paraId="3A674824" w14:textId="77777777" w:rsidR="00303648" w:rsidRPr="00B019C8" w:rsidRDefault="00B158D6" w:rsidP="00B1145E">
      <w:pPr>
        <w:pStyle w:val="NormalStandardspara"/>
        <w:rPr>
          <w:rFonts w:eastAsia="Verdana"/>
          <w:b/>
        </w:rPr>
      </w:pPr>
      <w:r w:rsidRPr="00B019C8">
        <w:rPr>
          <w:rFonts w:eastAsia="Verdana"/>
          <w:b/>
          <w:lang w:val="en-US"/>
        </w:rPr>
        <w:t xml:space="preserve">6.2.6 </w:t>
      </w:r>
      <w:r w:rsidRPr="00B019C8">
        <w:rPr>
          <w:lang w:val="en-US"/>
        </w:rPr>
        <w:t>When calculating pen allocation, the pen area per head must be increased by 10% for alpacas with more than 25mm of wool.</w:t>
      </w:r>
    </w:p>
    <w:p w14:paraId="274752B0" w14:textId="77777777" w:rsidR="00303648" w:rsidRPr="00B019C8" w:rsidRDefault="00B158D6" w:rsidP="00303648">
      <w:pPr>
        <w:spacing w:before="203" w:line="297" w:lineRule="exact"/>
        <w:ind w:left="72" w:right="72"/>
        <w:jc w:val="both"/>
        <w:textAlignment w:val="baseline"/>
        <w:rPr>
          <w:rFonts w:asciiTheme="majorHAnsi" w:eastAsia="Verdana" w:hAnsiTheme="majorHAnsi"/>
          <w:b/>
          <w:color w:val="000000"/>
        </w:rPr>
      </w:pPr>
      <w:r w:rsidRPr="00B019C8">
        <w:rPr>
          <w:rFonts w:asciiTheme="majorHAnsi" w:eastAsia="Verdana" w:hAnsiTheme="majorHAnsi"/>
          <w:b/>
          <w:color w:val="000000"/>
          <w:lang w:val="en-US"/>
        </w:rPr>
        <w:t xml:space="preserve">6.2.7 </w:t>
      </w:r>
      <w:r w:rsidRPr="00B019C8">
        <w:rPr>
          <w:rFonts w:asciiTheme="majorHAnsi" w:eastAsia="Cambria" w:hAnsiTheme="majorHAnsi"/>
          <w:color w:val="000000"/>
          <w:lang w:val="en-US"/>
        </w:rPr>
        <w:t>Alpacas must have enough space to be able to cush during transport; that is sit with their legs folded underneath them.</w:t>
      </w:r>
    </w:p>
    <w:p w14:paraId="763BF9F5" w14:textId="77777777" w:rsidR="00303648" w:rsidRDefault="00B158D6" w:rsidP="00E57C4E">
      <w:pPr>
        <w:pStyle w:val="3"/>
        <w:spacing w:after="120"/>
      </w:pPr>
      <w:r>
        <w:rPr>
          <w:lang w:val="en-US"/>
        </w:rPr>
        <w:t>Table 25 Minimum aircraft crate pen area for alpacas exported by air</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FC17FE" w14:paraId="49479BDF" w14:textId="77777777" w:rsidTr="00893ED5">
        <w:trPr>
          <w:cantSplit/>
          <w:trHeight w:val="302"/>
          <w:tblHeader/>
        </w:trPr>
        <w:tc>
          <w:tcPr>
            <w:tcW w:w="2349" w:type="dxa"/>
            <w:tcBorders>
              <w:top w:val="single" w:sz="4" w:space="0" w:color="auto"/>
              <w:bottom w:val="single" w:sz="4" w:space="0" w:color="auto"/>
            </w:tcBorders>
            <w:shd w:val="clear" w:color="auto" w:fill="auto"/>
          </w:tcPr>
          <w:p w14:paraId="75F12BE7" w14:textId="77777777" w:rsidR="003730F2" w:rsidRPr="00F003ED" w:rsidRDefault="00B158D6" w:rsidP="00893ED5">
            <w:pPr>
              <w:pStyle w:val="TableHeading"/>
              <w:rPr>
                <w:szCs w:val="18"/>
                <w:lang w:eastAsia="ja-JP"/>
              </w:rPr>
            </w:pPr>
            <w:r w:rsidRPr="00F003ED">
              <w:rPr>
                <w:szCs w:val="18"/>
                <w:lang w:eastAsia="ja-JP"/>
              </w:rPr>
              <w:t>Liveweight (kg)</w:t>
            </w:r>
          </w:p>
        </w:tc>
        <w:tc>
          <w:tcPr>
            <w:tcW w:w="2010" w:type="dxa"/>
            <w:tcBorders>
              <w:top w:val="single" w:sz="4" w:space="0" w:color="auto"/>
              <w:bottom w:val="single" w:sz="4" w:space="0" w:color="auto"/>
            </w:tcBorders>
            <w:shd w:val="clear" w:color="auto" w:fill="auto"/>
          </w:tcPr>
          <w:p w14:paraId="402E3F85" w14:textId="77777777" w:rsidR="003730F2" w:rsidRPr="00F003ED" w:rsidRDefault="00B158D6" w:rsidP="00893ED5">
            <w:pPr>
              <w:pStyle w:val="TableHeading"/>
              <w:rPr>
                <w:szCs w:val="18"/>
                <w:lang w:eastAsia="ja-JP"/>
              </w:rPr>
            </w:pPr>
            <w:r w:rsidRPr="00F003ED">
              <w:rPr>
                <w:szCs w:val="18"/>
                <w:lang w:eastAsia="ja-JP"/>
              </w:rPr>
              <w:t>Minimum pen area (m</w:t>
            </w:r>
            <w:r w:rsidRPr="00F003ED">
              <w:rPr>
                <w:szCs w:val="18"/>
                <w:vertAlign w:val="superscript"/>
                <w:lang w:eastAsia="ja-JP"/>
              </w:rPr>
              <w:t>2</w:t>
            </w:r>
            <w:r w:rsidRPr="00F003ED">
              <w:rPr>
                <w:szCs w:val="18"/>
                <w:lang w:eastAsia="ja-JP"/>
              </w:rPr>
              <w:t>/head)</w:t>
            </w:r>
          </w:p>
        </w:tc>
      </w:tr>
      <w:tr w:rsidR="00FC17FE" w14:paraId="1372EA05" w14:textId="77777777" w:rsidTr="0018228D">
        <w:trPr>
          <w:trHeight w:val="314"/>
        </w:trPr>
        <w:tc>
          <w:tcPr>
            <w:tcW w:w="2349" w:type="dxa"/>
            <w:tcBorders>
              <w:top w:val="single" w:sz="4" w:space="0" w:color="auto"/>
            </w:tcBorders>
            <w:shd w:val="clear" w:color="auto" w:fill="auto"/>
            <w:vAlign w:val="center"/>
          </w:tcPr>
          <w:p w14:paraId="5B338996" w14:textId="77777777" w:rsidR="00F003ED" w:rsidRPr="00F003ED" w:rsidRDefault="00B158D6" w:rsidP="00F003ED">
            <w:pPr>
              <w:pStyle w:val="TableText"/>
              <w:rPr>
                <w:szCs w:val="18"/>
              </w:rPr>
            </w:pPr>
            <w:r w:rsidRPr="00F003ED">
              <w:rPr>
                <w:rFonts w:eastAsia="Cambria"/>
                <w:color w:val="000000"/>
                <w:szCs w:val="18"/>
                <w:lang w:val="en-US"/>
              </w:rPr>
              <w:t>20</w:t>
            </w:r>
          </w:p>
        </w:tc>
        <w:tc>
          <w:tcPr>
            <w:tcW w:w="2010" w:type="dxa"/>
            <w:tcBorders>
              <w:top w:val="single" w:sz="4" w:space="0" w:color="auto"/>
            </w:tcBorders>
            <w:shd w:val="clear" w:color="auto" w:fill="auto"/>
            <w:vAlign w:val="center"/>
          </w:tcPr>
          <w:p w14:paraId="63321595" w14:textId="77777777" w:rsidR="00F003ED" w:rsidRPr="00F003ED" w:rsidRDefault="00B158D6" w:rsidP="00F003ED">
            <w:pPr>
              <w:pStyle w:val="TableText"/>
              <w:rPr>
                <w:szCs w:val="18"/>
              </w:rPr>
            </w:pPr>
            <w:r w:rsidRPr="00F003ED">
              <w:rPr>
                <w:rFonts w:eastAsia="Cambria"/>
                <w:color w:val="000000"/>
                <w:szCs w:val="18"/>
                <w:lang w:val="en-US"/>
              </w:rPr>
              <w:t>0.238</w:t>
            </w:r>
          </w:p>
        </w:tc>
      </w:tr>
      <w:tr w:rsidR="00FC17FE" w14:paraId="46221FA4" w14:textId="77777777" w:rsidTr="0018228D">
        <w:trPr>
          <w:trHeight w:val="302"/>
        </w:trPr>
        <w:tc>
          <w:tcPr>
            <w:tcW w:w="2349" w:type="dxa"/>
            <w:shd w:val="clear" w:color="auto" w:fill="auto"/>
            <w:vAlign w:val="center"/>
          </w:tcPr>
          <w:p w14:paraId="3A888314" w14:textId="77777777" w:rsidR="00F003ED" w:rsidRPr="00F003ED" w:rsidRDefault="00B158D6" w:rsidP="00F003ED">
            <w:pPr>
              <w:pStyle w:val="TableText"/>
              <w:rPr>
                <w:szCs w:val="18"/>
              </w:rPr>
            </w:pPr>
            <w:r w:rsidRPr="00F003ED">
              <w:rPr>
                <w:rFonts w:eastAsia="Cambria"/>
                <w:color w:val="000000"/>
                <w:szCs w:val="18"/>
                <w:lang w:val="en-US"/>
              </w:rPr>
              <w:t>30</w:t>
            </w:r>
          </w:p>
        </w:tc>
        <w:tc>
          <w:tcPr>
            <w:tcW w:w="2010" w:type="dxa"/>
            <w:shd w:val="clear" w:color="auto" w:fill="auto"/>
            <w:vAlign w:val="center"/>
          </w:tcPr>
          <w:p w14:paraId="22197820" w14:textId="77777777" w:rsidR="00F003ED" w:rsidRPr="00F003ED" w:rsidRDefault="00B158D6" w:rsidP="00F003ED">
            <w:pPr>
              <w:pStyle w:val="TableText"/>
              <w:rPr>
                <w:szCs w:val="18"/>
              </w:rPr>
            </w:pPr>
            <w:r w:rsidRPr="00F003ED">
              <w:rPr>
                <w:rFonts w:eastAsia="Cambria"/>
                <w:color w:val="000000"/>
                <w:szCs w:val="18"/>
                <w:lang w:val="en-US"/>
              </w:rPr>
              <w:t>0.311</w:t>
            </w:r>
          </w:p>
        </w:tc>
      </w:tr>
      <w:tr w:rsidR="00FC17FE" w14:paraId="114DB63A" w14:textId="77777777" w:rsidTr="0018228D">
        <w:trPr>
          <w:trHeight w:val="294"/>
        </w:trPr>
        <w:tc>
          <w:tcPr>
            <w:tcW w:w="2349" w:type="dxa"/>
            <w:shd w:val="clear" w:color="auto" w:fill="auto"/>
            <w:vAlign w:val="center"/>
          </w:tcPr>
          <w:p w14:paraId="2624C360" w14:textId="77777777" w:rsidR="00F003ED" w:rsidRPr="00F003ED" w:rsidRDefault="00B158D6" w:rsidP="00F003ED">
            <w:pPr>
              <w:pStyle w:val="TableText"/>
              <w:rPr>
                <w:szCs w:val="18"/>
              </w:rPr>
            </w:pPr>
            <w:r w:rsidRPr="00F003ED">
              <w:rPr>
                <w:rFonts w:eastAsia="Cambria"/>
                <w:color w:val="000000"/>
                <w:szCs w:val="18"/>
                <w:lang w:val="en-US"/>
              </w:rPr>
              <w:t>40</w:t>
            </w:r>
          </w:p>
        </w:tc>
        <w:tc>
          <w:tcPr>
            <w:tcW w:w="2010" w:type="dxa"/>
            <w:shd w:val="clear" w:color="auto" w:fill="auto"/>
            <w:vAlign w:val="center"/>
          </w:tcPr>
          <w:p w14:paraId="6B6809D2" w14:textId="77777777" w:rsidR="00F003ED" w:rsidRPr="00F003ED" w:rsidRDefault="00B158D6" w:rsidP="00F003ED">
            <w:pPr>
              <w:pStyle w:val="TableText"/>
              <w:rPr>
                <w:szCs w:val="18"/>
              </w:rPr>
            </w:pPr>
            <w:r w:rsidRPr="00F003ED">
              <w:rPr>
                <w:rFonts w:eastAsia="Cambria"/>
                <w:color w:val="000000"/>
                <w:szCs w:val="18"/>
                <w:lang w:val="en-US"/>
              </w:rPr>
              <w:t>0.377</w:t>
            </w:r>
          </w:p>
        </w:tc>
      </w:tr>
      <w:tr w:rsidR="00FC17FE" w14:paraId="1C38CF54" w14:textId="77777777" w:rsidTr="0018228D">
        <w:trPr>
          <w:trHeight w:val="302"/>
        </w:trPr>
        <w:tc>
          <w:tcPr>
            <w:tcW w:w="2349" w:type="dxa"/>
            <w:shd w:val="clear" w:color="auto" w:fill="auto"/>
            <w:vAlign w:val="center"/>
          </w:tcPr>
          <w:p w14:paraId="6D548923" w14:textId="77777777" w:rsidR="00F003ED" w:rsidRPr="00F003ED" w:rsidRDefault="00B158D6" w:rsidP="00F003ED">
            <w:pPr>
              <w:pStyle w:val="TableText"/>
              <w:rPr>
                <w:szCs w:val="18"/>
              </w:rPr>
            </w:pPr>
            <w:r w:rsidRPr="00F003ED">
              <w:rPr>
                <w:rFonts w:eastAsia="Cambria"/>
                <w:color w:val="000000"/>
                <w:szCs w:val="18"/>
                <w:lang w:val="en-US"/>
              </w:rPr>
              <w:t>50</w:t>
            </w:r>
          </w:p>
        </w:tc>
        <w:tc>
          <w:tcPr>
            <w:tcW w:w="2010" w:type="dxa"/>
            <w:shd w:val="clear" w:color="auto" w:fill="auto"/>
            <w:vAlign w:val="center"/>
          </w:tcPr>
          <w:p w14:paraId="5F1DFB26" w14:textId="77777777" w:rsidR="00F003ED" w:rsidRPr="00F003ED" w:rsidRDefault="00B158D6" w:rsidP="00F003ED">
            <w:pPr>
              <w:pStyle w:val="TableText"/>
              <w:rPr>
                <w:szCs w:val="18"/>
              </w:rPr>
            </w:pPr>
            <w:r w:rsidRPr="00F003ED">
              <w:rPr>
                <w:rFonts w:eastAsia="Cambria"/>
                <w:color w:val="000000"/>
                <w:szCs w:val="18"/>
                <w:lang w:val="en-US"/>
              </w:rPr>
              <w:t>0.436</w:t>
            </w:r>
          </w:p>
        </w:tc>
      </w:tr>
      <w:tr w:rsidR="00FC17FE" w14:paraId="555F40C9" w14:textId="77777777" w:rsidTr="0018228D">
        <w:trPr>
          <w:trHeight w:val="302"/>
        </w:trPr>
        <w:tc>
          <w:tcPr>
            <w:tcW w:w="2349" w:type="dxa"/>
            <w:shd w:val="clear" w:color="auto" w:fill="auto"/>
            <w:vAlign w:val="center"/>
          </w:tcPr>
          <w:p w14:paraId="4A7679EB" w14:textId="77777777" w:rsidR="00F003ED" w:rsidRPr="00F003ED" w:rsidRDefault="00B158D6" w:rsidP="00F003ED">
            <w:pPr>
              <w:pStyle w:val="TableText"/>
              <w:rPr>
                <w:szCs w:val="18"/>
              </w:rPr>
            </w:pPr>
            <w:r w:rsidRPr="00F003ED">
              <w:rPr>
                <w:rFonts w:eastAsia="Cambria"/>
                <w:color w:val="000000"/>
                <w:szCs w:val="18"/>
                <w:lang w:val="en-US"/>
              </w:rPr>
              <w:t>60</w:t>
            </w:r>
          </w:p>
        </w:tc>
        <w:tc>
          <w:tcPr>
            <w:tcW w:w="2010" w:type="dxa"/>
            <w:shd w:val="clear" w:color="auto" w:fill="auto"/>
            <w:vAlign w:val="center"/>
          </w:tcPr>
          <w:p w14:paraId="3E301340" w14:textId="77777777" w:rsidR="00F003ED" w:rsidRPr="00F003ED" w:rsidRDefault="00B158D6" w:rsidP="00F003ED">
            <w:pPr>
              <w:pStyle w:val="TableText"/>
              <w:rPr>
                <w:szCs w:val="18"/>
              </w:rPr>
            </w:pPr>
            <w:r w:rsidRPr="00F003ED">
              <w:rPr>
                <w:rFonts w:eastAsia="Cambria"/>
                <w:color w:val="000000"/>
                <w:szCs w:val="18"/>
                <w:lang w:val="en-US"/>
              </w:rPr>
              <w:t>0.492</w:t>
            </w:r>
          </w:p>
        </w:tc>
      </w:tr>
      <w:tr w:rsidR="00FC17FE" w14:paraId="2DBAFE44" w14:textId="77777777" w:rsidTr="0018228D">
        <w:trPr>
          <w:trHeight w:val="302"/>
        </w:trPr>
        <w:tc>
          <w:tcPr>
            <w:tcW w:w="2349" w:type="dxa"/>
            <w:shd w:val="clear" w:color="auto" w:fill="auto"/>
            <w:vAlign w:val="center"/>
          </w:tcPr>
          <w:p w14:paraId="4245443F" w14:textId="77777777" w:rsidR="00F003ED" w:rsidRDefault="00B158D6" w:rsidP="00F003ED">
            <w:pPr>
              <w:pStyle w:val="TableText"/>
              <w:rPr>
                <w:rFonts w:eastAsia="Cambria"/>
                <w:color w:val="000000"/>
                <w:szCs w:val="18"/>
                <w:lang w:val="en-US"/>
              </w:rPr>
            </w:pPr>
            <w:r w:rsidRPr="00F003ED">
              <w:rPr>
                <w:rFonts w:eastAsia="Cambria"/>
                <w:color w:val="000000"/>
                <w:szCs w:val="18"/>
                <w:lang w:val="en-US"/>
              </w:rPr>
              <w:t>70</w:t>
            </w:r>
          </w:p>
          <w:p w14:paraId="76580DEF" w14:textId="77777777" w:rsidR="0004000A" w:rsidRPr="00F003ED" w:rsidRDefault="00B158D6" w:rsidP="00F003ED">
            <w:pPr>
              <w:pStyle w:val="TableText"/>
              <w:rPr>
                <w:szCs w:val="18"/>
              </w:rPr>
            </w:pPr>
            <w:r>
              <w:rPr>
                <w:szCs w:val="18"/>
              </w:rPr>
              <w:t>80</w:t>
            </w:r>
          </w:p>
        </w:tc>
        <w:tc>
          <w:tcPr>
            <w:tcW w:w="2010" w:type="dxa"/>
            <w:shd w:val="clear" w:color="auto" w:fill="auto"/>
            <w:vAlign w:val="center"/>
          </w:tcPr>
          <w:p w14:paraId="2B1B7CFE" w14:textId="77777777" w:rsidR="00F003ED" w:rsidRDefault="00B158D6" w:rsidP="00F003ED">
            <w:pPr>
              <w:pStyle w:val="TableText"/>
              <w:rPr>
                <w:rFonts w:eastAsia="Cambria"/>
                <w:color w:val="000000"/>
                <w:szCs w:val="18"/>
                <w:lang w:val="en-US"/>
              </w:rPr>
            </w:pPr>
            <w:r w:rsidRPr="00F003ED">
              <w:rPr>
                <w:rFonts w:eastAsia="Cambria"/>
                <w:color w:val="000000"/>
                <w:szCs w:val="18"/>
                <w:lang w:val="en-US"/>
              </w:rPr>
              <w:t>0.545</w:t>
            </w:r>
          </w:p>
          <w:p w14:paraId="5896D6CB" w14:textId="77777777" w:rsidR="0004000A" w:rsidRPr="00F003ED" w:rsidRDefault="00B158D6" w:rsidP="00F003ED">
            <w:pPr>
              <w:pStyle w:val="TableText"/>
              <w:rPr>
                <w:szCs w:val="18"/>
              </w:rPr>
            </w:pPr>
            <w:r>
              <w:rPr>
                <w:szCs w:val="18"/>
              </w:rPr>
              <w:t>0.595</w:t>
            </w:r>
          </w:p>
        </w:tc>
      </w:tr>
      <w:tr w:rsidR="00FC17FE" w14:paraId="68193F48" w14:textId="77777777" w:rsidTr="0018228D">
        <w:trPr>
          <w:trHeight w:val="302"/>
        </w:trPr>
        <w:tc>
          <w:tcPr>
            <w:tcW w:w="2349" w:type="dxa"/>
            <w:shd w:val="clear" w:color="auto" w:fill="auto"/>
            <w:vAlign w:val="center"/>
          </w:tcPr>
          <w:p w14:paraId="79B94C58" w14:textId="77777777" w:rsidR="00231016" w:rsidRPr="00F003ED" w:rsidRDefault="00B158D6" w:rsidP="00F003ED">
            <w:pPr>
              <w:pStyle w:val="TableText"/>
              <w:rPr>
                <w:rFonts w:eastAsia="Cambria"/>
                <w:color w:val="000000"/>
                <w:szCs w:val="18"/>
                <w:lang w:val="en-US"/>
              </w:rPr>
            </w:pPr>
            <w:ins w:id="517" w:author="Author">
              <w:r w:rsidRPr="00231016">
                <w:rPr>
                  <w:rFonts w:eastAsia="Cambria"/>
                  <w:color w:val="000000"/>
                  <w:szCs w:val="18"/>
                  <w:lang w:val="en-US"/>
                </w:rPr>
                <w:t>90</w:t>
              </w:r>
            </w:ins>
          </w:p>
        </w:tc>
        <w:tc>
          <w:tcPr>
            <w:tcW w:w="2010" w:type="dxa"/>
            <w:shd w:val="clear" w:color="auto" w:fill="auto"/>
            <w:vAlign w:val="center"/>
          </w:tcPr>
          <w:p w14:paraId="54B2BD69" w14:textId="77777777" w:rsidR="00231016" w:rsidRPr="00F003ED" w:rsidRDefault="00B158D6" w:rsidP="00F003ED">
            <w:pPr>
              <w:pStyle w:val="TableText"/>
              <w:rPr>
                <w:rFonts w:eastAsia="Cambria"/>
                <w:color w:val="000000"/>
                <w:szCs w:val="18"/>
                <w:lang w:val="en-US"/>
              </w:rPr>
            </w:pPr>
            <w:ins w:id="518" w:author="Author">
              <w:r w:rsidRPr="00231016">
                <w:rPr>
                  <w:rFonts w:eastAsia="Cambria"/>
                  <w:color w:val="000000"/>
                  <w:szCs w:val="18"/>
                  <w:lang w:val="en-US"/>
                </w:rPr>
                <w:t>0.643</w:t>
              </w:r>
            </w:ins>
          </w:p>
        </w:tc>
      </w:tr>
      <w:tr w:rsidR="00FC17FE" w14:paraId="5EC59755" w14:textId="77777777" w:rsidTr="00231016">
        <w:trPr>
          <w:trHeight w:val="302"/>
          <w:ins w:id="519" w:author="Author"/>
        </w:trPr>
        <w:tc>
          <w:tcPr>
            <w:tcW w:w="2349" w:type="dxa"/>
            <w:shd w:val="clear" w:color="auto" w:fill="auto"/>
            <w:vAlign w:val="center"/>
          </w:tcPr>
          <w:p w14:paraId="2B9D9AB4" w14:textId="77777777" w:rsidR="00231016" w:rsidRPr="00231016" w:rsidRDefault="00B158D6" w:rsidP="00231016">
            <w:pPr>
              <w:pStyle w:val="TableText"/>
              <w:rPr>
                <w:ins w:id="520" w:author="Author"/>
                <w:rFonts w:eastAsia="Cambria"/>
                <w:color w:val="000000"/>
                <w:szCs w:val="18"/>
                <w:lang w:val="en-US"/>
              </w:rPr>
            </w:pPr>
            <w:ins w:id="521" w:author="Author">
              <w:r w:rsidRPr="00231016">
                <w:rPr>
                  <w:rFonts w:eastAsia="Cambria"/>
                  <w:color w:val="000000"/>
                  <w:szCs w:val="18"/>
                  <w:lang w:val="en-US"/>
                </w:rPr>
                <w:t>100</w:t>
              </w:r>
            </w:ins>
          </w:p>
        </w:tc>
        <w:tc>
          <w:tcPr>
            <w:tcW w:w="2010" w:type="dxa"/>
            <w:shd w:val="clear" w:color="auto" w:fill="auto"/>
            <w:vAlign w:val="center"/>
          </w:tcPr>
          <w:p w14:paraId="5844B44B" w14:textId="77777777" w:rsidR="00231016" w:rsidRPr="00231016" w:rsidRDefault="00B158D6" w:rsidP="00231016">
            <w:pPr>
              <w:pStyle w:val="TableText"/>
              <w:rPr>
                <w:ins w:id="522" w:author="Author"/>
                <w:rFonts w:eastAsia="Cambria"/>
                <w:color w:val="000000"/>
                <w:szCs w:val="18"/>
                <w:lang w:val="en-US"/>
              </w:rPr>
            </w:pPr>
            <w:ins w:id="523" w:author="Author">
              <w:r w:rsidRPr="00231016">
                <w:rPr>
                  <w:rFonts w:eastAsia="Cambria"/>
                  <w:color w:val="000000"/>
                  <w:szCs w:val="18"/>
                  <w:lang w:val="en-US"/>
                </w:rPr>
                <w:t>0.689</w:t>
              </w:r>
            </w:ins>
          </w:p>
        </w:tc>
      </w:tr>
      <w:tr w:rsidR="00FC17FE" w14:paraId="4EB5EF79" w14:textId="77777777" w:rsidTr="00231016">
        <w:trPr>
          <w:trHeight w:val="302"/>
          <w:ins w:id="524" w:author="Author"/>
        </w:trPr>
        <w:tc>
          <w:tcPr>
            <w:tcW w:w="2349" w:type="dxa"/>
            <w:shd w:val="clear" w:color="auto" w:fill="auto"/>
            <w:vAlign w:val="center"/>
          </w:tcPr>
          <w:p w14:paraId="5D4B7BE8" w14:textId="77777777" w:rsidR="00231016" w:rsidRPr="00231016" w:rsidRDefault="00B158D6" w:rsidP="00231016">
            <w:pPr>
              <w:pStyle w:val="TableText"/>
              <w:rPr>
                <w:ins w:id="525" w:author="Author"/>
                <w:rFonts w:eastAsia="Cambria"/>
                <w:color w:val="000000"/>
                <w:szCs w:val="18"/>
                <w:lang w:val="en-US"/>
              </w:rPr>
            </w:pPr>
            <w:ins w:id="526" w:author="Author">
              <w:r w:rsidRPr="00231016">
                <w:rPr>
                  <w:rFonts w:eastAsia="Cambria"/>
                  <w:color w:val="000000"/>
                  <w:szCs w:val="18"/>
                  <w:lang w:val="en-US"/>
                </w:rPr>
                <w:t>110</w:t>
              </w:r>
            </w:ins>
          </w:p>
        </w:tc>
        <w:tc>
          <w:tcPr>
            <w:tcW w:w="2010" w:type="dxa"/>
            <w:shd w:val="clear" w:color="auto" w:fill="auto"/>
            <w:vAlign w:val="center"/>
          </w:tcPr>
          <w:p w14:paraId="33DD5FEE" w14:textId="77777777" w:rsidR="00231016" w:rsidRPr="00231016" w:rsidRDefault="00B158D6" w:rsidP="00231016">
            <w:pPr>
              <w:pStyle w:val="TableText"/>
              <w:rPr>
                <w:ins w:id="527" w:author="Author"/>
                <w:rFonts w:eastAsia="Cambria"/>
                <w:color w:val="000000"/>
                <w:szCs w:val="18"/>
                <w:lang w:val="en-US"/>
              </w:rPr>
            </w:pPr>
            <w:ins w:id="528" w:author="Author">
              <w:r w:rsidRPr="00231016">
                <w:rPr>
                  <w:rFonts w:eastAsia="Cambria"/>
                  <w:color w:val="000000"/>
                  <w:szCs w:val="18"/>
                  <w:lang w:val="en-US"/>
                </w:rPr>
                <w:t>0.734</w:t>
              </w:r>
            </w:ins>
          </w:p>
        </w:tc>
      </w:tr>
      <w:tr w:rsidR="00FC17FE" w14:paraId="1D1AE7A0" w14:textId="77777777" w:rsidTr="00231016">
        <w:trPr>
          <w:trHeight w:val="302"/>
          <w:ins w:id="529" w:author="Author"/>
        </w:trPr>
        <w:tc>
          <w:tcPr>
            <w:tcW w:w="2349" w:type="dxa"/>
            <w:shd w:val="clear" w:color="auto" w:fill="auto"/>
            <w:vAlign w:val="center"/>
          </w:tcPr>
          <w:p w14:paraId="34B0CFC5" w14:textId="77777777" w:rsidR="00231016" w:rsidRPr="00231016" w:rsidRDefault="00B158D6" w:rsidP="00231016">
            <w:pPr>
              <w:pStyle w:val="TableText"/>
              <w:rPr>
                <w:ins w:id="530" w:author="Author"/>
                <w:rFonts w:eastAsia="Cambria"/>
                <w:color w:val="000000"/>
                <w:szCs w:val="18"/>
                <w:lang w:val="en-US"/>
              </w:rPr>
            </w:pPr>
            <w:ins w:id="531" w:author="Author">
              <w:r w:rsidRPr="00231016">
                <w:rPr>
                  <w:rFonts w:eastAsia="Cambria"/>
                  <w:color w:val="000000"/>
                  <w:szCs w:val="18"/>
                  <w:lang w:val="en-US"/>
                </w:rPr>
                <w:t>120</w:t>
              </w:r>
            </w:ins>
          </w:p>
        </w:tc>
        <w:tc>
          <w:tcPr>
            <w:tcW w:w="2010" w:type="dxa"/>
            <w:shd w:val="clear" w:color="auto" w:fill="auto"/>
            <w:vAlign w:val="center"/>
          </w:tcPr>
          <w:p w14:paraId="7E1F9819" w14:textId="77777777" w:rsidR="00231016" w:rsidRPr="00231016" w:rsidRDefault="00B158D6" w:rsidP="00231016">
            <w:pPr>
              <w:pStyle w:val="TableText"/>
              <w:rPr>
                <w:ins w:id="532" w:author="Author"/>
                <w:rFonts w:eastAsia="Cambria"/>
                <w:color w:val="000000"/>
                <w:szCs w:val="18"/>
                <w:lang w:val="en-US"/>
              </w:rPr>
            </w:pPr>
            <w:ins w:id="533" w:author="Author">
              <w:r w:rsidRPr="00231016">
                <w:rPr>
                  <w:rFonts w:eastAsia="Cambria"/>
                  <w:color w:val="000000"/>
                  <w:szCs w:val="18"/>
                  <w:lang w:val="en-US"/>
                </w:rPr>
                <w:t>0.778</w:t>
              </w:r>
            </w:ins>
          </w:p>
        </w:tc>
      </w:tr>
    </w:tbl>
    <w:p w14:paraId="2C34B85F" w14:textId="77777777" w:rsidR="00303648" w:rsidRDefault="00B158D6" w:rsidP="00C53530">
      <w:pPr>
        <w:pStyle w:val="2"/>
      </w:pPr>
      <w:r>
        <w:t>6.3 Buffalo requirements</w:t>
      </w:r>
    </w:p>
    <w:p w14:paraId="7D91E6C8" w14:textId="77777777" w:rsidR="00303648" w:rsidRPr="00B019C8" w:rsidRDefault="00B158D6" w:rsidP="00B1145E">
      <w:pPr>
        <w:pStyle w:val="NormalStandardspara"/>
        <w:rPr>
          <w:rFonts w:eastAsia="Verdana"/>
          <w:b/>
        </w:rPr>
      </w:pPr>
      <w:r w:rsidRPr="00B019C8">
        <w:rPr>
          <w:rFonts w:eastAsia="Verdana"/>
          <w:b/>
          <w:lang w:val="en-US"/>
        </w:rPr>
        <w:lastRenderedPageBreak/>
        <w:t xml:space="preserve">6.3.1 </w:t>
      </w:r>
      <w:r w:rsidRPr="00B019C8">
        <w:rPr>
          <w:lang w:val="en-US"/>
        </w:rPr>
        <w:t>Buffalo must have been weaned at least 14 days prior to sourcing for export, unless the exporter has approval under Standard 6.1.17 to export livestock with young at foot.</w:t>
      </w:r>
    </w:p>
    <w:p w14:paraId="614F716D" w14:textId="77777777" w:rsidR="00303648" w:rsidRPr="00B019C8" w:rsidRDefault="00B158D6" w:rsidP="00B1145E">
      <w:pPr>
        <w:pStyle w:val="NormalStandardspara"/>
        <w:rPr>
          <w:rFonts w:eastAsia="Verdana"/>
          <w:b/>
        </w:rPr>
      </w:pPr>
      <w:r w:rsidRPr="00B019C8">
        <w:rPr>
          <w:rFonts w:eastAsia="Verdana"/>
          <w:b/>
          <w:lang w:val="en-US"/>
        </w:rPr>
        <w:t xml:space="preserve">6.3.2 </w:t>
      </w:r>
      <w:r w:rsidRPr="00B019C8">
        <w:rPr>
          <w:lang w:val="en-US"/>
        </w:rPr>
        <w:t>Buffalo must not be sourced for export unless they have become conditioned to being handled and to eating and drinking from troughs for a minimum of 21 days.</w:t>
      </w:r>
    </w:p>
    <w:p w14:paraId="3FBF5CA8" w14:textId="77777777" w:rsidR="00303648" w:rsidRPr="00B019C8" w:rsidRDefault="00B158D6" w:rsidP="00B1145E">
      <w:pPr>
        <w:pStyle w:val="NormalStandardspara"/>
        <w:rPr>
          <w:rFonts w:eastAsia="Verdana"/>
          <w:b/>
        </w:rPr>
      </w:pPr>
      <w:r w:rsidRPr="00B019C8">
        <w:rPr>
          <w:rFonts w:eastAsia="Verdana"/>
          <w:b/>
          <w:lang w:val="en-US"/>
        </w:rPr>
        <w:t xml:space="preserve">6.3.3 </w:t>
      </w:r>
      <w:r w:rsidRPr="00B019C8">
        <w:rPr>
          <w:lang w:val="en-US"/>
        </w:rPr>
        <w:t>Buffalo sourced for export must have an individual liveweight of between 150kg and 650kg (inclusive). Animals outside these weights must not be sourced for export or exported, unless:</w:t>
      </w:r>
    </w:p>
    <w:p w14:paraId="2B526EC0" w14:textId="77777777" w:rsidR="00B019C8" w:rsidRPr="00B019C8" w:rsidRDefault="00B158D6"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for buffalo less than 150kg, the exporter has approval under Standard 6.1.20 to export miniature or light weight breed livestock; or</w:t>
      </w:r>
    </w:p>
    <w:p w14:paraId="146F8DCD" w14:textId="77777777" w:rsidR="00F003ED" w:rsidRPr="00F003ED" w:rsidRDefault="00B158D6"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 xml:space="preserve">for buffalo more than 650kg, otherwise provided in a </w:t>
      </w:r>
      <w:r w:rsidRPr="00B019C8">
        <w:rPr>
          <w:rFonts w:eastAsia="Cambria"/>
          <w:i/>
          <w:color w:val="000000"/>
          <w:lang w:val="en-US"/>
        </w:rPr>
        <w:t xml:space="preserve">heavy buffalo management plan </w:t>
      </w:r>
      <w:r w:rsidRPr="00B019C8">
        <w:rPr>
          <w:rFonts w:eastAsia="Cambria"/>
          <w:color w:val="000000"/>
          <w:lang w:val="en-US"/>
        </w:rPr>
        <w:t>approved in writing by the department.</w:t>
      </w:r>
    </w:p>
    <w:p w14:paraId="169FA0FB" w14:textId="77777777" w:rsidR="00303648" w:rsidRPr="00F003ED" w:rsidRDefault="00B158D6" w:rsidP="005558DE">
      <w:pPr>
        <w:tabs>
          <w:tab w:val="left" w:pos="504"/>
        </w:tabs>
        <w:spacing w:before="204" w:after="0" w:line="297" w:lineRule="exact"/>
        <w:ind w:right="504"/>
        <w:textAlignment w:val="baseline"/>
        <w:rPr>
          <w:rFonts w:eastAsia="Cambria"/>
          <w:color w:val="000000"/>
        </w:rPr>
      </w:pPr>
      <w:r w:rsidRPr="00F003ED">
        <w:rPr>
          <w:rFonts w:eastAsia="Cambria"/>
          <w:b/>
          <w:color w:val="000000"/>
          <w:sz w:val="23"/>
          <w:lang w:val="en-US"/>
        </w:rPr>
        <w:t xml:space="preserve">6.3.4 </w:t>
      </w:r>
      <w:r w:rsidRPr="00F003ED">
        <w:rPr>
          <w:rFonts w:eastAsia="Cambria"/>
          <w:color w:val="000000"/>
          <w:lang w:val="en-US"/>
        </w:rPr>
        <w:t>Buffalo must not be sourced for export or exported unless they have been assessed by a competent stock handler against the buffalo body condition scoring in Table</w:t>
      </w:r>
      <w:r w:rsidR="00F20CEE">
        <w:rPr>
          <w:rFonts w:eastAsia="Cambria"/>
          <w:color w:val="000000"/>
          <w:lang w:val="en-US"/>
        </w:rPr>
        <w:t> </w:t>
      </w:r>
      <w:r w:rsidRPr="00F003ED">
        <w:rPr>
          <w:rFonts w:eastAsia="Cambria"/>
          <w:color w:val="000000"/>
          <w:lang w:val="en-US"/>
        </w:rPr>
        <w:t>26 and have a body condition score of 2 or more but less than 5 (on a scale of 1 to 5).</w:t>
      </w:r>
    </w:p>
    <w:p w14:paraId="04EF76CF" w14:textId="77777777" w:rsidR="00F003ED" w:rsidRDefault="00F003ED" w:rsidP="00C53530">
      <w:pPr>
        <w:pStyle w:val="3"/>
        <w:rPr>
          <w:lang w:val="en-US"/>
        </w:rPr>
      </w:pPr>
    </w:p>
    <w:p w14:paraId="71AD8A75" w14:textId="77777777" w:rsidR="00F003ED" w:rsidRPr="00B019C8" w:rsidRDefault="00B158D6" w:rsidP="00E57C4E">
      <w:pPr>
        <w:pStyle w:val="3"/>
        <w:spacing w:after="120"/>
      </w:pPr>
      <w:r>
        <w:rPr>
          <w:lang w:val="en-US"/>
        </w:rPr>
        <w:t>Table 26 Buffalo body condition score</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gridCol w:w="993"/>
        <w:gridCol w:w="1134"/>
        <w:gridCol w:w="1552"/>
      </w:tblGrid>
      <w:tr w:rsidR="00FC17FE" w14:paraId="1C7ECD56" w14:textId="77777777" w:rsidTr="00E57C4E">
        <w:trPr>
          <w:cantSplit/>
          <w:trHeight w:val="1016"/>
          <w:tblHeader/>
        </w:trPr>
        <w:tc>
          <w:tcPr>
            <w:tcW w:w="569" w:type="pct"/>
            <w:tcBorders>
              <w:top w:val="single" w:sz="4" w:space="0" w:color="auto"/>
              <w:bottom w:val="single" w:sz="4" w:space="0" w:color="auto"/>
            </w:tcBorders>
          </w:tcPr>
          <w:p w14:paraId="29A5B19A" w14:textId="77777777" w:rsidR="00F003ED" w:rsidRPr="00415A65" w:rsidRDefault="00B158D6" w:rsidP="003C5600">
            <w:pPr>
              <w:pStyle w:val="TableHeading"/>
              <w:rPr>
                <w:sz w:val="16"/>
              </w:rPr>
            </w:pPr>
            <w:r w:rsidRPr="00415A65">
              <w:rPr>
                <w:sz w:val="16"/>
              </w:rPr>
              <w:lastRenderedPageBreak/>
              <w:t>Score</w:t>
            </w:r>
          </w:p>
        </w:tc>
        <w:tc>
          <w:tcPr>
            <w:tcW w:w="1479" w:type="pct"/>
            <w:tcBorders>
              <w:top w:val="single" w:sz="4" w:space="0" w:color="auto"/>
              <w:bottom w:val="single" w:sz="4" w:space="0" w:color="auto"/>
            </w:tcBorders>
          </w:tcPr>
          <w:p w14:paraId="549B279A" w14:textId="77777777" w:rsidR="00F003ED" w:rsidRPr="00415A65" w:rsidRDefault="00B158D6" w:rsidP="003C5600">
            <w:pPr>
              <w:pStyle w:val="TableHeading"/>
              <w:rPr>
                <w:sz w:val="16"/>
              </w:rPr>
            </w:pPr>
            <w:r w:rsidRPr="00415A65">
              <w:rPr>
                <w:sz w:val="16"/>
              </w:rPr>
              <w:t>Description</w:t>
            </w:r>
          </w:p>
        </w:tc>
        <w:tc>
          <w:tcPr>
            <w:tcW w:w="797" w:type="pct"/>
            <w:tcBorders>
              <w:top w:val="single" w:sz="4" w:space="0" w:color="auto"/>
              <w:bottom w:val="single" w:sz="4" w:space="0" w:color="auto"/>
            </w:tcBorders>
          </w:tcPr>
          <w:p w14:paraId="5F4B23CC" w14:textId="77777777" w:rsidR="00F003ED" w:rsidRPr="00415A65" w:rsidRDefault="00B158D6" w:rsidP="003C5600">
            <w:pPr>
              <w:pStyle w:val="TableHeading"/>
              <w:rPr>
                <w:sz w:val="16"/>
              </w:rPr>
            </w:pPr>
            <w:r w:rsidRPr="00415A65">
              <w:rPr>
                <w:sz w:val="16"/>
              </w:rPr>
              <w:t>P8 fat mm thickness</w:t>
            </w:r>
          </w:p>
        </w:tc>
        <w:tc>
          <w:tcPr>
            <w:tcW w:w="910" w:type="pct"/>
            <w:tcBorders>
              <w:top w:val="single" w:sz="4" w:space="0" w:color="auto"/>
              <w:bottom w:val="single" w:sz="4" w:space="0" w:color="auto"/>
            </w:tcBorders>
          </w:tcPr>
          <w:p w14:paraId="60A935AE" w14:textId="77777777" w:rsidR="00F003ED" w:rsidRPr="00415A65" w:rsidRDefault="00B158D6" w:rsidP="003C5600">
            <w:pPr>
              <w:pStyle w:val="TableHeading"/>
              <w:rPr>
                <w:sz w:val="16"/>
              </w:rPr>
            </w:pPr>
            <w:r w:rsidRPr="00415A65">
              <w:rPr>
                <w:sz w:val="16"/>
              </w:rPr>
              <w:t>Loin surface</w:t>
            </w:r>
          </w:p>
        </w:tc>
        <w:tc>
          <w:tcPr>
            <w:tcW w:w="1245" w:type="pct"/>
            <w:tcBorders>
              <w:top w:val="single" w:sz="4" w:space="0" w:color="auto"/>
              <w:bottom w:val="single" w:sz="4" w:space="0" w:color="auto"/>
            </w:tcBorders>
          </w:tcPr>
          <w:p w14:paraId="567D359E" w14:textId="77777777" w:rsidR="00F003ED" w:rsidRPr="00415A65" w:rsidRDefault="00B158D6" w:rsidP="003C5600">
            <w:pPr>
              <w:pStyle w:val="TableHeading"/>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FC17FE" w14:paraId="4C1A30B5" w14:textId="77777777" w:rsidTr="00E57C4E">
        <w:trPr>
          <w:trHeight w:val="32"/>
        </w:trPr>
        <w:tc>
          <w:tcPr>
            <w:tcW w:w="569" w:type="pct"/>
            <w:tcBorders>
              <w:top w:val="single" w:sz="4" w:space="0" w:color="auto"/>
            </w:tcBorders>
          </w:tcPr>
          <w:p w14:paraId="4798150A" w14:textId="77777777" w:rsidR="00F003ED" w:rsidRPr="00AF6B11" w:rsidRDefault="00B158D6" w:rsidP="003C5600">
            <w:pPr>
              <w:pStyle w:val="TableText"/>
            </w:pPr>
            <w:r w:rsidRPr="00AF6B11">
              <w:t>1</w:t>
            </w:r>
          </w:p>
        </w:tc>
        <w:tc>
          <w:tcPr>
            <w:tcW w:w="1479" w:type="pct"/>
            <w:tcBorders>
              <w:top w:val="single" w:sz="4" w:space="0" w:color="auto"/>
            </w:tcBorders>
          </w:tcPr>
          <w:p w14:paraId="306BEE56" w14:textId="77777777" w:rsidR="00F003ED" w:rsidRPr="00AF6B11" w:rsidRDefault="00B158D6" w:rsidP="003C5600">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r>
              <w:br/>
            </w:r>
          </w:p>
        </w:tc>
        <w:tc>
          <w:tcPr>
            <w:tcW w:w="797" w:type="pct"/>
            <w:tcBorders>
              <w:top w:val="single" w:sz="4" w:space="0" w:color="auto"/>
            </w:tcBorders>
          </w:tcPr>
          <w:p w14:paraId="37A31A95" w14:textId="77777777" w:rsidR="00F003ED" w:rsidRPr="00AF6B11" w:rsidRDefault="00B158D6" w:rsidP="003C5600">
            <w:pPr>
              <w:pStyle w:val="TableText"/>
            </w:pPr>
            <w:r w:rsidRPr="00AF6B11">
              <w:t>0</w:t>
            </w:r>
          </w:p>
        </w:tc>
        <w:tc>
          <w:tcPr>
            <w:tcW w:w="910" w:type="pct"/>
            <w:tcBorders>
              <w:top w:val="single" w:sz="4" w:space="0" w:color="auto"/>
            </w:tcBorders>
          </w:tcPr>
          <w:p w14:paraId="073F8898" w14:textId="77777777" w:rsidR="00F003ED" w:rsidRPr="00AF6B11" w:rsidRDefault="00B158D6" w:rsidP="003C5600">
            <w:pPr>
              <w:pStyle w:val="TableText"/>
            </w:pPr>
            <w:r w:rsidRPr="00AF6B11">
              <w:t>Severely concave</w:t>
            </w:r>
          </w:p>
        </w:tc>
        <w:tc>
          <w:tcPr>
            <w:tcW w:w="1245" w:type="pct"/>
            <w:tcBorders>
              <w:top w:val="single" w:sz="4" w:space="0" w:color="auto"/>
            </w:tcBorders>
          </w:tcPr>
          <w:p w14:paraId="2B67E71E" w14:textId="77777777" w:rsidR="00F003ED" w:rsidRPr="00AF6B11" w:rsidRDefault="00B158D6" w:rsidP="003C5600">
            <w:pPr>
              <w:pStyle w:val="TableText"/>
            </w:pPr>
            <w:r w:rsidRPr="00AF6B11">
              <w:rPr>
                <w:noProof/>
                <w:lang w:eastAsia="en-AU"/>
              </w:rPr>
              <w:drawing>
                <wp:inline distT="0" distB="0" distL="0" distR="0" wp14:anchorId="19F28660" wp14:editId="0819E001">
                  <wp:extent cx="717260" cy="380011"/>
                  <wp:effectExtent l="0" t="0" r="6985" b="1270"/>
                  <wp:docPr id="19" name="Picture 19"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1880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20078E79" w14:textId="77777777" w:rsidTr="00E57C4E">
        <w:trPr>
          <w:trHeight w:val="32"/>
        </w:trPr>
        <w:tc>
          <w:tcPr>
            <w:tcW w:w="569" w:type="pct"/>
          </w:tcPr>
          <w:p w14:paraId="23CB5C2F" w14:textId="77777777" w:rsidR="00F003ED" w:rsidRPr="00AF6B11" w:rsidRDefault="00B158D6" w:rsidP="003C5600">
            <w:pPr>
              <w:pStyle w:val="TableText"/>
            </w:pPr>
            <w:r w:rsidRPr="00AF6B11">
              <w:t>2</w:t>
            </w:r>
          </w:p>
        </w:tc>
        <w:tc>
          <w:tcPr>
            <w:tcW w:w="1479" w:type="pct"/>
          </w:tcPr>
          <w:p w14:paraId="4B9C350A" w14:textId="77777777" w:rsidR="00F003ED" w:rsidRPr="00AF6B11" w:rsidRDefault="00B158D6" w:rsidP="003C5600">
            <w:pPr>
              <w:pStyle w:val="TableText"/>
            </w:pPr>
            <w:r w:rsidRPr="00AF6B11">
              <w:t>Lean; short ribs visible, hook and pin bones still prominent. Can easily count all ribs. Some muscle depletion. No subcutaneous fat visible or palpable.</w:t>
            </w:r>
            <w:r>
              <w:br/>
            </w:r>
          </w:p>
        </w:tc>
        <w:tc>
          <w:tcPr>
            <w:tcW w:w="797" w:type="pct"/>
          </w:tcPr>
          <w:p w14:paraId="42ABA2CA" w14:textId="77777777" w:rsidR="00F003ED" w:rsidRPr="00AF6B11" w:rsidRDefault="00B158D6" w:rsidP="003C5600">
            <w:pPr>
              <w:pStyle w:val="TableText"/>
            </w:pPr>
            <w:r w:rsidRPr="00AF6B11">
              <w:t>0</w:t>
            </w:r>
          </w:p>
        </w:tc>
        <w:tc>
          <w:tcPr>
            <w:tcW w:w="910" w:type="pct"/>
          </w:tcPr>
          <w:p w14:paraId="4D90F746" w14:textId="77777777" w:rsidR="00F003ED" w:rsidRPr="00AF6B11" w:rsidRDefault="00B158D6" w:rsidP="003C5600">
            <w:pPr>
              <w:pStyle w:val="TableText"/>
            </w:pPr>
            <w:r w:rsidRPr="00AF6B11">
              <w:t>Moderately concave</w:t>
            </w:r>
          </w:p>
        </w:tc>
        <w:tc>
          <w:tcPr>
            <w:tcW w:w="1245" w:type="pct"/>
          </w:tcPr>
          <w:p w14:paraId="4D6B14BE" w14:textId="77777777" w:rsidR="00F003ED" w:rsidRPr="00AF6B11" w:rsidRDefault="00B158D6" w:rsidP="003C5600">
            <w:pPr>
              <w:pStyle w:val="TableText"/>
            </w:pPr>
            <w:r w:rsidRPr="00AF6B11">
              <w:rPr>
                <w:noProof/>
                <w:lang w:eastAsia="en-AU"/>
              </w:rPr>
              <w:drawing>
                <wp:inline distT="0" distB="0" distL="0" distR="0" wp14:anchorId="63B332A5" wp14:editId="6CAACB31">
                  <wp:extent cx="716915" cy="400864"/>
                  <wp:effectExtent l="0" t="0" r="6985" b="0"/>
                  <wp:docPr id="20" name="Picture 20"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7027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1AE142AE" w14:textId="77777777" w:rsidTr="00E57C4E">
        <w:trPr>
          <w:trHeight w:val="32"/>
        </w:trPr>
        <w:tc>
          <w:tcPr>
            <w:tcW w:w="569" w:type="pct"/>
          </w:tcPr>
          <w:p w14:paraId="5CF17C71" w14:textId="77777777" w:rsidR="00F003ED" w:rsidRPr="00AF6B11" w:rsidRDefault="00B158D6" w:rsidP="003C5600">
            <w:pPr>
              <w:pStyle w:val="TableText"/>
            </w:pPr>
            <w:r w:rsidRPr="00AF6B11">
              <w:t>3</w:t>
            </w:r>
          </w:p>
        </w:tc>
        <w:tc>
          <w:tcPr>
            <w:tcW w:w="1479" w:type="pct"/>
          </w:tcPr>
          <w:p w14:paraId="373FD5A4" w14:textId="77777777" w:rsidR="00F003ED" w:rsidRPr="00AF6B11" w:rsidRDefault="00B158D6" w:rsidP="003C5600">
            <w:pPr>
              <w:pStyle w:val="TableText"/>
            </w:pPr>
            <w:r w:rsidRPr="00AF6B11">
              <w:t>Store; (average) good muscle definition, with fat starting to be deposited, rib outlines disappearing, hook and pin bones still defined.</w:t>
            </w:r>
            <w:r>
              <w:br/>
            </w:r>
          </w:p>
        </w:tc>
        <w:tc>
          <w:tcPr>
            <w:tcW w:w="797" w:type="pct"/>
          </w:tcPr>
          <w:p w14:paraId="26F3BF35" w14:textId="77777777" w:rsidR="00F003ED" w:rsidRPr="00AF6B11" w:rsidRDefault="00B158D6" w:rsidP="003C5600">
            <w:pPr>
              <w:pStyle w:val="TableText"/>
            </w:pPr>
            <w:r>
              <w:t>1 to </w:t>
            </w:r>
            <w:r w:rsidRPr="00AF6B11">
              <w:t>4</w:t>
            </w:r>
          </w:p>
        </w:tc>
        <w:tc>
          <w:tcPr>
            <w:tcW w:w="910" w:type="pct"/>
          </w:tcPr>
          <w:p w14:paraId="6FFB2ACB" w14:textId="77777777" w:rsidR="00F003ED" w:rsidRPr="00AF6B11" w:rsidRDefault="00B158D6" w:rsidP="003C5600">
            <w:pPr>
              <w:pStyle w:val="TableText"/>
            </w:pPr>
            <w:r w:rsidRPr="00AF6B11">
              <w:t>Level, even slope</w:t>
            </w:r>
          </w:p>
        </w:tc>
        <w:tc>
          <w:tcPr>
            <w:tcW w:w="1245" w:type="pct"/>
          </w:tcPr>
          <w:p w14:paraId="11A5A616" w14:textId="77777777" w:rsidR="00F003ED" w:rsidRPr="00AF6B11" w:rsidRDefault="00B158D6" w:rsidP="003C5600">
            <w:pPr>
              <w:pStyle w:val="TableText"/>
            </w:pPr>
            <w:r w:rsidRPr="00AF6B11">
              <w:rPr>
                <w:noProof/>
                <w:lang w:eastAsia="en-AU"/>
              </w:rPr>
              <w:drawing>
                <wp:inline distT="0" distB="0" distL="0" distR="0" wp14:anchorId="6F41FC2D" wp14:editId="51744168">
                  <wp:extent cx="716915" cy="340309"/>
                  <wp:effectExtent l="0" t="0" r="6985" b="3175"/>
                  <wp:docPr id="39" name="Picture 3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46906"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7E71105B" w14:textId="77777777" w:rsidTr="00E57C4E">
        <w:trPr>
          <w:trHeight w:val="32"/>
        </w:trPr>
        <w:tc>
          <w:tcPr>
            <w:tcW w:w="569" w:type="pct"/>
          </w:tcPr>
          <w:p w14:paraId="4EC7D8E3" w14:textId="77777777" w:rsidR="00F003ED" w:rsidRPr="00AF6B11" w:rsidRDefault="00B158D6" w:rsidP="003C5600">
            <w:pPr>
              <w:pStyle w:val="TableText"/>
            </w:pPr>
            <w:r w:rsidRPr="00AF6B11">
              <w:t>4</w:t>
            </w:r>
          </w:p>
        </w:tc>
        <w:tc>
          <w:tcPr>
            <w:tcW w:w="1479" w:type="pct"/>
          </w:tcPr>
          <w:p w14:paraId="63D867D6" w14:textId="77777777" w:rsidR="00F003ED" w:rsidRPr="00AF6B11" w:rsidRDefault="00B158D6" w:rsidP="003C5600">
            <w:pPr>
              <w:pStyle w:val="TableText"/>
            </w:pPr>
            <w:r w:rsidRPr="00AF6B11">
              <w:t>Prime; quite even and smooth over whole backline. Muscling becoming more convex due to fat deposition.</w:t>
            </w:r>
            <w:r>
              <w:br/>
            </w:r>
          </w:p>
        </w:tc>
        <w:tc>
          <w:tcPr>
            <w:tcW w:w="797" w:type="pct"/>
          </w:tcPr>
          <w:p w14:paraId="001461C0" w14:textId="77777777" w:rsidR="00F003ED" w:rsidRPr="00AF6B11" w:rsidRDefault="00B158D6" w:rsidP="003C5600">
            <w:pPr>
              <w:pStyle w:val="TableText"/>
            </w:pPr>
            <w:r>
              <w:t>5 to </w:t>
            </w:r>
            <w:r w:rsidRPr="00AF6B11">
              <w:t>35</w:t>
            </w:r>
          </w:p>
        </w:tc>
        <w:tc>
          <w:tcPr>
            <w:tcW w:w="910" w:type="pct"/>
          </w:tcPr>
          <w:p w14:paraId="28F6B088" w14:textId="77777777" w:rsidR="00F003ED" w:rsidRPr="00AF6B11" w:rsidRDefault="00B158D6" w:rsidP="003C5600">
            <w:pPr>
              <w:pStyle w:val="TableText"/>
            </w:pPr>
            <w:r w:rsidRPr="00AF6B11">
              <w:t>Moderately convex</w:t>
            </w:r>
          </w:p>
        </w:tc>
        <w:tc>
          <w:tcPr>
            <w:tcW w:w="1245" w:type="pct"/>
          </w:tcPr>
          <w:p w14:paraId="1ADF2A93" w14:textId="77777777" w:rsidR="00F003ED" w:rsidRPr="00AF6B11" w:rsidRDefault="00B158D6" w:rsidP="003C5600">
            <w:pPr>
              <w:pStyle w:val="TableText"/>
            </w:pPr>
            <w:r w:rsidRPr="00AF6B11">
              <w:rPr>
                <w:noProof/>
                <w:lang w:eastAsia="en-AU"/>
              </w:rPr>
              <w:drawing>
                <wp:inline distT="0" distB="0" distL="0" distR="0" wp14:anchorId="73FE24BF" wp14:editId="77D497CA">
                  <wp:extent cx="736270" cy="333487"/>
                  <wp:effectExtent l="0" t="0" r="6985" b="0"/>
                  <wp:docPr id="40" name="Picture 40"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3726"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7FE" w14:paraId="0D8C611E" w14:textId="77777777" w:rsidTr="00E57C4E">
        <w:trPr>
          <w:trHeight w:val="32"/>
        </w:trPr>
        <w:tc>
          <w:tcPr>
            <w:tcW w:w="569" w:type="pct"/>
          </w:tcPr>
          <w:p w14:paraId="528D73C9" w14:textId="77777777" w:rsidR="00F003ED" w:rsidRPr="00AF6B11" w:rsidRDefault="00B158D6" w:rsidP="003C5600">
            <w:pPr>
              <w:pStyle w:val="TableText"/>
            </w:pPr>
            <w:r w:rsidRPr="00AF6B11">
              <w:t>5</w:t>
            </w:r>
          </w:p>
        </w:tc>
        <w:tc>
          <w:tcPr>
            <w:tcW w:w="1479" w:type="pct"/>
          </w:tcPr>
          <w:p w14:paraId="179FC242" w14:textId="77777777" w:rsidR="00F003ED" w:rsidRPr="00AF6B11" w:rsidRDefault="00B158D6" w:rsidP="003C5600">
            <w:pPr>
              <w:pStyle w:val="TableText"/>
            </w:pPr>
            <w:r w:rsidRPr="00AF6B11">
              <w:t xml:space="preserve">Overfat; usually only mature cows can </w:t>
            </w:r>
            <w:r w:rsidRPr="00AF6B11">
              <w:lastRenderedPageBreak/>
              <w:t>achieve this condition. Bulbous fat deposits both sides of tail head. Pin and hook bones not discernible.</w:t>
            </w:r>
            <w:r>
              <w:br/>
            </w:r>
          </w:p>
        </w:tc>
        <w:tc>
          <w:tcPr>
            <w:tcW w:w="797" w:type="pct"/>
          </w:tcPr>
          <w:p w14:paraId="66EC2874" w14:textId="77777777" w:rsidR="00F003ED" w:rsidRPr="00AF6B11" w:rsidRDefault="00B158D6" w:rsidP="003C5600">
            <w:pPr>
              <w:pStyle w:val="TableText"/>
            </w:pPr>
            <w:r w:rsidRPr="00AF6B11">
              <w:lastRenderedPageBreak/>
              <w:t>&gt;36</w:t>
            </w:r>
          </w:p>
        </w:tc>
        <w:tc>
          <w:tcPr>
            <w:tcW w:w="910" w:type="pct"/>
          </w:tcPr>
          <w:p w14:paraId="0CD8D91D" w14:textId="77777777" w:rsidR="00F003ED" w:rsidRPr="00AF6B11" w:rsidRDefault="00B158D6" w:rsidP="003C5600">
            <w:pPr>
              <w:pStyle w:val="TableText"/>
            </w:pPr>
            <w:r w:rsidRPr="00AF6B11">
              <w:t xml:space="preserve">Severely convex, </w:t>
            </w:r>
            <w:r w:rsidRPr="00AF6B11">
              <w:lastRenderedPageBreak/>
              <w:t>crease/dip along spine</w:t>
            </w:r>
          </w:p>
        </w:tc>
        <w:tc>
          <w:tcPr>
            <w:tcW w:w="1245" w:type="pct"/>
          </w:tcPr>
          <w:p w14:paraId="760DE162" w14:textId="77777777" w:rsidR="00F003ED" w:rsidRPr="00AF6B11" w:rsidRDefault="00B158D6" w:rsidP="003C5600">
            <w:pPr>
              <w:pStyle w:val="TableText"/>
            </w:pPr>
            <w:r w:rsidRPr="00AF6B11">
              <w:rPr>
                <w:noProof/>
                <w:lang w:eastAsia="en-AU"/>
              </w:rPr>
              <w:lastRenderedPageBreak/>
              <w:drawing>
                <wp:inline distT="0" distB="0" distL="0" distR="0" wp14:anchorId="31D00982" wp14:editId="15099413">
                  <wp:extent cx="748145" cy="325492"/>
                  <wp:effectExtent l="0" t="0" r="0" b="0"/>
                  <wp:docPr id="41" name="Picture 41"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067"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7680C2" w14:textId="77777777" w:rsidR="003730F2" w:rsidRDefault="00B158D6" w:rsidP="003730F2">
      <w:pPr>
        <w:pStyle w:val="FigureTableNoteSource"/>
      </w:pPr>
      <w:r>
        <w:t>Source: NT Buffalo Industry Council Inc.</w:t>
      </w:r>
    </w:p>
    <w:p w14:paraId="2636698C" w14:textId="77777777" w:rsidR="00303648" w:rsidRDefault="00B158D6" w:rsidP="00303648">
      <w:pPr>
        <w:spacing w:before="257" w:line="242" w:lineRule="exact"/>
        <w:textAlignment w:val="baseline"/>
        <w:rPr>
          <w:rFonts w:eastAsia="Cambria"/>
          <w:b/>
          <w:color w:val="000000"/>
          <w:sz w:val="23"/>
        </w:rPr>
      </w:pPr>
      <w:r>
        <w:rPr>
          <w:rFonts w:eastAsia="Cambria"/>
          <w:b/>
          <w:color w:val="000000"/>
          <w:sz w:val="23"/>
          <w:lang w:val="en-US"/>
        </w:rPr>
        <w:t xml:space="preserve">6.3.5 </w:t>
      </w:r>
      <w:r>
        <w:rPr>
          <w:rFonts w:eastAsia="Cambria"/>
          <w:color w:val="000000"/>
          <w:lang w:val="en-US"/>
        </w:rPr>
        <w:t>Female buffalo sourced for export as feeder or slaughter animals must be:</w:t>
      </w:r>
    </w:p>
    <w:p w14:paraId="107BD5E3" w14:textId="77777777" w:rsidR="00303648" w:rsidRDefault="00B158D6" w:rsidP="00DD6BC1">
      <w:pPr>
        <w:numPr>
          <w:ilvl w:val="0"/>
          <w:numId w:val="68"/>
        </w:numPr>
        <w:spacing w:before="195" w:after="0" w:line="297" w:lineRule="exact"/>
        <w:ind w:left="360" w:right="288" w:hanging="432"/>
        <w:textAlignment w:val="baseline"/>
        <w:rPr>
          <w:rFonts w:eastAsia="Cambria"/>
          <w:color w:val="000000"/>
        </w:rPr>
      </w:pPr>
      <w:r>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79C91784" w14:textId="77777777" w:rsidR="00303648" w:rsidRDefault="00B158D6" w:rsidP="00DD6BC1">
      <w:pPr>
        <w:numPr>
          <w:ilvl w:val="0"/>
          <w:numId w:val="68"/>
        </w:numPr>
        <w:spacing w:before="194" w:after="0" w:line="297" w:lineRule="exact"/>
        <w:ind w:left="360" w:hanging="432"/>
        <w:textAlignment w:val="baseline"/>
        <w:rPr>
          <w:rFonts w:eastAsia="Cambria"/>
          <w:color w:val="000000"/>
        </w:rPr>
      </w:pPr>
      <w:r>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329809AE" w14:textId="77777777" w:rsidR="00303648" w:rsidRPr="0004000A" w:rsidRDefault="00B158D6" w:rsidP="0004000A">
      <w:pPr>
        <w:numPr>
          <w:ilvl w:val="0"/>
          <w:numId w:val="68"/>
        </w:numPr>
        <w:spacing w:before="204" w:after="0" w:line="297" w:lineRule="exact"/>
        <w:ind w:left="432" w:right="432" w:hanging="432"/>
        <w:textAlignment w:val="baseline"/>
        <w:rPr>
          <w:rFonts w:eastAsia="Cambria"/>
          <w:color w:val="000000"/>
        </w:rPr>
      </w:pPr>
      <w:r>
        <w:rPr>
          <w:rFonts w:eastAsia="Cambria"/>
          <w:color w:val="000000"/>
          <w:lang w:val="en-US"/>
        </w:rPr>
        <w:t xml:space="preserve">be pregnancy tested using manual palpation, approved blood test, or if the animal is too small to be manually palpated safely, ultrasound within 30 days prior to </w:t>
      </w:r>
      <w:r>
        <w:rPr>
          <w:rFonts w:eastAsia="Cambria"/>
          <w:color w:val="000000"/>
          <w:lang w:val="en-US"/>
        </w:rPr>
        <w:lastRenderedPageBreak/>
        <w:t>export, by a registered veterinarian who must certify in writing that the animal is not detectably pregnant. The certification must include the certifier’s name, registration number and</w:t>
      </w:r>
      <w:r w:rsidR="0004000A">
        <w:rPr>
          <w:rFonts w:eastAsia="Cambria"/>
          <w:color w:val="000000"/>
        </w:rPr>
        <w:t xml:space="preserve"> </w:t>
      </w:r>
      <w:r w:rsidRPr="0004000A">
        <w:rPr>
          <w:rFonts w:eastAsia="Cambria"/>
          <w:color w:val="000000"/>
          <w:lang w:val="en-US"/>
        </w:rPr>
        <w:t>signature, and the animal’s individual NLIS identification number and the date of the procedure.</w:t>
      </w:r>
    </w:p>
    <w:p w14:paraId="0DB83341" w14:textId="77777777" w:rsidR="00303648" w:rsidRDefault="00B158D6" w:rsidP="00303648">
      <w:pPr>
        <w:spacing w:before="197" w:line="297" w:lineRule="exact"/>
        <w:ind w:right="648"/>
        <w:textAlignment w:val="baseline"/>
        <w:rPr>
          <w:rFonts w:eastAsia="Cambria"/>
          <w:b/>
          <w:color w:val="000000"/>
          <w:sz w:val="23"/>
        </w:rPr>
      </w:pPr>
      <w:r>
        <w:rPr>
          <w:rFonts w:eastAsia="Cambria"/>
          <w:b/>
          <w:color w:val="000000"/>
          <w:sz w:val="23"/>
          <w:lang w:val="en-US"/>
        </w:rPr>
        <w:t xml:space="preserve">6.3.6 </w:t>
      </w:r>
      <w:r>
        <w:rPr>
          <w:rFonts w:eastAsia="Cambria"/>
          <w:color w:val="000000"/>
          <w:lang w:val="en-US"/>
        </w:rPr>
        <w:t xml:space="preserve">Female buffalo sourced for export as breeder animals must be no more than 220 days pregnant at the scheduled date of export, unless otherwise provided in </w:t>
      </w:r>
      <w:r w:rsidR="00341768">
        <w:rPr>
          <w:rFonts w:eastAsia="Cambria"/>
          <w:color w:val="000000"/>
          <w:lang w:val="en-US"/>
        </w:rPr>
        <w:t xml:space="preserve">a </w:t>
      </w:r>
      <w:r>
        <w:rPr>
          <w:rFonts w:eastAsia="Cambria"/>
          <w:i/>
          <w:color w:val="000000"/>
          <w:lang w:val="en-US"/>
        </w:rPr>
        <w:t xml:space="preserve">last third of pregnancy management plan </w:t>
      </w:r>
      <w:r>
        <w:rPr>
          <w:rFonts w:eastAsia="Cambria"/>
          <w:color w:val="000000"/>
          <w:lang w:val="en-US"/>
        </w:rPr>
        <w:t>approved in writing by the department, and must be pregnancy tested:</w:t>
      </w:r>
    </w:p>
    <w:p w14:paraId="6E92EC53" w14:textId="77777777" w:rsidR="00B019C8" w:rsidRPr="00341768" w:rsidRDefault="00B158D6" w:rsidP="00341768">
      <w:pPr>
        <w:pStyle w:val="ListNumber"/>
        <w:numPr>
          <w:ilvl w:val="0"/>
          <w:numId w:val="171"/>
        </w:numPr>
      </w:pPr>
      <w:r w:rsidRPr="00703E9B">
        <w:t>by a registered veterinarian using an approved blood test; and</w:t>
      </w:r>
    </w:p>
    <w:p w14:paraId="15811056" w14:textId="77777777" w:rsidR="00B019C8" w:rsidRPr="00B019C8" w:rsidRDefault="00B158D6" w:rsidP="00DD6BC1">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if the test result is negative, be certified in writing as not detectably pregnant; or</w:t>
      </w:r>
    </w:p>
    <w:p w14:paraId="135C612D" w14:textId="77777777" w:rsidR="00203B9F" w:rsidRPr="00203B9F" w:rsidRDefault="00B158D6" w:rsidP="00203B9F">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if the test result is positive, undergo testing as per b) or c) below; or</w:t>
      </w:r>
    </w:p>
    <w:p w14:paraId="5A08BC16" w14:textId="77777777" w:rsidR="00B019C8" w:rsidRPr="00203B9F" w:rsidRDefault="00B158D6" w:rsidP="00203B9F">
      <w:pPr>
        <w:pStyle w:val="ListParagraph"/>
        <w:numPr>
          <w:ilvl w:val="0"/>
          <w:numId w:val="119"/>
        </w:numPr>
        <w:spacing w:before="267" w:line="239" w:lineRule="exact"/>
        <w:contextualSpacing w:val="0"/>
        <w:textAlignment w:val="baseline"/>
        <w:rPr>
          <w:rFonts w:eastAsia="Cambria"/>
          <w:color w:val="000000"/>
          <w:spacing w:val="1"/>
        </w:rPr>
      </w:pPr>
      <w:r w:rsidRPr="00203B9F">
        <w:rPr>
          <w:lang w:val="en-US"/>
        </w:rPr>
        <w:t>by a registered veterinarian that attests to current experience and competency in buffalo pregnancy diagnosis, using manual palpation; and</w:t>
      </w:r>
    </w:p>
    <w:p w14:paraId="1C246F70" w14:textId="77777777" w:rsidR="00B019C8" w:rsidRPr="00B019C8" w:rsidRDefault="00B158D6" w:rsidP="005F0A77">
      <w:pPr>
        <w:pStyle w:val="ListNumber2"/>
        <w:numPr>
          <w:ilvl w:val="1"/>
          <w:numId w:val="97"/>
        </w:numPr>
        <w:rPr>
          <w:rFonts w:eastAsia="Cambria"/>
          <w:spacing w:val="1"/>
        </w:rPr>
      </w:pPr>
      <w:r w:rsidRPr="00B019C8">
        <w:rPr>
          <w:rFonts w:eastAsia="Cambria"/>
          <w:lang w:val="en-US"/>
        </w:rPr>
        <w:t>if the test result is negative, be certified in writing as not detectably pregnant; or</w:t>
      </w:r>
    </w:p>
    <w:p w14:paraId="3CD3CE31" w14:textId="77777777" w:rsidR="00203B9F" w:rsidRPr="00203B9F" w:rsidRDefault="00B158D6" w:rsidP="005F0A77">
      <w:pPr>
        <w:pStyle w:val="ListNumber2"/>
        <w:numPr>
          <w:ilvl w:val="1"/>
          <w:numId w:val="97"/>
        </w:numPr>
        <w:rPr>
          <w:rFonts w:eastAsia="Cambria"/>
          <w:spacing w:val="1"/>
        </w:rPr>
      </w:pPr>
      <w:r w:rsidRPr="00B019C8">
        <w:rPr>
          <w:rFonts w:eastAsia="Cambria"/>
          <w:lang w:val="en-US"/>
        </w:rPr>
        <w:t>if the test result is positive, be certified in writing as pregnant with number of days pregnant stated; or</w:t>
      </w:r>
    </w:p>
    <w:p w14:paraId="2499F19D" w14:textId="77777777" w:rsidR="00B019C8" w:rsidRPr="00203B9F" w:rsidRDefault="00B158D6" w:rsidP="00203B9F">
      <w:pPr>
        <w:pStyle w:val="ListNumber"/>
        <w:numPr>
          <w:ilvl w:val="0"/>
          <w:numId w:val="186"/>
        </w:numPr>
        <w:rPr>
          <w:rFonts w:eastAsia="Cambria"/>
          <w:spacing w:val="1"/>
        </w:rPr>
      </w:pPr>
      <w:r w:rsidRPr="00203B9F">
        <w:rPr>
          <w:lang w:val="en-US"/>
        </w:rPr>
        <w:t xml:space="preserve">by a registered veterinarian that is accredited under the PREgCHECK (NCPD) </w:t>
      </w:r>
      <w:r w:rsidR="00341768" w:rsidRPr="00203B9F">
        <w:rPr>
          <w:lang w:val="en-US"/>
        </w:rPr>
        <w:t>s</w:t>
      </w:r>
      <w:r w:rsidRPr="00203B9F">
        <w:rPr>
          <w:lang w:val="en-US"/>
        </w:rPr>
        <w:t>cheme if the animal is too small to be manually palpated safely, using ultrasound; and</w:t>
      </w:r>
    </w:p>
    <w:p w14:paraId="40D6D646" w14:textId="77777777" w:rsidR="00B019C8" w:rsidRPr="00B019C8" w:rsidRDefault="00B158D6" w:rsidP="005F0A77">
      <w:pPr>
        <w:pStyle w:val="ListNumber2"/>
        <w:numPr>
          <w:ilvl w:val="1"/>
          <w:numId w:val="97"/>
        </w:numPr>
        <w:rPr>
          <w:rFonts w:eastAsia="Cambria"/>
          <w:spacing w:val="1"/>
        </w:rPr>
      </w:pPr>
      <w:r w:rsidRPr="00B019C8">
        <w:rPr>
          <w:rFonts w:eastAsia="Cambria"/>
          <w:lang w:val="en-US"/>
        </w:rPr>
        <w:lastRenderedPageBreak/>
        <w:t>if the test result is negative, be certified in writing as not detectably pregnant; or</w:t>
      </w:r>
    </w:p>
    <w:p w14:paraId="0CE704CA" w14:textId="77777777" w:rsidR="00B019C8" w:rsidRPr="00B019C8" w:rsidRDefault="00B158D6" w:rsidP="005F0A77">
      <w:pPr>
        <w:pStyle w:val="ListNumber2"/>
        <w:numPr>
          <w:ilvl w:val="1"/>
          <w:numId w:val="97"/>
        </w:numPr>
        <w:rPr>
          <w:rFonts w:eastAsia="Cambria"/>
          <w:spacing w:val="1"/>
        </w:rPr>
      </w:pPr>
      <w:r w:rsidRPr="00B019C8">
        <w:rPr>
          <w:rFonts w:eastAsia="Cambria"/>
          <w:lang w:val="en-US"/>
        </w:rPr>
        <w:t>if the test result is positive, be certified in writing as pregnant with number of days pregnant stated; and</w:t>
      </w:r>
    </w:p>
    <w:p w14:paraId="15AF6631" w14:textId="77777777" w:rsidR="00303648" w:rsidRPr="00B019C8" w:rsidRDefault="00B158D6" w:rsidP="005F0A77">
      <w:pPr>
        <w:pStyle w:val="ListNumber"/>
        <w:numPr>
          <w:ilvl w:val="0"/>
          <w:numId w:val="97"/>
        </w:numPr>
        <w:rPr>
          <w:spacing w:val="1"/>
        </w:rPr>
      </w:pPr>
      <w:r w:rsidRPr="00B019C8">
        <w:rPr>
          <w:lang w:val="en-US"/>
        </w:rPr>
        <w:t>with the certification stating the animal’s individual NLIS identification number and date of the procedure, the certifier’s name, registration number and signature, their PREgCHECK accreditation number and a statement of their accreditation if ultrasound is used, and the animal’s individual NLIS identification number. Certification is valid for 60 days for not detectably pregnant buffalo, from the date of the procedure.</w:t>
      </w:r>
    </w:p>
    <w:p w14:paraId="04F0311C" w14:textId="77777777" w:rsidR="00303648" w:rsidRDefault="00B158D6" w:rsidP="00703E9B">
      <w:pPr>
        <w:pStyle w:val="NormalStandardspara"/>
        <w:rPr>
          <w:b/>
          <w:sz w:val="23"/>
        </w:rPr>
      </w:pPr>
      <w:r>
        <w:rPr>
          <w:b/>
          <w:sz w:val="23"/>
          <w:lang w:val="en-US"/>
        </w:rPr>
        <w:t xml:space="preserve">6.3.7 </w:t>
      </w:r>
      <w:r>
        <w:rPr>
          <w:lang w:val="en-US"/>
        </w:rPr>
        <w:t>Buffalo with horns must only be sourced for export or exported if they have:</w:t>
      </w:r>
    </w:p>
    <w:p w14:paraId="0D98A158" w14:textId="77777777" w:rsidR="00303648" w:rsidRPr="00B019C8" w:rsidRDefault="00B158D6" w:rsidP="00341768">
      <w:pPr>
        <w:pStyle w:val="ListNumber"/>
        <w:numPr>
          <w:ilvl w:val="0"/>
          <w:numId w:val="175"/>
        </w:numPr>
      </w:pPr>
      <w:r w:rsidRPr="00341768">
        <w:rPr>
          <w:lang w:val="en-US"/>
        </w:rPr>
        <w:t>blunt horns; and</w:t>
      </w:r>
    </w:p>
    <w:p w14:paraId="337259DA" w14:textId="77777777" w:rsidR="00303648" w:rsidRPr="00341768" w:rsidRDefault="00B158D6" w:rsidP="00341768">
      <w:pPr>
        <w:pStyle w:val="ListNumber"/>
        <w:numPr>
          <w:ilvl w:val="0"/>
          <w:numId w:val="175"/>
        </w:numPr>
      </w:pPr>
      <w:r w:rsidRPr="00341768">
        <w:t>horns that are less than the spread of the ears, unless otherwise provided in a long-horned livestock management plan approved in writing by the department.</w:t>
      </w:r>
    </w:p>
    <w:p w14:paraId="44EDD277" w14:textId="77777777" w:rsidR="00303648" w:rsidRPr="00B019C8" w:rsidRDefault="00B158D6" w:rsidP="00303648">
      <w:pPr>
        <w:spacing w:before="110" w:line="298" w:lineRule="exact"/>
        <w:ind w:right="576"/>
        <w:textAlignment w:val="baseline"/>
        <w:rPr>
          <w:rFonts w:eastAsia="Cambria"/>
          <w:b/>
          <w:color w:val="000000"/>
        </w:rPr>
      </w:pPr>
      <w:r w:rsidRPr="00B019C8">
        <w:rPr>
          <w:rFonts w:eastAsia="Cambria"/>
          <w:b/>
          <w:color w:val="000000"/>
          <w:lang w:val="en-US"/>
        </w:rPr>
        <w:t xml:space="preserve">6.3.8 </w:t>
      </w:r>
      <w:r w:rsidRPr="00B019C8">
        <w:rPr>
          <w:rFonts w:eastAsia="Cambria"/>
          <w:color w:val="000000"/>
          <w:lang w:val="en-US"/>
        </w:rPr>
        <w:t>Buffalo must be penned in accordance with the minimum aircraft crate pen area requirements shown in Table 27. For weights between those shown in Table 27, the minimum pen area per head must be calculated by linear interpolation.</w:t>
      </w:r>
    </w:p>
    <w:p w14:paraId="72B00A00" w14:textId="77777777" w:rsidR="00303648" w:rsidRDefault="00B158D6" w:rsidP="00303648">
      <w:pPr>
        <w:spacing w:before="196" w:line="298" w:lineRule="exact"/>
        <w:ind w:right="576"/>
        <w:textAlignment w:val="baseline"/>
        <w:rPr>
          <w:rFonts w:eastAsia="Cambria"/>
          <w:color w:val="000000"/>
          <w:lang w:val="en-US"/>
        </w:rPr>
      </w:pPr>
      <w:r w:rsidRPr="00B019C8">
        <w:rPr>
          <w:rFonts w:eastAsia="Cambria"/>
          <w:b/>
          <w:color w:val="000000"/>
          <w:lang w:val="en-US"/>
        </w:rPr>
        <w:t xml:space="preserve">6.3.9 </w:t>
      </w:r>
      <w:r w:rsidRPr="00B019C8">
        <w:rPr>
          <w:rFonts w:eastAsia="Cambria"/>
          <w:color w:val="000000"/>
          <w:lang w:val="en-US"/>
        </w:rPr>
        <w:t>When calculating pen space allocation, the pen area per head must be increased by 10% for buffalo with horns less than the spread of the ears.</w:t>
      </w:r>
    </w:p>
    <w:p w14:paraId="667C9BFB" w14:textId="77777777" w:rsidR="00203B9F" w:rsidRDefault="00203B9F" w:rsidP="00E57C4E">
      <w:pPr>
        <w:pStyle w:val="3"/>
        <w:spacing w:after="120"/>
        <w:rPr>
          <w:lang w:val="en-US"/>
        </w:rPr>
      </w:pPr>
    </w:p>
    <w:p w14:paraId="5578E14C" w14:textId="77777777" w:rsidR="00A93F8A" w:rsidRDefault="00A93F8A" w:rsidP="00E57C4E">
      <w:pPr>
        <w:pStyle w:val="3"/>
        <w:spacing w:after="120"/>
        <w:rPr>
          <w:lang w:val="en-US"/>
        </w:rPr>
      </w:pPr>
    </w:p>
    <w:p w14:paraId="1967F6C8" w14:textId="77777777" w:rsidR="00203B9F" w:rsidRDefault="00203B9F" w:rsidP="00E57C4E">
      <w:pPr>
        <w:pStyle w:val="3"/>
        <w:spacing w:after="120"/>
        <w:rPr>
          <w:lang w:val="en-US"/>
        </w:rPr>
      </w:pPr>
    </w:p>
    <w:p w14:paraId="447305C9" w14:textId="77777777" w:rsidR="000A1ADE" w:rsidRDefault="00B158D6" w:rsidP="00E57C4E">
      <w:pPr>
        <w:pStyle w:val="3"/>
        <w:spacing w:after="120"/>
        <w:rPr>
          <w:lang w:val="en-US"/>
        </w:rPr>
      </w:pPr>
      <w:r>
        <w:rPr>
          <w:lang w:val="en-US"/>
        </w:rPr>
        <w:lastRenderedPageBreak/>
        <w:t>Table 27 Minimum aircraft crate pen area for buffalo exported by air</w:t>
      </w:r>
    </w:p>
    <w:tbl>
      <w:tblPr>
        <w:tblW w:w="5958" w:type="dxa"/>
        <w:tblLook w:val="04A0" w:firstRow="1" w:lastRow="0" w:firstColumn="1" w:lastColumn="0" w:noHBand="0" w:noVBand="1"/>
      </w:tblPr>
      <w:tblGrid>
        <w:gridCol w:w="1025"/>
        <w:gridCol w:w="961"/>
        <w:gridCol w:w="1025"/>
        <w:gridCol w:w="961"/>
        <w:gridCol w:w="1025"/>
        <w:gridCol w:w="961"/>
      </w:tblGrid>
      <w:tr w:rsidR="00FC17FE" w14:paraId="78F352A7"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0BB1D387"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00C9DE9"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F12D281"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022770E"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53E25E8"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4C411C9B" w14:textId="77777777" w:rsidR="003730F2" w:rsidRPr="00F003ED" w:rsidRDefault="00B158D6"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r>
      <w:tr w:rsidR="00FC17FE" w14:paraId="34364570" w14:textId="77777777" w:rsidTr="00CE7C0D">
        <w:trPr>
          <w:trHeight w:val="300"/>
        </w:trPr>
        <w:tc>
          <w:tcPr>
            <w:tcW w:w="1025" w:type="dxa"/>
            <w:tcBorders>
              <w:top w:val="nil"/>
              <w:left w:val="nil"/>
              <w:bottom w:val="nil"/>
              <w:right w:val="nil"/>
            </w:tcBorders>
            <w:shd w:val="clear" w:color="auto" w:fill="auto"/>
            <w:vAlign w:val="center"/>
          </w:tcPr>
          <w:p w14:paraId="29B6C389"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637823C7"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13016E4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38F12DC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17751E4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0317697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1.25</w:t>
            </w:r>
          </w:p>
        </w:tc>
      </w:tr>
      <w:tr w:rsidR="00FC17FE" w14:paraId="1C135DD1" w14:textId="77777777" w:rsidTr="00CE7C0D">
        <w:trPr>
          <w:trHeight w:val="300"/>
        </w:trPr>
        <w:tc>
          <w:tcPr>
            <w:tcW w:w="1025" w:type="dxa"/>
            <w:tcBorders>
              <w:top w:val="nil"/>
              <w:left w:val="nil"/>
              <w:bottom w:val="nil"/>
              <w:right w:val="nil"/>
            </w:tcBorders>
            <w:shd w:val="clear" w:color="auto" w:fill="auto"/>
            <w:vAlign w:val="center"/>
          </w:tcPr>
          <w:p w14:paraId="2112A48C"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633F4495"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0D36EB0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0EE3891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4A101D5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67434DF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1.27</w:t>
            </w:r>
          </w:p>
        </w:tc>
      </w:tr>
      <w:tr w:rsidR="00FC17FE" w14:paraId="60391395" w14:textId="77777777" w:rsidTr="0010716A">
        <w:trPr>
          <w:trHeight w:val="300"/>
        </w:trPr>
        <w:tc>
          <w:tcPr>
            <w:tcW w:w="1025" w:type="dxa"/>
            <w:tcBorders>
              <w:top w:val="nil"/>
              <w:left w:val="nil"/>
              <w:bottom w:val="nil"/>
              <w:right w:val="nil"/>
            </w:tcBorders>
            <w:shd w:val="clear" w:color="auto" w:fill="auto"/>
            <w:vAlign w:val="center"/>
          </w:tcPr>
          <w:p w14:paraId="2E02E747"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406F6C27"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0D94FA73"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2758BEE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12A1904C"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5B29734C"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1.29</w:t>
            </w:r>
          </w:p>
        </w:tc>
      </w:tr>
      <w:tr w:rsidR="00FC17FE" w14:paraId="2421E433" w14:textId="77777777" w:rsidTr="0010716A">
        <w:trPr>
          <w:trHeight w:val="300"/>
        </w:trPr>
        <w:tc>
          <w:tcPr>
            <w:tcW w:w="1025" w:type="dxa"/>
            <w:tcBorders>
              <w:top w:val="nil"/>
              <w:left w:val="nil"/>
              <w:bottom w:val="nil"/>
              <w:right w:val="nil"/>
            </w:tcBorders>
            <w:shd w:val="clear" w:color="auto" w:fill="auto"/>
            <w:vAlign w:val="center"/>
          </w:tcPr>
          <w:p w14:paraId="08B12754"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0F3E8016"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6BC472C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6A75261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2B4452A6"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7723668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1.31</w:t>
            </w:r>
          </w:p>
        </w:tc>
      </w:tr>
      <w:tr w:rsidR="00FC17FE" w14:paraId="140DFFCD" w14:textId="77777777" w:rsidTr="0010716A">
        <w:trPr>
          <w:trHeight w:val="300"/>
        </w:trPr>
        <w:tc>
          <w:tcPr>
            <w:tcW w:w="1025" w:type="dxa"/>
            <w:tcBorders>
              <w:top w:val="nil"/>
              <w:left w:val="nil"/>
              <w:bottom w:val="nil"/>
              <w:right w:val="nil"/>
            </w:tcBorders>
            <w:shd w:val="clear" w:color="auto" w:fill="auto"/>
            <w:vAlign w:val="center"/>
          </w:tcPr>
          <w:p w14:paraId="433C3C30"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78DDD819"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71B82F0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41F18B7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6A813A29"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7AA12B7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1.34</w:t>
            </w:r>
          </w:p>
        </w:tc>
      </w:tr>
      <w:tr w:rsidR="00FC17FE" w14:paraId="0AB3CF61" w14:textId="77777777" w:rsidTr="0010716A">
        <w:trPr>
          <w:trHeight w:val="300"/>
        </w:trPr>
        <w:tc>
          <w:tcPr>
            <w:tcW w:w="1025" w:type="dxa"/>
            <w:tcBorders>
              <w:top w:val="nil"/>
              <w:left w:val="nil"/>
              <w:bottom w:val="nil"/>
              <w:right w:val="nil"/>
            </w:tcBorders>
            <w:shd w:val="clear" w:color="auto" w:fill="auto"/>
            <w:vAlign w:val="center"/>
          </w:tcPr>
          <w:p w14:paraId="781B2786"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44C82788" w14:textId="77777777" w:rsidR="00F003ED" w:rsidRPr="00F003ED" w:rsidRDefault="00B158D6"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4DA15CF4"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4277E09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0BF00CE6"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132B99B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1.36</w:t>
            </w:r>
          </w:p>
        </w:tc>
      </w:tr>
      <w:tr w:rsidR="00FC17FE" w14:paraId="527CF41D" w14:textId="77777777" w:rsidTr="0010716A">
        <w:trPr>
          <w:trHeight w:val="300"/>
        </w:trPr>
        <w:tc>
          <w:tcPr>
            <w:tcW w:w="1025" w:type="dxa"/>
            <w:tcBorders>
              <w:top w:val="nil"/>
              <w:left w:val="nil"/>
              <w:bottom w:val="nil"/>
              <w:right w:val="nil"/>
            </w:tcBorders>
            <w:shd w:val="clear" w:color="auto" w:fill="auto"/>
            <w:vAlign w:val="center"/>
          </w:tcPr>
          <w:p w14:paraId="2F2778E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1857213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61A33F1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4EB8EB1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27209E7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296CEAE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1.38</w:t>
            </w:r>
          </w:p>
        </w:tc>
      </w:tr>
      <w:tr w:rsidR="00FC17FE" w14:paraId="49B717E6" w14:textId="77777777" w:rsidTr="0010716A">
        <w:trPr>
          <w:trHeight w:val="300"/>
        </w:trPr>
        <w:tc>
          <w:tcPr>
            <w:tcW w:w="1025" w:type="dxa"/>
            <w:tcBorders>
              <w:top w:val="nil"/>
              <w:left w:val="nil"/>
              <w:bottom w:val="nil"/>
              <w:right w:val="nil"/>
            </w:tcBorders>
            <w:shd w:val="clear" w:color="auto" w:fill="auto"/>
            <w:vAlign w:val="center"/>
          </w:tcPr>
          <w:p w14:paraId="1EADE5F6"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105BD7A6"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2E6CC782"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1E2E95A7"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7C2FEFD2"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5610486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1.40</w:t>
            </w:r>
          </w:p>
        </w:tc>
      </w:tr>
      <w:tr w:rsidR="00FC17FE" w14:paraId="7E091ACC" w14:textId="77777777" w:rsidTr="0010716A">
        <w:trPr>
          <w:trHeight w:val="300"/>
        </w:trPr>
        <w:tc>
          <w:tcPr>
            <w:tcW w:w="1025" w:type="dxa"/>
            <w:tcBorders>
              <w:top w:val="nil"/>
              <w:left w:val="nil"/>
              <w:bottom w:val="nil"/>
              <w:right w:val="nil"/>
            </w:tcBorders>
            <w:shd w:val="clear" w:color="auto" w:fill="auto"/>
            <w:vAlign w:val="center"/>
          </w:tcPr>
          <w:p w14:paraId="101CA30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35A7208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6797C4D7"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4467583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4BB0870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4E390F34"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1.42</w:t>
            </w:r>
          </w:p>
        </w:tc>
      </w:tr>
      <w:tr w:rsidR="00FC17FE" w14:paraId="1D6AC994" w14:textId="77777777" w:rsidTr="0010716A">
        <w:trPr>
          <w:trHeight w:val="300"/>
        </w:trPr>
        <w:tc>
          <w:tcPr>
            <w:tcW w:w="1025" w:type="dxa"/>
            <w:tcBorders>
              <w:top w:val="nil"/>
              <w:left w:val="nil"/>
              <w:bottom w:val="nil"/>
              <w:right w:val="nil"/>
            </w:tcBorders>
            <w:shd w:val="clear" w:color="auto" w:fill="auto"/>
            <w:vAlign w:val="center"/>
          </w:tcPr>
          <w:p w14:paraId="3E560D4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0649334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41418270"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0935D364"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70FB487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7318E735"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1.44</w:t>
            </w:r>
          </w:p>
        </w:tc>
      </w:tr>
      <w:tr w:rsidR="00FC17FE" w14:paraId="4CE2E589" w14:textId="77777777" w:rsidTr="0010716A">
        <w:trPr>
          <w:trHeight w:val="300"/>
        </w:trPr>
        <w:tc>
          <w:tcPr>
            <w:tcW w:w="1025" w:type="dxa"/>
            <w:tcBorders>
              <w:top w:val="nil"/>
              <w:left w:val="nil"/>
              <w:bottom w:val="nil"/>
              <w:right w:val="nil"/>
            </w:tcBorders>
            <w:shd w:val="clear" w:color="auto" w:fill="auto"/>
            <w:vAlign w:val="center"/>
          </w:tcPr>
          <w:p w14:paraId="24C3E6D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0A7BA92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451568A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615DAC6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61ACF444"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4323BBA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1.46</w:t>
            </w:r>
          </w:p>
        </w:tc>
      </w:tr>
      <w:tr w:rsidR="00FC17FE" w14:paraId="5BDB525A" w14:textId="77777777" w:rsidTr="0010716A">
        <w:trPr>
          <w:trHeight w:val="300"/>
        </w:trPr>
        <w:tc>
          <w:tcPr>
            <w:tcW w:w="1025" w:type="dxa"/>
            <w:tcBorders>
              <w:top w:val="nil"/>
              <w:left w:val="nil"/>
              <w:bottom w:val="nil"/>
              <w:right w:val="nil"/>
            </w:tcBorders>
            <w:shd w:val="clear" w:color="auto" w:fill="auto"/>
            <w:vAlign w:val="center"/>
          </w:tcPr>
          <w:p w14:paraId="378C99E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27F80FC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7282F4C0"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24F45C5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4D865EE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36F47939"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1.48</w:t>
            </w:r>
          </w:p>
        </w:tc>
      </w:tr>
      <w:tr w:rsidR="00FC17FE" w14:paraId="1FB5A104" w14:textId="77777777" w:rsidTr="0010716A">
        <w:trPr>
          <w:trHeight w:val="300"/>
        </w:trPr>
        <w:tc>
          <w:tcPr>
            <w:tcW w:w="1025" w:type="dxa"/>
            <w:tcBorders>
              <w:top w:val="nil"/>
              <w:left w:val="nil"/>
              <w:bottom w:val="nil"/>
              <w:right w:val="nil"/>
            </w:tcBorders>
            <w:shd w:val="clear" w:color="auto" w:fill="auto"/>
            <w:vAlign w:val="center"/>
          </w:tcPr>
          <w:p w14:paraId="07F32DF3"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1736824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213147D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7A9EFA9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3FFF9499"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4AF4783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1.50</w:t>
            </w:r>
          </w:p>
        </w:tc>
      </w:tr>
      <w:tr w:rsidR="00FC17FE" w14:paraId="171FC71B" w14:textId="77777777" w:rsidTr="0010716A">
        <w:trPr>
          <w:trHeight w:val="300"/>
        </w:trPr>
        <w:tc>
          <w:tcPr>
            <w:tcW w:w="1025" w:type="dxa"/>
            <w:tcBorders>
              <w:top w:val="nil"/>
              <w:left w:val="nil"/>
              <w:bottom w:val="nil"/>
              <w:right w:val="nil"/>
            </w:tcBorders>
            <w:shd w:val="clear" w:color="auto" w:fill="auto"/>
            <w:vAlign w:val="center"/>
          </w:tcPr>
          <w:p w14:paraId="15EEDCA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079420C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58BB3768"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21496FF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19583E4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695904F3"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1.53</w:t>
            </w:r>
          </w:p>
        </w:tc>
      </w:tr>
      <w:tr w:rsidR="00FC17FE" w14:paraId="0A9AA27E" w14:textId="77777777" w:rsidTr="0010716A">
        <w:trPr>
          <w:trHeight w:val="300"/>
        </w:trPr>
        <w:tc>
          <w:tcPr>
            <w:tcW w:w="1025" w:type="dxa"/>
            <w:tcBorders>
              <w:top w:val="nil"/>
              <w:left w:val="nil"/>
              <w:bottom w:val="nil"/>
              <w:right w:val="nil"/>
            </w:tcBorders>
            <w:shd w:val="clear" w:color="auto" w:fill="auto"/>
            <w:vAlign w:val="center"/>
          </w:tcPr>
          <w:p w14:paraId="39260EB5"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040EFC91"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4DFBECB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54B5F2F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6337B610"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6B508210"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1.55</w:t>
            </w:r>
          </w:p>
        </w:tc>
      </w:tr>
      <w:tr w:rsidR="00FC17FE" w14:paraId="46522466" w14:textId="77777777" w:rsidTr="0010716A">
        <w:trPr>
          <w:trHeight w:val="300"/>
        </w:trPr>
        <w:tc>
          <w:tcPr>
            <w:tcW w:w="1025" w:type="dxa"/>
            <w:tcBorders>
              <w:top w:val="nil"/>
              <w:left w:val="nil"/>
              <w:bottom w:val="nil"/>
              <w:right w:val="nil"/>
            </w:tcBorders>
            <w:shd w:val="clear" w:color="auto" w:fill="auto"/>
            <w:vAlign w:val="center"/>
          </w:tcPr>
          <w:p w14:paraId="695866D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7F6ECA67"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5857D25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3C2E5137"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57EE887D"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74F7179F"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1.57</w:t>
            </w:r>
          </w:p>
        </w:tc>
      </w:tr>
      <w:tr w:rsidR="00FC17FE" w14:paraId="243662B1" w14:textId="77777777" w:rsidTr="0010716A">
        <w:trPr>
          <w:trHeight w:val="300"/>
        </w:trPr>
        <w:tc>
          <w:tcPr>
            <w:tcW w:w="1025" w:type="dxa"/>
            <w:tcBorders>
              <w:top w:val="nil"/>
              <w:left w:val="nil"/>
              <w:bottom w:val="single" w:sz="4" w:space="0" w:color="auto"/>
              <w:right w:val="nil"/>
            </w:tcBorders>
            <w:shd w:val="clear" w:color="auto" w:fill="auto"/>
            <w:vAlign w:val="center"/>
          </w:tcPr>
          <w:p w14:paraId="584B3DC9"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598E34F7"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3F92C59E"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7CB408B9"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21BFA89B"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50B3FE7A" w14:textId="77777777" w:rsidR="00F003ED" w:rsidRPr="00F003ED" w:rsidRDefault="00B158D6"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1.59</w:t>
            </w:r>
          </w:p>
        </w:tc>
      </w:tr>
    </w:tbl>
    <w:p w14:paraId="5574E802" w14:textId="77777777" w:rsidR="00303648" w:rsidRDefault="00B158D6" w:rsidP="000A1ADE">
      <w:pPr>
        <w:spacing w:before="263" w:after="125" w:line="245" w:lineRule="exact"/>
        <w:textAlignment w:val="baseline"/>
        <w:rPr>
          <w:rFonts w:ascii="Calibri" w:eastAsia="Calibri" w:hAnsi="Calibri"/>
          <w:b/>
          <w:color w:val="000000"/>
          <w:sz w:val="24"/>
        </w:rPr>
      </w:pPr>
      <w:r>
        <w:rPr>
          <w:rFonts w:ascii="Calibri" w:eastAsia="Calibri" w:hAnsi="Calibri"/>
          <w:b/>
          <w:color w:val="000000"/>
          <w:sz w:val="24"/>
        </w:rPr>
        <w:tab/>
      </w:r>
    </w:p>
    <w:p w14:paraId="00F5680D" w14:textId="77777777" w:rsidR="003730F2" w:rsidRDefault="003730F2" w:rsidP="000A1ADE">
      <w:pPr>
        <w:spacing w:before="263" w:after="125" w:line="245" w:lineRule="exact"/>
        <w:textAlignment w:val="baseline"/>
        <w:rPr>
          <w:rFonts w:ascii="Calibri" w:eastAsia="Calibri" w:hAnsi="Calibri"/>
          <w:b/>
          <w:color w:val="000000"/>
          <w:sz w:val="24"/>
        </w:rPr>
      </w:pPr>
    </w:p>
    <w:p w14:paraId="61A56D99" w14:textId="77777777" w:rsidR="003730F2" w:rsidRDefault="003730F2" w:rsidP="000A1ADE">
      <w:pPr>
        <w:spacing w:before="263" w:after="125" w:line="245" w:lineRule="exact"/>
        <w:textAlignment w:val="baseline"/>
        <w:rPr>
          <w:rFonts w:ascii="Calibri" w:eastAsia="Calibri" w:hAnsi="Calibri"/>
          <w:b/>
          <w:color w:val="000000"/>
          <w:sz w:val="24"/>
        </w:rPr>
      </w:pPr>
    </w:p>
    <w:p w14:paraId="226A6D3D" w14:textId="77777777" w:rsidR="00F003ED" w:rsidRDefault="00F003ED" w:rsidP="000A1ADE">
      <w:pPr>
        <w:spacing w:before="263" w:after="125" w:line="245" w:lineRule="exact"/>
        <w:textAlignment w:val="baseline"/>
        <w:rPr>
          <w:rFonts w:ascii="Calibri" w:eastAsia="Calibri" w:hAnsi="Calibri"/>
          <w:b/>
          <w:color w:val="000000"/>
          <w:sz w:val="24"/>
        </w:rPr>
      </w:pPr>
    </w:p>
    <w:p w14:paraId="67ED7641" w14:textId="77777777" w:rsidR="00303648" w:rsidRPr="00303648" w:rsidRDefault="00B158D6" w:rsidP="00C53530">
      <w:pPr>
        <w:pStyle w:val="2"/>
      </w:pPr>
      <w:r w:rsidRPr="00303648">
        <w:t>6.4 Camel requirements</w:t>
      </w:r>
    </w:p>
    <w:p w14:paraId="1BDE8531" w14:textId="77777777" w:rsidR="00303648" w:rsidRPr="00703E9B" w:rsidRDefault="00B158D6" w:rsidP="00703E9B">
      <w:pPr>
        <w:pStyle w:val="NormalStandardspara"/>
      </w:pPr>
      <w:r w:rsidRPr="00703E9B">
        <w:rPr>
          <w:b/>
          <w:bCs/>
        </w:rPr>
        <w:lastRenderedPageBreak/>
        <w:t>6.4.1</w:t>
      </w:r>
      <w:r w:rsidRPr="00703E9B">
        <w:t xml:space="preserve"> Camels must not be sourced for export unless they have become conditioned to being handled</w:t>
      </w:r>
      <w:r w:rsidR="0065287A" w:rsidRPr="00703E9B">
        <w:t>,</w:t>
      </w:r>
      <w:r w:rsidRPr="00703E9B">
        <w:t xml:space="preserve"> and to eating and drinking from troughs for a minimum of 14 days.</w:t>
      </w:r>
    </w:p>
    <w:p w14:paraId="42A859A7" w14:textId="77777777" w:rsidR="00303648" w:rsidRPr="00703E9B" w:rsidRDefault="00B158D6" w:rsidP="00703E9B">
      <w:pPr>
        <w:pStyle w:val="NormalStandardspara"/>
      </w:pPr>
      <w:r w:rsidRPr="00703E9B">
        <w:rPr>
          <w:b/>
          <w:bCs/>
        </w:rPr>
        <w:t>6.4.2</w:t>
      </w:r>
      <w:r w:rsidRPr="00703E9B">
        <w:t xml:space="preserve"> Male camels that are more than 5 years of age and are in rut must not be exported in the period 1 May and 30 September (inclusive).</w:t>
      </w:r>
    </w:p>
    <w:p w14:paraId="4F8445FE" w14:textId="77777777" w:rsidR="00303648" w:rsidRPr="00703E9B" w:rsidRDefault="00B158D6" w:rsidP="00703E9B">
      <w:pPr>
        <w:pStyle w:val="NormalStandardspara"/>
      </w:pPr>
      <w:r w:rsidRPr="00703E9B">
        <w:rPr>
          <w:b/>
          <w:bCs/>
        </w:rPr>
        <w:t>6.4.3</w:t>
      </w:r>
      <w:r w:rsidRPr="00703E9B">
        <w:t xml:space="preserve"> Camels must not be sourced for export or exported unless they have been assessed by a competent stock handler against the camel body condition scoring in Table 28 and have a body condition score of 2 or more but less than 4 (on a scale of 1 to 5).</w:t>
      </w:r>
    </w:p>
    <w:p w14:paraId="207DF173" w14:textId="77777777" w:rsidR="00303648" w:rsidRPr="000A1ADE" w:rsidRDefault="00B158D6" w:rsidP="00E57C4E">
      <w:pPr>
        <w:pStyle w:val="3"/>
        <w:spacing w:after="120"/>
      </w:pPr>
      <w:r w:rsidRPr="000A1ADE">
        <w:rPr>
          <w:lang w:val="en-US"/>
        </w:rPr>
        <w:t>Table 28 Camel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121"/>
        <w:gridCol w:w="2436"/>
      </w:tblGrid>
      <w:tr w:rsidR="00FC17FE" w14:paraId="2A4A75C6" w14:textId="77777777" w:rsidTr="00893ED5">
        <w:trPr>
          <w:cantSplit/>
          <w:tblHeader/>
        </w:trPr>
        <w:tc>
          <w:tcPr>
            <w:tcW w:w="0" w:type="auto"/>
            <w:tcBorders>
              <w:top w:val="single" w:sz="4" w:space="0" w:color="auto"/>
              <w:bottom w:val="single" w:sz="4" w:space="0" w:color="auto"/>
            </w:tcBorders>
          </w:tcPr>
          <w:p w14:paraId="1AA489E5" w14:textId="77777777" w:rsidR="003730F2" w:rsidRPr="0070723A" w:rsidRDefault="00B158D6" w:rsidP="00893ED5">
            <w:pPr>
              <w:pStyle w:val="TableHeading"/>
              <w:rPr>
                <w:lang w:eastAsia="ja-JP"/>
              </w:rPr>
            </w:pPr>
            <w:r>
              <w:rPr>
                <w:lang w:eastAsia="ja-JP"/>
              </w:rPr>
              <w:t>S</w:t>
            </w:r>
            <w:r w:rsidRPr="0070723A">
              <w:rPr>
                <w:lang w:eastAsia="ja-JP"/>
              </w:rPr>
              <w:t>core</w:t>
            </w:r>
          </w:p>
        </w:tc>
        <w:tc>
          <w:tcPr>
            <w:tcW w:w="0" w:type="auto"/>
            <w:tcBorders>
              <w:top w:val="single" w:sz="4" w:space="0" w:color="auto"/>
              <w:bottom w:val="single" w:sz="4" w:space="0" w:color="auto"/>
            </w:tcBorders>
          </w:tcPr>
          <w:p w14:paraId="354AC3C0" w14:textId="77777777" w:rsidR="003730F2" w:rsidRPr="0070723A" w:rsidRDefault="00B158D6" w:rsidP="00893ED5">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10446103" w14:textId="77777777" w:rsidR="003730F2" w:rsidRPr="0070723A" w:rsidRDefault="00B158D6" w:rsidP="00893ED5">
            <w:pPr>
              <w:pStyle w:val="TableHeading"/>
              <w:rPr>
                <w:lang w:eastAsia="ja-JP"/>
              </w:rPr>
            </w:pPr>
            <w:r w:rsidRPr="0070723A">
              <w:rPr>
                <w:lang w:eastAsia="ja-JP"/>
              </w:rPr>
              <w:t>Illustration</w:t>
            </w:r>
          </w:p>
        </w:tc>
      </w:tr>
      <w:tr w:rsidR="00FC17FE" w14:paraId="326B5DBE" w14:textId="77777777" w:rsidTr="00893ED5">
        <w:trPr>
          <w:cantSplit/>
        </w:trPr>
        <w:tc>
          <w:tcPr>
            <w:tcW w:w="0" w:type="auto"/>
            <w:tcBorders>
              <w:top w:val="single" w:sz="4" w:space="0" w:color="auto"/>
            </w:tcBorders>
          </w:tcPr>
          <w:p w14:paraId="059503ED" w14:textId="77777777" w:rsidR="003730F2" w:rsidRPr="0070723A" w:rsidRDefault="00B158D6" w:rsidP="00893ED5">
            <w:pPr>
              <w:pStyle w:val="TableText"/>
              <w:rPr>
                <w:lang w:eastAsia="ja-JP"/>
              </w:rPr>
            </w:pPr>
            <w:r w:rsidRPr="0070723A">
              <w:rPr>
                <w:lang w:eastAsia="ja-JP"/>
              </w:rPr>
              <w:t>1</w:t>
            </w:r>
          </w:p>
        </w:tc>
        <w:tc>
          <w:tcPr>
            <w:tcW w:w="0" w:type="auto"/>
            <w:tcBorders>
              <w:top w:val="single" w:sz="4" w:space="0" w:color="auto"/>
            </w:tcBorders>
          </w:tcPr>
          <w:p w14:paraId="40C44A27" w14:textId="77777777" w:rsidR="003730F2" w:rsidRPr="0070723A" w:rsidRDefault="00B158D6" w:rsidP="00893ED5">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455D96B4" w14:textId="77777777" w:rsidR="003730F2" w:rsidRPr="0070723A" w:rsidRDefault="00B158D6" w:rsidP="00893ED5">
            <w:pPr>
              <w:pStyle w:val="TableText"/>
              <w:rPr>
                <w:lang w:eastAsia="ja-JP"/>
              </w:rPr>
            </w:pPr>
            <w:r w:rsidRPr="0070723A">
              <w:rPr>
                <w:noProof/>
                <w:lang w:eastAsia="en-AU"/>
              </w:rPr>
              <w:drawing>
                <wp:inline distT="0" distB="0" distL="0" distR="0" wp14:anchorId="2B825A32" wp14:editId="42CAF9F8">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5726" name=""/>
                          <pic:cNvPicPr/>
                        </pic:nvPicPr>
                        <pic:blipFill>
                          <a:blip r:embed="rId77"/>
                          <a:stretch>
                            <a:fillRect/>
                          </a:stretch>
                        </pic:blipFill>
                        <pic:spPr>
                          <a:xfrm>
                            <a:off x="0" y="0"/>
                            <a:ext cx="1327491" cy="976419"/>
                          </a:xfrm>
                          <a:prstGeom prst="rect">
                            <a:avLst/>
                          </a:prstGeom>
                        </pic:spPr>
                      </pic:pic>
                    </a:graphicData>
                  </a:graphic>
                </wp:inline>
              </w:drawing>
            </w:r>
          </w:p>
        </w:tc>
      </w:tr>
      <w:tr w:rsidR="00FC17FE" w14:paraId="176CDB7E" w14:textId="77777777" w:rsidTr="00893ED5">
        <w:trPr>
          <w:cantSplit/>
        </w:trPr>
        <w:tc>
          <w:tcPr>
            <w:tcW w:w="0" w:type="auto"/>
            <w:shd w:val="clear" w:color="auto" w:fill="auto"/>
          </w:tcPr>
          <w:p w14:paraId="5BF82082" w14:textId="77777777" w:rsidR="003730F2" w:rsidRPr="0070723A" w:rsidRDefault="00B158D6" w:rsidP="00893ED5">
            <w:pPr>
              <w:pStyle w:val="TableText"/>
              <w:rPr>
                <w:lang w:eastAsia="ja-JP"/>
              </w:rPr>
            </w:pPr>
            <w:r w:rsidRPr="0070723A">
              <w:rPr>
                <w:lang w:eastAsia="ja-JP"/>
              </w:rPr>
              <w:t>2</w:t>
            </w:r>
          </w:p>
        </w:tc>
        <w:tc>
          <w:tcPr>
            <w:tcW w:w="0" w:type="auto"/>
            <w:shd w:val="clear" w:color="auto" w:fill="auto"/>
          </w:tcPr>
          <w:p w14:paraId="5903F6F0" w14:textId="77777777" w:rsidR="003730F2" w:rsidRPr="0070723A" w:rsidRDefault="00B158D6" w:rsidP="00893ED5">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08253B9E" w14:textId="77777777" w:rsidR="003730F2" w:rsidRPr="0070723A" w:rsidRDefault="00B158D6" w:rsidP="00893ED5">
            <w:pPr>
              <w:pStyle w:val="TableText"/>
              <w:rPr>
                <w:lang w:eastAsia="ja-JP"/>
              </w:rPr>
            </w:pPr>
            <w:r w:rsidRPr="0070723A">
              <w:rPr>
                <w:noProof/>
                <w:lang w:eastAsia="en-AU"/>
              </w:rPr>
              <w:drawing>
                <wp:inline distT="0" distB="0" distL="0" distR="0" wp14:anchorId="7FE475B5" wp14:editId="7A84A00E">
                  <wp:extent cx="1309421" cy="1041844"/>
                  <wp:effectExtent l="0" t="0" r="5080" b="6350"/>
                  <wp:docPr id="26" name="Picture 26"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565" name=""/>
                          <pic:cNvPicPr/>
                        </pic:nvPicPr>
                        <pic:blipFill>
                          <a:blip r:embed="rId78"/>
                          <a:stretch>
                            <a:fillRect/>
                          </a:stretch>
                        </pic:blipFill>
                        <pic:spPr>
                          <a:xfrm>
                            <a:off x="0" y="0"/>
                            <a:ext cx="1319208" cy="1049631"/>
                          </a:xfrm>
                          <a:prstGeom prst="rect">
                            <a:avLst/>
                          </a:prstGeom>
                        </pic:spPr>
                      </pic:pic>
                    </a:graphicData>
                  </a:graphic>
                </wp:inline>
              </w:drawing>
            </w:r>
          </w:p>
        </w:tc>
      </w:tr>
      <w:tr w:rsidR="00FC17FE" w14:paraId="772F8AC4" w14:textId="77777777" w:rsidTr="00893ED5">
        <w:trPr>
          <w:cantSplit/>
        </w:trPr>
        <w:tc>
          <w:tcPr>
            <w:tcW w:w="0" w:type="auto"/>
          </w:tcPr>
          <w:p w14:paraId="462D2200" w14:textId="77777777" w:rsidR="003730F2" w:rsidRPr="0070723A" w:rsidRDefault="00B158D6" w:rsidP="00893ED5">
            <w:pPr>
              <w:pStyle w:val="TableText"/>
              <w:rPr>
                <w:lang w:eastAsia="ja-JP"/>
              </w:rPr>
            </w:pPr>
            <w:r w:rsidRPr="0070723A">
              <w:rPr>
                <w:lang w:eastAsia="ja-JP"/>
              </w:rPr>
              <w:lastRenderedPageBreak/>
              <w:t>3</w:t>
            </w:r>
          </w:p>
        </w:tc>
        <w:tc>
          <w:tcPr>
            <w:tcW w:w="0" w:type="auto"/>
          </w:tcPr>
          <w:p w14:paraId="4C7E40CD" w14:textId="77777777" w:rsidR="003730F2" w:rsidRPr="0070723A" w:rsidRDefault="00B158D6" w:rsidP="00893ED5">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2288DA68" w14:textId="77777777" w:rsidR="003730F2" w:rsidRPr="0070723A" w:rsidRDefault="00B158D6" w:rsidP="00893ED5">
            <w:pPr>
              <w:pStyle w:val="TableText"/>
              <w:rPr>
                <w:lang w:eastAsia="ja-JP"/>
              </w:rPr>
            </w:pPr>
            <w:r w:rsidRPr="0070723A">
              <w:rPr>
                <w:noProof/>
                <w:lang w:eastAsia="en-AU"/>
              </w:rPr>
              <w:drawing>
                <wp:inline distT="0" distB="0" distL="0" distR="0" wp14:anchorId="4CFD2A4D" wp14:editId="274CB77F">
                  <wp:extent cx="1353312" cy="967428"/>
                  <wp:effectExtent l="0" t="0" r="0" b="4445"/>
                  <wp:docPr id="27" name="Picture 27"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662" name=""/>
                          <pic:cNvPicPr/>
                        </pic:nvPicPr>
                        <pic:blipFill>
                          <a:blip r:embed="rId79"/>
                          <a:stretch>
                            <a:fillRect/>
                          </a:stretch>
                        </pic:blipFill>
                        <pic:spPr>
                          <a:xfrm>
                            <a:off x="0" y="0"/>
                            <a:ext cx="1369964" cy="979332"/>
                          </a:xfrm>
                          <a:prstGeom prst="rect">
                            <a:avLst/>
                          </a:prstGeom>
                        </pic:spPr>
                      </pic:pic>
                    </a:graphicData>
                  </a:graphic>
                </wp:inline>
              </w:drawing>
            </w:r>
          </w:p>
        </w:tc>
      </w:tr>
      <w:tr w:rsidR="00FC17FE" w14:paraId="0C46ECBA" w14:textId="77777777" w:rsidTr="00893ED5">
        <w:trPr>
          <w:cantSplit/>
        </w:trPr>
        <w:tc>
          <w:tcPr>
            <w:tcW w:w="0" w:type="auto"/>
            <w:shd w:val="clear" w:color="auto" w:fill="auto"/>
          </w:tcPr>
          <w:p w14:paraId="75EB69E0" w14:textId="77777777" w:rsidR="003730F2" w:rsidRPr="0070723A" w:rsidRDefault="00B158D6" w:rsidP="00893ED5">
            <w:pPr>
              <w:pStyle w:val="TableText"/>
              <w:rPr>
                <w:lang w:eastAsia="ja-JP"/>
              </w:rPr>
            </w:pPr>
            <w:r w:rsidRPr="0070723A">
              <w:rPr>
                <w:lang w:eastAsia="ja-JP"/>
              </w:rPr>
              <w:t>4</w:t>
            </w:r>
          </w:p>
        </w:tc>
        <w:tc>
          <w:tcPr>
            <w:tcW w:w="0" w:type="auto"/>
            <w:shd w:val="clear" w:color="auto" w:fill="auto"/>
          </w:tcPr>
          <w:p w14:paraId="6349AD22" w14:textId="77777777" w:rsidR="003730F2" w:rsidRPr="0070723A" w:rsidRDefault="00B158D6" w:rsidP="00893ED5">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1C83EDCF" w14:textId="77777777" w:rsidR="003730F2" w:rsidRPr="0070723A" w:rsidRDefault="00B158D6" w:rsidP="00893ED5">
            <w:pPr>
              <w:pStyle w:val="TableText"/>
              <w:rPr>
                <w:lang w:eastAsia="ja-JP"/>
              </w:rPr>
            </w:pPr>
            <w:r w:rsidRPr="0070723A">
              <w:rPr>
                <w:noProof/>
                <w:lang w:eastAsia="en-AU"/>
              </w:rPr>
              <w:drawing>
                <wp:inline distT="0" distB="0" distL="0" distR="0" wp14:anchorId="45284FB7" wp14:editId="3686EB62">
                  <wp:extent cx="1324052" cy="987700"/>
                  <wp:effectExtent l="0" t="0" r="0" b="3175"/>
                  <wp:docPr id="28" name="Picture 2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8582" name=""/>
                          <pic:cNvPicPr/>
                        </pic:nvPicPr>
                        <pic:blipFill>
                          <a:blip r:embed="rId80"/>
                          <a:stretch>
                            <a:fillRect/>
                          </a:stretch>
                        </pic:blipFill>
                        <pic:spPr>
                          <a:xfrm>
                            <a:off x="0" y="0"/>
                            <a:ext cx="1342553" cy="1001501"/>
                          </a:xfrm>
                          <a:prstGeom prst="rect">
                            <a:avLst/>
                          </a:prstGeom>
                        </pic:spPr>
                      </pic:pic>
                    </a:graphicData>
                  </a:graphic>
                </wp:inline>
              </w:drawing>
            </w:r>
          </w:p>
        </w:tc>
      </w:tr>
      <w:tr w:rsidR="00FC17FE" w14:paraId="4171CC25" w14:textId="77777777" w:rsidTr="00893ED5">
        <w:trPr>
          <w:cantSplit/>
        </w:trPr>
        <w:tc>
          <w:tcPr>
            <w:tcW w:w="0" w:type="auto"/>
          </w:tcPr>
          <w:p w14:paraId="17F45CD6" w14:textId="77777777" w:rsidR="003730F2" w:rsidRPr="0070723A" w:rsidRDefault="00B158D6" w:rsidP="00893ED5">
            <w:pPr>
              <w:pStyle w:val="TableText"/>
              <w:rPr>
                <w:lang w:eastAsia="ja-JP"/>
              </w:rPr>
            </w:pPr>
            <w:r w:rsidRPr="0070723A">
              <w:rPr>
                <w:lang w:eastAsia="ja-JP"/>
              </w:rPr>
              <w:t>5</w:t>
            </w:r>
          </w:p>
        </w:tc>
        <w:tc>
          <w:tcPr>
            <w:tcW w:w="0" w:type="auto"/>
          </w:tcPr>
          <w:p w14:paraId="149A393D" w14:textId="77777777" w:rsidR="003730F2" w:rsidRPr="0070723A" w:rsidRDefault="00B158D6" w:rsidP="00893ED5">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w:t>
            </w:r>
            <w:r w:rsidR="0031291D">
              <w:rPr>
                <w:lang w:eastAsia="ja-JP"/>
              </w:rPr>
              <w:t xml:space="preserve"> and</w:t>
            </w:r>
            <w:r w:rsidRPr="00D134A3">
              <w:rPr>
                <w:lang w:eastAsia="ja-JP"/>
              </w:rPr>
              <w:t xml:space="preserve"> hollow of flank not visible</w:t>
            </w:r>
            <w:r>
              <w:rPr>
                <w:lang w:eastAsia="ja-JP"/>
              </w:rPr>
              <w:t>.</w:t>
            </w:r>
          </w:p>
        </w:tc>
        <w:tc>
          <w:tcPr>
            <w:tcW w:w="0" w:type="auto"/>
            <w:shd w:val="clear" w:color="auto" w:fill="auto"/>
            <w:vAlign w:val="bottom"/>
          </w:tcPr>
          <w:p w14:paraId="7B92952D" w14:textId="77777777" w:rsidR="003730F2" w:rsidRPr="0070723A" w:rsidRDefault="00B158D6" w:rsidP="00893ED5">
            <w:pPr>
              <w:pStyle w:val="TableText"/>
              <w:rPr>
                <w:lang w:eastAsia="ja-JP"/>
              </w:rPr>
            </w:pPr>
            <w:r w:rsidRPr="0070723A">
              <w:rPr>
                <w:noProof/>
                <w:lang w:eastAsia="en-AU"/>
              </w:rPr>
              <w:drawing>
                <wp:inline distT="0" distB="0" distL="0" distR="0" wp14:anchorId="7100E883" wp14:editId="4AE4E898">
                  <wp:extent cx="1404519" cy="943414"/>
                  <wp:effectExtent l="0" t="0" r="5715" b="9525"/>
                  <wp:docPr id="29" name="Picture 29"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51273" name=""/>
                          <pic:cNvPicPr/>
                        </pic:nvPicPr>
                        <pic:blipFill>
                          <a:blip r:embed="rId81"/>
                          <a:stretch>
                            <a:fillRect/>
                          </a:stretch>
                        </pic:blipFill>
                        <pic:spPr>
                          <a:xfrm>
                            <a:off x="0" y="0"/>
                            <a:ext cx="1419911" cy="953753"/>
                          </a:xfrm>
                          <a:prstGeom prst="rect">
                            <a:avLst/>
                          </a:prstGeom>
                        </pic:spPr>
                      </pic:pic>
                    </a:graphicData>
                  </a:graphic>
                </wp:inline>
              </w:drawing>
            </w:r>
          </w:p>
        </w:tc>
      </w:tr>
    </w:tbl>
    <w:p w14:paraId="45B17764" w14:textId="77777777" w:rsidR="00303648" w:rsidRDefault="00B158D6" w:rsidP="003730F2">
      <w:pPr>
        <w:pStyle w:val="FigureTableNoteSource"/>
      </w:pPr>
      <w:r>
        <w:t>Source: The Central Australian Camel Industry Assoc. Inc.</w:t>
      </w:r>
    </w:p>
    <w:p w14:paraId="443E09E6" w14:textId="77777777" w:rsidR="00303648" w:rsidRPr="000A1ADE" w:rsidRDefault="00B158D6" w:rsidP="00D97755">
      <w:pPr>
        <w:spacing w:before="196" w:line="297" w:lineRule="exact"/>
        <w:ind w:right="144"/>
        <w:textAlignment w:val="baseline"/>
        <w:rPr>
          <w:rFonts w:eastAsia="Cambria"/>
          <w:b/>
          <w:color w:val="000000"/>
        </w:rPr>
      </w:pPr>
      <w:r w:rsidRPr="000A1ADE">
        <w:rPr>
          <w:rFonts w:eastAsia="Cambria"/>
          <w:b/>
          <w:color w:val="000000"/>
          <w:lang w:val="en-US"/>
        </w:rPr>
        <w:t xml:space="preserve">6.4.4 </w:t>
      </w:r>
      <w:r w:rsidRPr="000A1ADE">
        <w:rPr>
          <w:rFonts w:eastAsia="Cambria"/>
          <w:color w:val="000000"/>
          <w:lang w:val="en-US"/>
        </w:rPr>
        <w:t>Female camels sourced for export as feeder or slaughter animals must be 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p w14:paraId="1B0E9CD7" w14:textId="77777777" w:rsidR="00303648" w:rsidRPr="000A1ADE" w:rsidRDefault="00B158D6" w:rsidP="00D97755">
      <w:pPr>
        <w:spacing w:before="260" w:line="235" w:lineRule="exact"/>
        <w:textAlignment w:val="baseline"/>
        <w:rPr>
          <w:rFonts w:eastAsia="Cambria"/>
          <w:b/>
          <w:color w:val="000000"/>
        </w:rPr>
      </w:pPr>
      <w:r w:rsidRPr="000A1ADE">
        <w:rPr>
          <w:rFonts w:eastAsia="Cambria"/>
          <w:b/>
          <w:color w:val="000000"/>
          <w:lang w:val="en-US"/>
        </w:rPr>
        <w:lastRenderedPageBreak/>
        <w:t xml:space="preserve">6.4.5 </w:t>
      </w:r>
      <w:r w:rsidRPr="000A1ADE">
        <w:rPr>
          <w:rFonts w:eastAsia="Cambria"/>
          <w:color w:val="000000"/>
          <w:lang w:val="en-US"/>
        </w:rPr>
        <w:t>Female camels sourced for export as breeder animals must:</w:t>
      </w:r>
    </w:p>
    <w:p w14:paraId="1AA3A73E" w14:textId="77777777" w:rsidR="00303648" w:rsidRPr="000A1ADE" w:rsidRDefault="00B158D6" w:rsidP="00D97755">
      <w:pPr>
        <w:pStyle w:val="ListNumber"/>
        <w:numPr>
          <w:ilvl w:val="0"/>
          <w:numId w:val="188"/>
        </w:numPr>
      </w:pPr>
      <w:r w:rsidRPr="00D97755">
        <w:rPr>
          <w:lang w:val="en-US"/>
        </w:rPr>
        <w:t>be pregnancy tested using ultrasound foetal measurement by a registered veterinarian with demonstrable current experience in camelid pregnancy diagnosis;</w:t>
      </w:r>
    </w:p>
    <w:p w14:paraId="1353C5C6" w14:textId="77777777" w:rsidR="00303648" w:rsidRPr="000A1ADE" w:rsidRDefault="00B158D6" w:rsidP="005F0A77">
      <w:pPr>
        <w:pStyle w:val="ListNumber"/>
        <w:numPr>
          <w:ilvl w:val="0"/>
          <w:numId w:val="97"/>
        </w:numPr>
      </w:pPr>
      <w:r w:rsidRPr="000A1ADE">
        <w:rPr>
          <w:lang w:val="en-US"/>
        </w:rPr>
        <w:t>be certified in writing by the testing veterinarian as either not detectably pregnant or pregnant and</w:t>
      </w:r>
      <w:r w:rsidR="0065287A">
        <w:rPr>
          <w:lang w:val="en-US"/>
        </w:rPr>
        <w:t>,</w:t>
      </w:r>
      <w:r w:rsidRPr="000A1ADE">
        <w:rPr>
          <w:lang w:val="en-US"/>
        </w:rPr>
        <w:t xml:space="preserve"> if pregnant</w:t>
      </w:r>
      <w:r w:rsidR="0065287A">
        <w:rPr>
          <w:lang w:val="en-US"/>
        </w:rPr>
        <w:t>,</w:t>
      </w:r>
      <w:r w:rsidRPr="000A1ADE">
        <w:rPr>
          <w:lang w:val="en-US"/>
        </w:rPr>
        <w:t xml:space="preserve">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camels, from the date of the procedure; and</w:t>
      </w:r>
    </w:p>
    <w:p w14:paraId="0FD70504" w14:textId="77777777" w:rsidR="00303648" w:rsidRPr="000A1ADE" w:rsidRDefault="00B158D6" w:rsidP="005F0A77">
      <w:pPr>
        <w:pStyle w:val="ListNumber"/>
        <w:numPr>
          <w:ilvl w:val="0"/>
          <w:numId w:val="97"/>
        </w:numPr>
      </w:pPr>
      <w:r w:rsidRPr="000A1ADE">
        <w:rPr>
          <w:lang w:val="en-US"/>
        </w:rPr>
        <w:t xml:space="preserve">be no more than 250 days pregnant at the scheduled date of export, unless otherwise provided in a </w:t>
      </w:r>
      <w:r w:rsidRPr="000A1ADE">
        <w:rPr>
          <w:i/>
          <w:lang w:val="en-US"/>
        </w:rPr>
        <w:t xml:space="preserve">last third of pregnancy management plan </w:t>
      </w:r>
      <w:r w:rsidRPr="000A1ADE">
        <w:rPr>
          <w:lang w:val="en-US"/>
        </w:rPr>
        <w:t>approved in writing by the department.</w:t>
      </w:r>
    </w:p>
    <w:p w14:paraId="46E813E3" w14:textId="77777777" w:rsidR="000A1ADE" w:rsidRDefault="00B158D6" w:rsidP="00D97755">
      <w:pPr>
        <w:spacing w:before="116" w:line="297" w:lineRule="exact"/>
        <w:ind w:right="-6"/>
        <w:textAlignment w:val="baseline"/>
        <w:rPr>
          <w:rFonts w:eastAsia="Cambria"/>
          <w:b/>
          <w:color w:val="000000"/>
        </w:rPr>
      </w:pPr>
      <w:r w:rsidRPr="000A1ADE">
        <w:rPr>
          <w:rFonts w:eastAsia="Cambria"/>
          <w:b/>
          <w:color w:val="000000"/>
          <w:lang w:val="en-US"/>
        </w:rPr>
        <w:t xml:space="preserve">6.4.6 </w:t>
      </w:r>
      <w:r w:rsidRPr="000A1ADE">
        <w:rPr>
          <w:rFonts w:eastAsia="Cambria"/>
          <w:color w:val="000000"/>
          <w:lang w:val="en-US"/>
        </w:rPr>
        <w:t>Camels sourced for export must meet transport and shipping height requirements of the intended transport, meaning that camels standing normally do not touch any overhead structures.</w:t>
      </w:r>
    </w:p>
    <w:p w14:paraId="504FD676" w14:textId="77777777" w:rsidR="000A1ADE" w:rsidRDefault="00B158D6" w:rsidP="00D97755">
      <w:pPr>
        <w:spacing w:before="116" w:line="297" w:lineRule="exact"/>
        <w:ind w:right="-6"/>
        <w:textAlignment w:val="baseline"/>
        <w:rPr>
          <w:rFonts w:eastAsia="Cambria"/>
          <w:b/>
          <w:color w:val="000000"/>
        </w:rPr>
      </w:pPr>
      <w:r w:rsidRPr="000A1ADE">
        <w:rPr>
          <w:rFonts w:eastAsia="Cambria"/>
          <w:b/>
          <w:color w:val="000000"/>
          <w:lang w:val="en-US"/>
        </w:rPr>
        <w:t xml:space="preserve">6.4.7 </w:t>
      </w:r>
      <w:r w:rsidRPr="000A1ADE">
        <w:rPr>
          <w:rFonts w:eastAsia="Cambria"/>
          <w:color w:val="000000"/>
          <w:lang w:val="en-US"/>
        </w:rPr>
        <w:t>Trained camels must be penned individually for air transport. Wild-caught camels are best transported in groups in pens such as cattle pens. Use of cattle pens must be limited to camels under 300kg liveweight.</w:t>
      </w:r>
    </w:p>
    <w:p w14:paraId="21E35565" w14:textId="77777777" w:rsidR="00303648" w:rsidRPr="000A1ADE" w:rsidRDefault="00B158D6" w:rsidP="00D97755">
      <w:pPr>
        <w:spacing w:before="116" w:line="297" w:lineRule="exact"/>
        <w:ind w:right="-6"/>
        <w:textAlignment w:val="baseline"/>
        <w:rPr>
          <w:rFonts w:eastAsia="Cambria"/>
          <w:b/>
          <w:color w:val="000000"/>
        </w:rPr>
      </w:pPr>
      <w:r w:rsidRPr="000A1ADE">
        <w:rPr>
          <w:rFonts w:eastAsia="Cambria"/>
          <w:b/>
          <w:color w:val="000000"/>
          <w:lang w:val="en-US"/>
        </w:rPr>
        <w:t xml:space="preserve">6.4.8 </w:t>
      </w:r>
      <w:r w:rsidRPr="000A1ADE">
        <w:rPr>
          <w:rFonts w:eastAsia="Cambria"/>
          <w:color w:val="000000"/>
          <w:lang w:val="en-US"/>
        </w:rPr>
        <w:t xml:space="preserve">Camels over 300kg must not be sourced for export or exported unless otherwise provided in a </w:t>
      </w:r>
      <w:r w:rsidRPr="000A1ADE">
        <w:rPr>
          <w:rFonts w:eastAsia="Cambria"/>
          <w:i/>
          <w:color w:val="000000"/>
          <w:lang w:val="en-US"/>
        </w:rPr>
        <w:t xml:space="preserve">camels over 300kg management plan </w:t>
      </w:r>
      <w:r w:rsidRPr="000A1ADE">
        <w:rPr>
          <w:rFonts w:eastAsia="Cambria"/>
          <w:color w:val="000000"/>
          <w:lang w:val="en-US"/>
        </w:rPr>
        <w:t>approved in writing by the department.</w:t>
      </w:r>
    </w:p>
    <w:p w14:paraId="294FC614" w14:textId="77777777" w:rsidR="00B9702E" w:rsidRDefault="00B9702E" w:rsidP="00C53530">
      <w:pPr>
        <w:pStyle w:val="2"/>
        <w:rPr>
          <w:w w:val="95"/>
        </w:rPr>
      </w:pPr>
    </w:p>
    <w:p w14:paraId="746EC48E" w14:textId="77777777" w:rsidR="00303648" w:rsidRPr="00247FC3" w:rsidRDefault="00B158D6" w:rsidP="00C53530">
      <w:pPr>
        <w:pStyle w:val="2"/>
        <w:rPr>
          <w:w w:val="95"/>
        </w:rPr>
      </w:pPr>
      <w:r w:rsidRPr="00247FC3">
        <w:rPr>
          <w:w w:val="95"/>
        </w:rPr>
        <w:lastRenderedPageBreak/>
        <w:t>6.5 Cattle requirements</w:t>
      </w:r>
    </w:p>
    <w:p w14:paraId="58776CE0" w14:textId="77777777" w:rsidR="00303648" w:rsidRPr="000A1ADE" w:rsidRDefault="00B158D6" w:rsidP="007D407F">
      <w:pPr>
        <w:spacing w:line="287" w:lineRule="exact"/>
        <w:ind w:right="576"/>
        <w:textAlignment w:val="baseline"/>
        <w:rPr>
          <w:rFonts w:eastAsia="Cambria"/>
          <w:b/>
          <w:color w:val="000000"/>
        </w:rPr>
      </w:pPr>
      <w:r w:rsidRPr="000A1ADE">
        <w:rPr>
          <w:rFonts w:eastAsia="Cambria"/>
          <w:b/>
          <w:color w:val="000000"/>
          <w:lang w:val="en-US"/>
        </w:rPr>
        <w:t xml:space="preserve">6.5.1 </w:t>
      </w:r>
      <w:r w:rsidRPr="000A1ADE">
        <w:rPr>
          <w:rFonts w:eastAsia="Cambria"/>
          <w:color w:val="000000"/>
          <w:lang w:val="en-US"/>
        </w:rPr>
        <w:t>Cattle must have been weaned at least 14 days prior to sourcing for export, unless the exporter has approval under Standard 6.1.17 to export livestock with young at foot.</w:t>
      </w:r>
    </w:p>
    <w:p w14:paraId="7898BFCA" w14:textId="77777777" w:rsidR="00303648" w:rsidRPr="000A1ADE" w:rsidRDefault="00B158D6" w:rsidP="007D407F">
      <w:pPr>
        <w:spacing w:before="203" w:line="297" w:lineRule="exact"/>
        <w:ind w:right="144"/>
        <w:textAlignment w:val="baseline"/>
        <w:rPr>
          <w:rFonts w:eastAsia="Cambria"/>
          <w:b/>
          <w:color w:val="000000"/>
          <w:spacing w:val="-1"/>
        </w:rPr>
      </w:pPr>
      <w:r w:rsidRPr="000A1ADE">
        <w:rPr>
          <w:rFonts w:eastAsia="Cambria"/>
          <w:b/>
          <w:color w:val="000000"/>
          <w:spacing w:val="-1"/>
          <w:lang w:val="en-US"/>
        </w:rPr>
        <w:t xml:space="preserve">6.5.2 </w:t>
      </w:r>
      <w:r w:rsidRPr="000A1ADE">
        <w:rPr>
          <w:rFonts w:eastAsia="Cambria"/>
          <w:color w:val="000000"/>
          <w:spacing w:val="-1"/>
          <w:lang w:val="en-US"/>
        </w:rPr>
        <w:t>Cattle sourced for export must have an individual liveweight of between 150kg and 650kg (inclusive). Animals outside these weights must not be sourced for export or exported, unless:</w:t>
      </w:r>
    </w:p>
    <w:p w14:paraId="1702903C" w14:textId="77777777" w:rsidR="00303648" w:rsidRPr="000A1ADE" w:rsidRDefault="00B158D6" w:rsidP="0031291D">
      <w:pPr>
        <w:pStyle w:val="ListNumber"/>
        <w:numPr>
          <w:ilvl w:val="0"/>
          <w:numId w:val="136"/>
        </w:numPr>
      </w:pPr>
      <w:r w:rsidRPr="004824B4">
        <w:rPr>
          <w:lang w:val="en-US"/>
        </w:rPr>
        <w:t>for cattle less than 150kg, the exporter has approval under Standard 6.1.20 to export miniature or light weight breed livestock; or</w:t>
      </w:r>
    </w:p>
    <w:p w14:paraId="58641E58" w14:textId="77777777" w:rsidR="00303648" w:rsidRPr="000A1ADE" w:rsidRDefault="00B158D6" w:rsidP="00D83EE8">
      <w:pPr>
        <w:pStyle w:val="ListNumber"/>
        <w:numPr>
          <w:ilvl w:val="0"/>
          <w:numId w:val="130"/>
        </w:numPr>
      </w:pPr>
      <w:r w:rsidRPr="000A1ADE">
        <w:rPr>
          <w:lang w:val="en-US"/>
        </w:rPr>
        <w:t xml:space="preserve">for cattle more than 650kg, otherwise provided in a </w:t>
      </w:r>
      <w:r w:rsidRPr="000A1ADE">
        <w:rPr>
          <w:i/>
          <w:lang w:val="en-US"/>
        </w:rPr>
        <w:t xml:space="preserve">heavy cattle management plan </w:t>
      </w:r>
      <w:r w:rsidRPr="000A1ADE">
        <w:rPr>
          <w:lang w:val="en-US"/>
        </w:rPr>
        <w:t>approved in writing by the department.</w:t>
      </w:r>
    </w:p>
    <w:p w14:paraId="13ECF9ED" w14:textId="77777777" w:rsidR="00303648" w:rsidRPr="000A1ADE" w:rsidRDefault="00B158D6" w:rsidP="007D407F">
      <w:pPr>
        <w:spacing w:before="122" w:line="297" w:lineRule="exact"/>
        <w:ind w:right="360"/>
        <w:textAlignment w:val="baseline"/>
        <w:rPr>
          <w:rFonts w:eastAsia="Cambria"/>
          <w:b/>
          <w:color w:val="000000"/>
          <w:spacing w:val="-1"/>
        </w:rPr>
      </w:pPr>
      <w:r w:rsidRPr="000A1ADE">
        <w:rPr>
          <w:rFonts w:eastAsia="Cambria"/>
          <w:b/>
          <w:color w:val="000000"/>
          <w:spacing w:val="-1"/>
          <w:lang w:val="en-US"/>
        </w:rPr>
        <w:t xml:space="preserve">6.5.3 </w:t>
      </w:r>
      <w:r w:rsidRPr="000A1ADE">
        <w:rPr>
          <w:rFonts w:eastAsia="Cambria"/>
          <w:color w:val="000000"/>
          <w:spacing w:val="-1"/>
          <w:lang w:val="en-US"/>
        </w:rPr>
        <w:t>Cattle must not be sourced for export or exported unless they have been assessed by a competent stock handler against the non-dairy breed cattle body condition scoring in Table 29 or dairy breed cattle body condition scoring in Figure 5 and have a body condition score of:</w:t>
      </w:r>
    </w:p>
    <w:p w14:paraId="053CB86A" w14:textId="77777777" w:rsidR="000A1ADE" w:rsidRPr="000A1ADE" w:rsidRDefault="00B158D6" w:rsidP="0031291D">
      <w:pPr>
        <w:pStyle w:val="ListNumber"/>
        <w:numPr>
          <w:ilvl w:val="0"/>
          <w:numId w:val="137"/>
        </w:numPr>
      </w:pPr>
      <w:r w:rsidRPr="004824B4">
        <w:rPr>
          <w:lang w:val="en-US"/>
        </w:rPr>
        <w:t>for non-dairy breed cattle, 2 or more but less than 5 (on a scale of 0 to 5); and</w:t>
      </w:r>
    </w:p>
    <w:p w14:paraId="057B80A5" w14:textId="77777777" w:rsidR="00303648" w:rsidRPr="000A1ADE" w:rsidRDefault="00B158D6" w:rsidP="00D83EE8">
      <w:pPr>
        <w:pStyle w:val="ListNumber"/>
        <w:numPr>
          <w:ilvl w:val="0"/>
          <w:numId w:val="130"/>
        </w:numPr>
      </w:pPr>
      <w:r w:rsidRPr="000A1ADE">
        <w:rPr>
          <w:lang w:val="en-US"/>
        </w:rPr>
        <w:t>for dairy breed cattle, 3.5 or more but</w:t>
      </w:r>
      <w:r w:rsidR="000A1ADE" w:rsidRPr="000A1ADE">
        <w:rPr>
          <w:lang w:val="en-US"/>
        </w:rPr>
        <w:t xml:space="preserve"> </w:t>
      </w:r>
      <w:r w:rsidRPr="000A1ADE">
        <w:rPr>
          <w:lang w:val="en-US"/>
        </w:rPr>
        <w:t>less than 5.5 (on a scale of 1 to 8).</w:t>
      </w:r>
    </w:p>
    <w:p w14:paraId="6E02EE04" w14:textId="77777777" w:rsidR="00AD163E" w:rsidRDefault="00AD163E" w:rsidP="00C53530">
      <w:pPr>
        <w:pStyle w:val="3"/>
      </w:pPr>
    </w:p>
    <w:p w14:paraId="0171F283" w14:textId="77777777" w:rsidR="00AD163E" w:rsidRDefault="00AD163E" w:rsidP="00C53530">
      <w:pPr>
        <w:pStyle w:val="3"/>
      </w:pPr>
    </w:p>
    <w:p w14:paraId="0B71442A" w14:textId="77777777" w:rsidR="00AD163E" w:rsidRDefault="00AD163E" w:rsidP="00C53530">
      <w:pPr>
        <w:pStyle w:val="3"/>
      </w:pPr>
    </w:p>
    <w:p w14:paraId="1350B80F" w14:textId="77777777" w:rsidR="00AD163E" w:rsidRDefault="00AD163E" w:rsidP="00C53530">
      <w:pPr>
        <w:pStyle w:val="3"/>
      </w:pPr>
    </w:p>
    <w:p w14:paraId="1AB1CA4A" w14:textId="77777777" w:rsidR="000A1ADE" w:rsidRDefault="00B158D6" w:rsidP="00AD163E">
      <w:pPr>
        <w:pStyle w:val="3"/>
        <w:spacing w:after="120"/>
      </w:pPr>
      <w:r w:rsidRPr="000A1ADE">
        <w:lastRenderedPageBreak/>
        <w:t>Table 29 Non-dairy breed cattle body condition score</w:t>
      </w:r>
    </w:p>
    <w:tbl>
      <w:tblPr>
        <w:tblW w:w="4850" w:type="pct"/>
        <w:tblBorders>
          <w:top w:val="single" w:sz="4" w:space="0" w:color="auto"/>
          <w:bottom w:val="single" w:sz="4" w:space="0" w:color="auto"/>
        </w:tblBorders>
        <w:tblLook w:val="01E0" w:firstRow="1" w:lastRow="1" w:firstColumn="1" w:lastColumn="1" w:noHBand="0" w:noVBand="0"/>
      </w:tblPr>
      <w:tblGrid>
        <w:gridCol w:w="1264"/>
        <w:gridCol w:w="4780"/>
      </w:tblGrid>
      <w:tr w:rsidR="00FC17FE" w14:paraId="437DB081" w14:textId="77777777" w:rsidTr="00893ED5">
        <w:trPr>
          <w:cantSplit/>
          <w:trHeight w:val="358"/>
          <w:tblHeader/>
        </w:trPr>
        <w:tc>
          <w:tcPr>
            <w:tcW w:w="1046" w:type="pct"/>
            <w:tcBorders>
              <w:top w:val="single" w:sz="4" w:space="0" w:color="auto"/>
              <w:bottom w:val="single" w:sz="4" w:space="0" w:color="auto"/>
            </w:tcBorders>
          </w:tcPr>
          <w:p w14:paraId="31AA48DF" w14:textId="77777777" w:rsidR="003730F2" w:rsidRPr="00091721" w:rsidRDefault="00B158D6" w:rsidP="00893ED5">
            <w:pPr>
              <w:pStyle w:val="TableHeading"/>
            </w:pPr>
            <w:r>
              <w:t>S</w:t>
            </w:r>
            <w:r w:rsidRPr="00091721">
              <w:t>core</w:t>
            </w:r>
          </w:p>
        </w:tc>
        <w:tc>
          <w:tcPr>
            <w:tcW w:w="3954" w:type="pct"/>
            <w:tcBorders>
              <w:top w:val="single" w:sz="4" w:space="0" w:color="auto"/>
              <w:bottom w:val="single" w:sz="4" w:space="0" w:color="auto"/>
            </w:tcBorders>
          </w:tcPr>
          <w:p w14:paraId="6CBA55E2" w14:textId="77777777" w:rsidR="003730F2" w:rsidRPr="00091721" w:rsidRDefault="00B158D6" w:rsidP="00893ED5">
            <w:pPr>
              <w:pStyle w:val="TableHeading"/>
            </w:pPr>
            <w:r w:rsidRPr="00091721">
              <w:t>Description</w:t>
            </w:r>
          </w:p>
        </w:tc>
      </w:tr>
      <w:tr w:rsidR="00FC17FE" w14:paraId="26243D06" w14:textId="77777777" w:rsidTr="00893ED5">
        <w:trPr>
          <w:trHeight w:val="373"/>
        </w:trPr>
        <w:tc>
          <w:tcPr>
            <w:tcW w:w="1046" w:type="pct"/>
            <w:tcBorders>
              <w:top w:val="single" w:sz="4" w:space="0" w:color="auto"/>
            </w:tcBorders>
            <w:shd w:val="clear" w:color="auto" w:fill="auto"/>
          </w:tcPr>
          <w:p w14:paraId="47E92E96" w14:textId="77777777" w:rsidR="003730F2" w:rsidRPr="00091721" w:rsidRDefault="00B158D6" w:rsidP="00893ED5">
            <w:pPr>
              <w:pStyle w:val="TableText"/>
            </w:pPr>
            <w:r w:rsidRPr="00091721">
              <w:t>0</w:t>
            </w:r>
          </w:p>
        </w:tc>
        <w:tc>
          <w:tcPr>
            <w:tcW w:w="3954" w:type="pct"/>
            <w:tcBorders>
              <w:top w:val="single" w:sz="4" w:space="0" w:color="auto"/>
            </w:tcBorders>
            <w:shd w:val="clear" w:color="auto" w:fill="auto"/>
          </w:tcPr>
          <w:p w14:paraId="57AD15A5" w14:textId="77777777" w:rsidR="003730F2" w:rsidRPr="00091721" w:rsidRDefault="00B158D6" w:rsidP="00893ED5">
            <w:pPr>
              <w:pStyle w:val="TableText"/>
            </w:pPr>
            <w:r w:rsidRPr="00091721">
              <w:t>Severely emaciated</w:t>
            </w:r>
            <w:r w:rsidR="00B9702E">
              <w:t>.</w:t>
            </w:r>
          </w:p>
        </w:tc>
      </w:tr>
      <w:tr w:rsidR="00FC17FE" w14:paraId="29C0F9D0" w14:textId="77777777" w:rsidTr="00893ED5">
        <w:trPr>
          <w:trHeight w:val="268"/>
        </w:trPr>
        <w:tc>
          <w:tcPr>
            <w:tcW w:w="1046" w:type="pct"/>
            <w:shd w:val="clear" w:color="auto" w:fill="auto"/>
          </w:tcPr>
          <w:p w14:paraId="5745E01A" w14:textId="77777777" w:rsidR="003730F2" w:rsidRPr="00091721" w:rsidRDefault="00B158D6" w:rsidP="00893ED5">
            <w:pPr>
              <w:pStyle w:val="TableText"/>
            </w:pPr>
            <w:r w:rsidRPr="00091721">
              <w:t>1</w:t>
            </w:r>
          </w:p>
        </w:tc>
        <w:tc>
          <w:tcPr>
            <w:tcW w:w="3954" w:type="pct"/>
            <w:shd w:val="clear" w:color="auto" w:fill="auto"/>
          </w:tcPr>
          <w:p w14:paraId="2EB325E1" w14:textId="77777777" w:rsidR="003730F2" w:rsidRPr="00091721" w:rsidRDefault="00B158D6" w:rsidP="00893ED5">
            <w:pPr>
              <w:pStyle w:val="TableText"/>
            </w:pPr>
            <w:r w:rsidRPr="00091721">
              <w:t>The individual bones are sharp to the touch, with no fat at the head of the tail. Hip bones and ribs are prominent.</w:t>
            </w:r>
          </w:p>
        </w:tc>
      </w:tr>
      <w:tr w:rsidR="00FC17FE" w14:paraId="7F1140C3" w14:textId="77777777" w:rsidTr="00893ED5">
        <w:trPr>
          <w:trHeight w:val="200"/>
        </w:trPr>
        <w:tc>
          <w:tcPr>
            <w:tcW w:w="1046" w:type="pct"/>
            <w:shd w:val="clear" w:color="auto" w:fill="auto"/>
          </w:tcPr>
          <w:p w14:paraId="6B3C6891" w14:textId="77777777" w:rsidR="003730F2" w:rsidRPr="00091721" w:rsidRDefault="00B158D6" w:rsidP="00893ED5">
            <w:pPr>
              <w:pStyle w:val="TableText"/>
            </w:pPr>
            <w:r w:rsidRPr="00091721">
              <w:t>2</w:t>
            </w:r>
          </w:p>
        </w:tc>
        <w:tc>
          <w:tcPr>
            <w:tcW w:w="3954" w:type="pct"/>
            <w:shd w:val="clear" w:color="auto" w:fill="auto"/>
          </w:tcPr>
          <w:p w14:paraId="078471E0" w14:textId="77777777" w:rsidR="003730F2" w:rsidRPr="00091721" w:rsidRDefault="00B158D6" w:rsidP="00893ED5">
            <w:pPr>
              <w:pStyle w:val="TableText"/>
            </w:pPr>
            <w:r w:rsidRPr="00091721">
              <w:t>The individual bones can be felt easily, but feel rounded rather than sharp. There is some tissue cover around the tail head. Individual ribs are no longer visually obvious.</w:t>
            </w:r>
          </w:p>
        </w:tc>
      </w:tr>
      <w:tr w:rsidR="00FC17FE" w14:paraId="1832765F" w14:textId="77777777" w:rsidTr="00893ED5">
        <w:trPr>
          <w:trHeight w:val="293"/>
        </w:trPr>
        <w:tc>
          <w:tcPr>
            <w:tcW w:w="1046" w:type="pct"/>
            <w:shd w:val="clear" w:color="auto" w:fill="auto"/>
          </w:tcPr>
          <w:p w14:paraId="53EE875A" w14:textId="77777777" w:rsidR="003730F2" w:rsidRPr="00091721" w:rsidRDefault="00B158D6" w:rsidP="00893ED5">
            <w:pPr>
              <w:pStyle w:val="TableText"/>
            </w:pPr>
            <w:r w:rsidRPr="00091721">
              <w:t>3</w:t>
            </w:r>
          </w:p>
        </w:tc>
        <w:tc>
          <w:tcPr>
            <w:tcW w:w="3954" w:type="pct"/>
            <w:shd w:val="clear" w:color="auto" w:fill="auto"/>
          </w:tcPr>
          <w:p w14:paraId="00CB741F" w14:textId="77777777" w:rsidR="003730F2" w:rsidRPr="00091721" w:rsidRDefault="00B158D6" w:rsidP="00893ED5">
            <w:pPr>
              <w:pStyle w:val="TableText"/>
            </w:pPr>
            <w:r w:rsidRPr="00091721">
              <w:t xml:space="preserve">The short ribs can be felt only with firm thumb pressure. Areas either side of the tail head have fat cover </w:t>
            </w:r>
            <w:r>
              <w:t>that</w:t>
            </w:r>
            <w:r w:rsidRPr="00091721">
              <w:t xml:space="preserve"> can be felt easily.</w:t>
            </w:r>
          </w:p>
        </w:tc>
      </w:tr>
      <w:tr w:rsidR="00FC17FE" w14:paraId="55C6EE2B" w14:textId="77777777" w:rsidTr="00893ED5">
        <w:trPr>
          <w:trHeight w:val="386"/>
        </w:trPr>
        <w:tc>
          <w:tcPr>
            <w:tcW w:w="1046" w:type="pct"/>
            <w:shd w:val="clear" w:color="auto" w:fill="auto"/>
          </w:tcPr>
          <w:p w14:paraId="62F3DB53" w14:textId="77777777" w:rsidR="003730F2" w:rsidRPr="00091721" w:rsidRDefault="00B158D6" w:rsidP="00893ED5">
            <w:pPr>
              <w:pStyle w:val="TableText"/>
            </w:pPr>
            <w:r w:rsidRPr="00091721">
              <w:t>4</w:t>
            </w:r>
          </w:p>
        </w:tc>
        <w:tc>
          <w:tcPr>
            <w:tcW w:w="3954" w:type="pct"/>
            <w:shd w:val="clear" w:color="auto" w:fill="auto"/>
          </w:tcPr>
          <w:p w14:paraId="4031E910" w14:textId="77777777" w:rsidR="003730F2" w:rsidRPr="00091721" w:rsidRDefault="00B158D6" w:rsidP="00893ED5">
            <w:pPr>
              <w:pStyle w:val="TableText"/>
            </w:pPr>
            <w:r w:rsidRPr="00091721">
              <w:t>The ribs cannot be felt and fat cover around the tail head is easily seen as slight mounds, soft to touch. Folds of fat are beginning to de</w:t>
            </w:r>
            <w:r>
              <w:t>velop over the ribs and thighs.</w:t>
            </w:r>
          </w:p>
        </w:tc>
      </w:tr>
      <w:tr w:rsidR="00FC17FE" w14:paraId="5232F49D" w14:textId="77777777" w:rsidTr="00893ED5">
        <w:trPr>
          <w:trHeight w:val="274"/>
        </w:trPr>
        <w:tc>
          <w:tcPr>
            <w:tcW w:w="1046" w:type="pct"/>
            <w:shd w:val="clear" w:color="auto" w:fill="auto"/>
          </w:tcPr>
          <w:p w14:paraId="4BABBBEA" w14:textId="77777777" w:rsidR="003730F2" w:rsidRPr="00091721" w:rsidRDefault="00B158D6" w:rsidP="00893ED5">
            <w:pPr>
              <w:pStyle w:val="TableText"/>
            </w:pPr>
            <w:r w:rsidRPr="00091721">
              <w:t>5</w:t>
            </w:r>
          </w:p>
        </w:tc>
        <w:tc>
          <w:tcPr>
            <w:tcW w:w="3954" w:type="pct"/>
            <w:shd w:val="clear" w:color="auto" w:fill="auto"/>
          </w:tcPr>
          <w:p w14:paraId="1654E71D" w14:textId="77777777" w:rsidR="003730F2" w:rsidRPr="00091721" w:rsidRDefault="00B158D6" w:rsidP="00893ED5">
            <w:pPr>
              <w:pStyle w:val="TableText"/>
            </w:pPr>
            <w:r w:rsidRPr="00091721">
              <w:t>The bone structure of the animal is no longer noticeable and the tail head is almost com</w:t>
            </w:r>
            <w:r>
              <w:t>pletely buried in fatty tissue.</w:t>
            </w:r>
          </w:p>
        </w:tc>
      </w:tr>
    </w:tbl>
    <w:p w14:paraId="07DF03E7" w14:textId="77777777" w:rsidR="003730F2" w:rsidRDefault="00B158D6" w:rsidP="003730F2">
      <w:pPr>
        <w:pStyle w:val="3"/>
        <w:rPr>
          <w:lang w:val="en-US"/>
        </w:rPr>
      </w:pPr>
      <w:r w:rsidRPr="000A1ADE">
        <w:rPr>
          <w:lang w:val="en-US"/>
        </w:rPr>
        <w:t>Figure 4 Visual aid for assisting with body condition scoring of non-dairy breed cattle</w:t>
      </w:r>
    </w:p>
    <w:p w14:paraId="11A578BB" w14:textId="77777777" w:rsidR="007D407F" w:rsidRDefault="00B158D6" w:rsidP="000A1ADE">
      <w:pPr>
        <w:tabs>
          <w:tab w:val="left" w:pos="648"/>
        </w:tabs>
        <w:spacing w:before="256" w:after="0" w:line="234" w:lineRule="exact"/>
        <w:textAlignment w:val="baseline"/>
        <w:rPr>
          <w:rFonts w:asciiTheme="minorHAnsi" w:eastAsia="Cambria" w:hAnsiTheme="minorHAnsi" w:cstheme="minorHAnsi"/>
          <w:b/>
          <w:bCs/>
          <w:color w:val="000000"/>
          <w:sz w:val="24"/>
          <w:szCs w:val="24"/>
        </w:rPr>
      </w:pPr>
      <w:r w:rsidRPr="000A1ADE">
        <w:rPr>
          <w:noProof/>
        </w:rPr>
        <w:drawing>
          <wp:anchor distT="0" distB="0" distL="114300" distR="114300" simplePos="0" relativeHeight="251666432" behindDoc="0" locked="0" layoutInCell="1" allowOverlap="1" wp14:anchorId="4ABBE490" wp14:editId="253C3DE2">
            <wp:simplePos x="0" y="0"/>
            <wp:positionH relativeFrom="margin">
              <wp:align>left</wp:align>
            </wp:positionH>
            <wp:positionV relativeFrom="paragraph">
              <wp:posOffset>118745</wp:posOffset>
            </wp:positionV>
            <wp:extent cx="3369600" cy="2192400"/>
            <wp:effectExtent l="0" t="0" r="2540" b="0"/>
            <wp:wrapSquare wrapText="bothSides"/>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28836" name="Picture 157"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369600" cy="21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602C"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13174158"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7E3279C6"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71769298"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6CE2C02F"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1F3CBBA"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10DB73C4"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4DF4EDD6"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4854F718" w14:textId="77777777" w:rsidR="007D407F" w:rsidRPr="007D407F" w:rsidRDefault="00B158D6" w:rsidP="007D407F">
      <w:pPr>
        <w:spacing w:before="27" w:line="188" w:lineRule="exact"/>
        <w:ind w:left="144"/>
        <w:textAlignment w:val="baseline"/>
        <w:rPr>
          <w:rFonts w:ascii="Calibri" w:eastAsia="Calibri" w:hAnsi="Calibri"/>
          <w:color w:val="000000"/>
          <w:spacing w:val="-4"/>
          <w:sz w:val="18"/>
          <w:szCs w:val="18"/>
        </w:rPr>
      </w:pPr>
      <w:r>
        <w:rPr>
          <w:rFonts w:ascii="Calibri" w:eastAsia="Calibri" w:hAnsi="Calibri"/>
          <w:color w:val="000000"/>
          <w:spacing w:val="-4"/>
          <w:sz w:val="19"/>
          <w:lang w:val="en-US"/>
        </w:rPr>
        <w:br/>
      </w:r>
      <w:r w:rsidRPr="007D407F">
        <w:rPr>
          <w:rFonts w:ascii="Calibri" w:eastAsia="Calibri" w:hAnsi="Calibri"/>
          <w:color w:val="000000"/>
          <w:spacing w:val="-4"/>
          <w:sz w:val="18"/>
          <w:szCs w:val="18"/>
          <w:lang w:val="en-US"/>
        </w:rPr>
        <w:t>Source: Cattle Council of Australia</w:t>
      </w:r>
    </w:p>
    <w:p w14:paraId="7E983113" w14:textId="77777777" w:rsidR="000A1ADE" w:rsidRPr="000A1ADE" w:rsidRDefault="00B158D6" w:rsidP="00C53530">
      <w:pPr>
        <w:pStyle w:val="3"/>
        <w:rPr>
          <w:lang w:val="en-US"/>
        </w:rPr>
      </w:pPr>
      <w:r w:rsidRPr="000A1ADE">
        <w:lastRenderedPageBreak/>
        <w:drawing>
          <wp:anchor distT="0" distB="0" distL="114300" distR="114300" simplePos="0" relativeHeight="251660288" behindDoc="0" locked="0" layoutInCell="1" allowOverlap="1" wp14:anchorId="131ECB37" wp14:editId="1F66B4BB">
            <wp:simplePos x="0" y="0"/>
            <wp:positionH relativeFrom="margin">
              <wp:align>right</wp:align>
            </wp:positionH>
            <wp:positionV relativeFrom="paragraph">
              <wp:posOffset>504190</wp:posOffset>
            </wp:positionV>
            <wp:extent cx="3937000" cy="2444750"/>
            <wp:effectExtent l="0" t="0" r="6350" b="0"/>
            <wp:wrapSquare wrapText="bothSides"/>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5295" name="Picture 158" descr="Diagram&#10;&#10;Description automatically generated"/>
                    <pic:cNvPicPr/>
                  </pic:nvPicPr>
                  <pic:blipFill>
                    <a:blip r:embed="rId83" cstate="print">
                      <a:extLst>
                        <a:ext uri="{28A0092B-C50C-407E-A947-70E740481C1C}">
                          <a14:useLocalDpi xmlns:a14="http://schemas.microsoft.com/office/drawing/2010/main" val="0"/>
                        </a:ext>
                      </a:extLst>
                    </a:blip>
                    <a:srcRect b="10507"/>
                    <a:stretch>
                      <a:fillRect/>
                    </a:stretch>
                  </pic:blipFill>
                  <pic:spPr bwMode="auto">
                    <a:xfrm>
                      <a:off x="0" y="0"/>
                      <a:ext cx="3938400" cy="2445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FC3" w:rsidRPr="000A1ADE">
        <w:rPr>
          <w:lang w:val="en-US"/>
        </w:rPr>
        <w:t>Figure 5 Dairy breed cattle body condition score (diagram shows 3 to 6 on scale of 1 to 8)</w:t>
      </w:r>
    </w:p>
    <w:p w14:paraId="2F9FB28B" w14:textId="77777777" w:rsidR="007D407F" w:rsidRPr="007D407F" w:rsidRDefault="00B158D6" w:rsidP="007D407F">
      <w:pPr>
        <w:spacing w:before="27" w:line="188"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DEPI (Vic)</w:t>
      </w:r>
    </w:p>
    <w:p w14:paraId="1C915617" w14:textId="77777777" w:rsidR="00247FC3" w:rsidRDefault="00B158D6" w:rsidP="007D407F">
      <w:pPr>
        <w:spacing w:before="260" w:line="239" w:lineRule="exact"/>
        <w:textAlignment w:val="baseline"/>
        <w:rPr>
          <w:rFonts w:eastAsia="Cambria"/>
          <w:b/>
          <w:color w:val="000000"/>
        </w:rPr>
      </w:pPr>
      <w:r>
        <w:rPr>
          <w:rFonts w:eastAsia="Cambria"/>
          <w:b/>
          <w:color w:val="000000"/>
          <w:lang w:val="en-US"/>
        </w:rPr>
        <w:t xml:space="preserve">6.5.4 </w:t>
      </w:r>
      <w:r>
        <w:rPr>
          <w:rFonts w:eastAsia="Cambria"/>
          <w:color w:val="000000"/>
          <w:lang w:val="en-US"/>
        </w:rPr>
        <w:t>Female cattle sourced for export as feeder or slaughter animals must:</w:t>
      </w:r>
    </w:p>
    <w:p w14:paraId="0EA070CC" w14:textId="77777777" w:rsidR="00247FC3" w:rsidRPr="000A1ADE" w:rsidRDefault="00B158D6" w:rsidP="0031291D">
      <w:pPr>
        <w:pStyle w:val="ListNumber"/>
        <w:numPr>
          <w:ilvl w:val="0"/>
          <w:numId w:val="140"/>
        </w:numPr>
      </w:pPr>
      <w:r w:rsidRPr="00E57B00">
        <w:rPr>
          <w:lang w:val="en-US"/>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3C13FDAE" w14:textId="77777777" w:rsidR="000A1ADE" w:rsidRDefault="00B158D6" w:rsidP="00D83EE8">
      <w:pPr>
        <w:pStyle w:val="ListNumber"/>
        <w:numPr>
          <w:ilvl w:val="0"/>
          <w:numId w:val="130"/>
        </w:numPr>
      </w:pPr>
      <w:r w:rsidRPr="000A1ADE">
        <w:rPr>
          <w:lang w:val="en-US"/>
        </w:rPr>
        <w:t xml:space="preserve">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w:t>
      </w:r>
      <w:r w:rsidRPr="000A1ADE">
        <w:rPr>
          <w:lang w:val="en-US"/>
        </w:rPr>
        <w:lastRenderedPageBreak/>
        <w:t>individual NLIS identification number and date of the procedure; or</w:t>
      </w:r>
    </w:p>
    <w:p w14:paraId="65F7BF32" w14:textId="77777777" w:rsidR="00247FC3" w:rsidRPr="000A1ADE" w:rsidRDefault="00B158D6" w:rsidP="00D83EE8">
      <w:pPr>
        <w:pStyle w:val="ListNumber"/>
        <w:numPr>
          <w:ilvl w:val="0"/>
          <w:numId w:val="130"/>
        </w:numPr>
      </w:pPr>
      <w:r w:rsidRPr="000A1ADE">
        <w:rPr>
          <w:lang w:val="en-US"/>
        </w:rPr>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certifier’s name, registration number and signature, and the animal’s individual NLIS identification number and the date of the procedure.</w:t>
      </w:r>
    </w:p>
    <w:p w14:paraId="6C6EC9D6" w14:textId="77777777" w:rsidR="00247FC3" w:rsidRPr="000A1ADE" w:rsidRDefault="00B158D6" w:rsidP="007D407F">
      <w:pPr>
        <w:spacing w:before="122" w:line="297" w:lineRule="exact"/>
        <w:ind w:right="216"/>
        <w:textAlignment w:val="baseline"/>
        <w:rPr>
          <w:rFonts w:eastAsia="Cambria"/>
          <w:b/>
          <w:color w:val="000000"/>
          <w:spacing w:val="-1"/>
        </w:rPr>
      </w:pPr>
      <w:r w:rsidRPr="000A1ADE">
        <w:rPr>
          <w:rFonts w:eastAsia="Cambria"/>
          <w:b/>
          <w:color w:val="000000"/>
          <w:spacing w:val="-1"/>
          <w:lang w:val="en-US"/>
        </w:rPr>
        <w:t xml:space="preserve">6.5.5 </w:t>
      </w:r>
      <w:r w:rsidRPr="000A1ADE">
        <w:rPr>
          <w:rFonts w:eastAsia="Cambria"/>
          <w:color w:val="000000"/>
          <w:spacing w:val="-1"/>
          <w:lang w:val="en-US"/>
        </w:rPr>
        <w:t xml:space="preserve">Female cattle sourced for export as breeder animals must be no more than 190 days pregnant at the scheduled date of export, unless otherwise provided in a </w:t>
      </w:r>
      <w:r w:rsidRPr="000A1ADE">
        <w:rPr>
          <w:rFonts w:eastAsia="Cambria"/>
          <w:i/>
          <w:color w:val="000000"/>
          <w:spacing w:val="-1"/>
          <w:lang w:val="en-US"/>
        </w:rPr>
        <w:t xml:space="preserve">last third of pregnancy management plan </w:t>
      </w:r>
      <w:r w:rsidRPr="000A1ADE">
        <w:rPr>
          <w:rFonts w:eastAsia="Cambria"/>
          <w:color w:val="000000"/>
          <w:spacing w:val="-1"/>
          <w:lang w:val="en-US"/>
        </w:rPr>
        <w:t>approved in writing by the department, and must be pregnancy tested:</w:t>
      </w:r>
    </w:p>
    <w:p w14:paraId="71420D6D" w14:textId="77777777" w:rsidR="000A1ADE" w:rsidRPr="000A1ADE" w:rsidRDefault="00B158D6" w:rsidP="0031291D">
      <w:pPr>
        <w:pStyle w:val="ListNumber"/>
        <w:numPr>
          <w:ilvl w:val="0"/>
          <w:numId w:val="139"/>
        </w:numPr>
      </w:pPr>
      <w:r w:rsidRPr="004824B4">
        <w:rPr>
          <w:lang w:val="en-US"/>
        </w:rPr>
        <w:t>by a registered veterinarian using an approved blood test; and</w:t>
      </w:r>
    </w:p>
    <w:p w14:paraId="0E0A0403" w14:textId="77777777" w:rsidR="000A1ADE" w:rsidRPr="000A1ADE" w:rsidRDefault="00B158D6" w:rsidP="00D83EE8">
      <w:pPr>
        <w:pStyle w:val="ListNumber2"/>
        <w:numPr>
          <w:ilvl w:val="1"/>
          <w:numId w:val="130"/>
        </w:numPr>
        <w:rPr>
          <w:rFonts w:eastAsia="Cambria"/>
          <w:spacing w:val="1"/>
        </w:rPr>
      </w:pPr>
      <w:r w:rsidRPr="000A1ADE">
        <w:rPr>
          <w:rFonts w:eastAsia="Cambria"/>
          <w:lang w:val="en-US"/>
        </w:rPr>
        <w:t>if the test result is negative, be certified in writing as not detectably pregnant; or</w:t>
      </w:r>
    </w:p>
    <w:p w14:paraId="3148B2D8" w14:textId="77777777" w:rsidR="000A1ADE" w:rsidRPr="000A1ADE" w:rsidRDefault="00B158D6" w:rsidP="00D83EE8">
      <w:pPr>
        <w:pStyle w:val="ListNumber2"/>
        <w:numPr>
          <w:ilvl w:val="1"/>
          <w:numId w:val="130"/>
        </w:numPr>
        <w:rPr>
          <w:rFonts w:eastAsia="Cambria"/>
          <w:spacing w:val="1"/>
        </w:rPr>
      </w:pPr>
      <w:r w:rsidRPr="000A1ADE">
        <w:rPr>
          <w:rFonts w:eastAsia="Cambria"/>
          <w:lang w:val="en-US"/>
        </w:rPr>
        <w:t>if the test result is positive, undergo testing as per b) or c) below; or</w:t>
      </w:r>
    </w:p>
    <w:p w14:paraId="4D01D472" w14:textId="77777777" w:rsidR="000A1ADE" w:rsidRPr="000A1ADE" w:rsidRDefault="00B158D6" w:rsidP="00D83EE8">
      <w:pPr>
        <w:pStyle w:val="ListNumber"/>
        <w:numPr>
          <w:ilvl w:val="0"/>
          <w:numId w:val="130"/>
        </w:numPr>
        <w:rPr>
          <w:spacing w:val="1"/>
        </w:rPr>
      </w:pPr>
      <w:r w:rsidRPr="000A1ADE">
        <w:rPr>
          <w:lang w:val="en-US"/>
        </w:rPr>
        <w:t>by a registered veterinarian that attests to current experience and competency in cattle pregnancy diagnosis, using manual palpation; and</w:t>
      </w:r>
    </w:p>
    <w:p w14:paraId="5A3FFA4C" w14:textId="77777777" w:rsidR="000A1ADE" w:rsidRPr="000A1ADE" w:rsidRDefault="00B158D6" w:rsidP="00D83EE8">
      <w:pPr>
        <w:pStyle w:val="ListNumber2"/>
        <w:numPr>
          <w:ilvl w:val="1"/>
          <w:numId w:val="130"/>
        </w:numPr>
        <w:rPr>
          <w:rFonts w:eastAsia="Cambria"/>
          <w:spacing w:val="1"/>
        </w:rPr>
      </w:pPr>
      <w:r w:rsidRPr="000A1ADE">
        <w:rPr>
          <w:rFonts w:eastAsia="Cambria"/>
          <w:lang w:val="en-US"/>
        </w:rPr>
        <w:t>if the test result is negative, be certified in writing as not detectably pregnant; or</w:t>
      </w:r>
    </w:p>
    <w:p w14:paraId="63720A20" w14:textId="77777777" w:rsidR="000A1ADE" w:rsidRPr="000A1ADE" w:rsidRDefault="00B158D6" w:rsidP="00D83EE8">
      <w:pPr>
        <w:pStyle w:val="ListNumber2"/>
        <w:numPr>
          <w:ilvl w:val="1"/>
          <w:numId w:val="130"/>
        </w:numPr>
        <w:rPr>
          <w:rFonts w:eastAsia="Cambria"/>
          <w:spacing w:val="1"/>
        </w:rPr>
      </w:pPr>
      <w:r w:rsidRPr="000A1ADE">
        <w:rPr>
          <w:rFonts w:eastAsia="Cambria"/>
          <w:lang w:val="en-US"/>
        </w:rPr>
        <w:t>if the test result is positive, be certified in writing as pregnant with number of days pregnant stated; or</w:t>
      </w:r>
    </w:p>
    <w:p w14:paraId="28FB69A2" w14:textId="77777777" w:rsidR="000A1ADE" w:rsidRPr="000A1ADE" w:rsidRDefault="00B158D6" w:rsidP="00D83EE8">
      <w:pPr>
        <w:pStyle w:val="ListNumber"/>
        <w:numPr>
          <w:ilvl w:val="0"/>
          <w:numId w:val="130"/>
        </w:numPr>
        <w:rPr>
          <w:spacing w:val="1"/>
        </w:rPr>
      </w:pPr>
      <w:r w:rsidRPr="000A1ADE">
        <w:rPr>
          <w:lang w:val="en-US"/>
        </w:rPr>
        <w:lastRenderedPageBreak/>
        <w:t xml:space="preserve">by a registered veterinarian that is accredited under the PREgCHECK (NCPD) </w:t>
      </w:r>
      <w:r w:rsidR="0065287A">
        <w:rPr>
          <w:lang w:val="en-US"/>
        </w:rPr>
        <w:t>s</w:t>
      </w:r>
      <w:r w:rsidRPr="000A1ADE">
        <w:rPr>
          <w:lang w:val="en-US"/>
        </w:rPr>
        <w:t>cheme if the animal is too small to be manually palpated safely, using ultrasound; and</w:t>
      </w:r>
    </w:p>
    <w:p w14:paraId="501036EE" w14:textId="77777777" w:rsidR="000A1ADE" w:rsidRPr="000A1ADE" w:rsidRDefault="00B158D6"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negative, be certified in writing as not detectably pregnant; or</w:t>
      </w:r>
    </w:p>
    <w:p w14:paraId="19182274" w14:textId="77777777" w:rsidR="000A1ADE" w:rsidRPr="000A1ADE" w:rsidRDefault="00B158D6"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positive, be certified in writing as pregnant with number of days pregnant stated; and</w:t>
      </w:r>
    </w:p>
    <w:p w14:paraId="4DEE7563" w14:textId="77777777" w:rsidR="00247FC3" w:rsidRPr="000A1ADE" w:rsidRDefault="00B158D6" w:rsidP="00D83EE8">
      <w:pPr>
        <w:pStyle w:val="ListNumber"/>
        <w:numPr>
          <w:ilvl w:val="0"/>
          <w:numId w:val="130"/>
        </w:numPr>
        <w:rPr>
          <w:spacing w:val="1"/>
        </w:rPr>
      </w:pPr>
      <w:r w:rsidRPr="000A1ADE">
        <w:rPr>
          <w:lang w:val="en-US"/>
        </w:rPr>
        <w:t>with the certification stating the animal’s individual NLIS identification number and date of the procedure, the certifier’s name, registration number and signature, their PREgCHECK accreditation number and a statement of their accreditation if ultrasound is used, and the animal’s individual NLIS identification number. Certification is valid for 60 days for not detectably pregnant cattle, from the date of the procedure.</w:t>
      </w:r>
    </w:p>
    <w:p w14:paraId="501A281D" w14:textId="77777777" w:rsidR="00247FC3" w:rsidRPr="000A1ADE" w:rsidRDefault="00B158D6" w:rsidP="007D407F">
      <w:pPr>
        <w:spacing w:before="119" w:line="298" w:lineRule="exact"/>
        <w:ind w:right="216"/>
        <w:textAlignment w:val="baseline"/>
        <w:rPr>
          <w:rFonts w:eastAsia="Cambria"/>
          <w:b/>
          <w:color w:val="000000"/>
          <w:spacing w:val="-1"/>
        </w:rPr>
      </w:pPr>
      <w:r w:rsidRPr="000A1ADE">
        <w:rPr>
          <w:rFonts w:eastAsia="Cambria"/>
          <w:b/>
          <w:color w:val="000000"/>
          <w:spacing w:val="-1"/>
          <w:lang w:val="en-US"/>
        </w:rPr>
        <w:t xml:space="preserve">6.5.6 </w:t>
      </w:r>
      <w:r w:rsidRPr="000A1ADE">
        <w:rPr>
          <w:rFonts w:eastAsia="Cambria"/>
          <w:color w:val="000000"/>
          <w:spacing w:val="-1"/>
          <w:lang w:val="en-US"/>
        </w:rPr>
        <w:t xml:space="preserve">Unless otherwise provided in a </w:t>
      </w:r>
      <w:r w:rsidRPr="000A1ADE">
        <w:rPr>
          <w:rFonts w:eastAsia="Cambria"/>
          <w:i/>
          <w:color w:val="000000"/>
          <w:spacing w:val="-1"/>
          <w:lang w:val="en-US"/>
        </w:rPr>
        <w:t xml:space="preserve">long-horned livestock management plan </w:t>
      </w:r>
      <w:r w:rsidRPr="000A1ADE">
        <w:rPr>
          <w:rFonts w:eastAsia="Cambria"/>
          <w:color w:val="000000"/>
          <w:spacing w:val="-1"/>
          <w:lang w:val="en-US"/>
        </w:rPr>
        <w:t>approved in writing by the department, cattle with horns must only be sourced for export or exported if the:</w:t>
      </w:r>
    </w:p>
    <w:p w14:paraId="1681AF83" w14:textId="77777777" w:rsidR="00247FC3" w:rsidRPr="000A1ADE" w:rsidRDefault="00B158D6" w:rsidP="0031291D">
      <w:pPr>
        <w:pStyle w:val="ListNumber"/>
        <w:numPr>
          <w:ilvl w:val="0"/>
          <w:numId w:val="138"/>
        </w:numPr>
      </w:pPr>
      <w:r w:rsidRPr="004824B4">
        <w:rPr>
          <w:lang w:val="en-US"/>
        </w:rPr>
        <w:t>solid non-vascular tip has been removed to a diameter of 3cm (or less if the horn vasculature does not allow) and horns have a blunt horn end; and</w:t>
      </w:r>
    </w:p>
    <w:p w14:paraId="0836F94E" w14:textId="77777777" w:rsidR="00247FC3" w:rsidRPr="000A1ADE" w:rsidRDefault="00B158D6" w:rsidP="00D83EE8">
      <w:pPr>
        <w:pStyle w:val="ListNumber"/>
        <w:numPr>
          <w:ilvl w:val="0"/>
          <w:numId w:val="130"/>
        </w:numPr>
      </w:pPr>
      <w:r w:rsidRPr="000A1ADE">
        <w:rPr>
          <w:lang w:val="en-US"/>
        </w:rPr>
        <w:t>horns are no longer than 12cm in length at the time of export.</w:t>
      </w:r>
    </w:p>
    <w:p w14:paraId="4006C81A" w14:textId="77777777" w:rsidR="00247FC3" w:rsidRPr="000A1ADE" w:rsidRDefault="00B158D6" w:rsidP="007D407F">
      <w:pPr>
        <w:spacing w:before="119" w:line="295" w:lineRule="exact"/>
        <w:ind w:right="288"/>
        <w:textAlignment w:val="baseline"/>
        <w:rPr>
          <w:rFonts w:eastAsia="Cambria"/>
          <w:b/>
          <w:color w:val="000000"/>
        </w:rPr>
      </w:pPr>
      <w:r w:rsidRPr="000A1ADE">
        <w:rPr>
          <w:rFonts w:eastAsia="Cambria"/>
          <w:b/>
          <w:color w:val="000000"/>
          <w:lang w:val="en-US"/>
        </w:rPr>
        <w:t xml:space="preserve">6.5.7 </w:t>
      </w:r>
      <w:r w:rsidRPr="000A1ADE">
        <w:rPr>
          <w:rFonts w:eastAsia="Cambria"/>
          <w:color w:val="000000"/>
          <w:lang w:val="en-US"/>
        </w:rPr>
        <w:t>Cattle must be penned in accordance with the minimum aircraft crate pen area requirements shown in Table 30. For weights between those shown in Table 30, the minimum pen area per head must be calculated by linear interpolation.</w:t>
      </w:r>
    </w:p>
    <w:p w14:paraId="5F377213" w14:textId="77777777" w:rsidR="00247FC3" w:rsidRPr="000A1ADE" w:rsidRDefault="00B158D6" w:rsidP="007D407F">
      <w:pPr>
        <w:spacing w:before="201" w:line="297" w:lineRule="exact"/>
        <w:ind w:right="360"/>
        <w:textAlignment w:val="baseline"/>
        <w:rPr>
          <w:rFonts w:eastAsia="Cambria"/>
          <w:b/>
          <w:color w:val="000000"/>
        </w:rPr>
      </w:pPr>
      <w:r w:rsidRPr="000A1ADE">
        <w:rPr>
          <w:rFonts w:eastAsia="Cambria"/>
          <w:b/>
          <w:color w:val="000000"/>
          <w:lang w:val="en-US"/>
        </w:rPr>
        <w:t xml:space="preserve">6.5.8 </w:t>
      </w:r>
      <w:r w:rsidRPr="000A1ADE">
        <w:rPr>
          <w:rFonts w:eastAsia="Cambria"/>
          <w:color w:val="000000"/>
          <w:lang w:val="en-US"/>
        </w:rPr>
        <w:t>When calculating pen space allocation, the pen area per head must be increased by 10% for cattle with horns.</w:t>
      </w:r>
    </w:p>
    <w:p w14:paraId="6D201A91" w14:textId="77777777" w:rsidR="00247FC3" w:rsidRDefault="00B158D6" w:rsidP="00E57C4E">
      <w:pPr>
        <w:pStyle w:val="3"/>
        <w:spacing w:after="120"/>
        <w:rPr>
          <w:lang w:val="en-US"/>
        </w:rPr>
      </w:pPr>
      <w:r>
        <w:rPr>
          <w:lang w:val="en-US"/>
        </w:rPr>
        <w:lastRenderedPageBreak/>
        <w:t>Table 30 Minimum aircraft crate pen area for cattle exported by air</w:t>
      </w:r>
    </w:p>
    <w:tbl>
      <w:tblPr>
        <w:tblW w:w="5958" w:type="dxa"/>
        <w:tblLook w:val="04A0" w:firstRow="1" w:lastRow="0" w:firstColumn="1" w:lastColumn="0" w:noHBand="0" w:noVBand="1"/>
      </w:tblPr>
      <w:tblGrid>
        <w:gridCol w:w="1025"/>
        <w:gridCol w:w="961"/>
        <w:gridCol w:w="1025"/>
        <w:gridCol w:w="961"/>
        <w:gridCol w:w="1025"/>
        <w:gridCol w:w="961"/>
      </w:tblGrid>
      <w:tr w:rsidR="00FC17FE" w14:paraId="4B10D721"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03A81A73"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30B654C"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73A054D"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7EA3C02"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00CD4D3"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74D49B0"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FC17FE" w14:paraId="3A98A49C" w14:textId="77777777" w:rsidTr="003B467B">
        <w:trPr>
          <w:trHeight w:val="300"/>
        </w:trPr>
        <w:tc>
          <w:tcPr>
            <w:tcW w:w="1025" w:type="dxa"/>
            <w:tcBorders>
              <w:top w:val="nil"/>
              <w:left w:val="nil"/>
              <w:bottom w:val="nil"/>
              <w:right w:val="nil"/>
            </w:tcBorders>
            <w:shd w:val="clear" w:color="auto" w:fill="auto"/>
            <w:vAlign w:val="center"/>
          </w:tcPr>
          <w:p w14:paraId="6019DFE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5BB0B09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24733F6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74538B1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440BA7D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0E324BF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1.25</w:t>
            </w:r>
          </w:p>
        </w:tc>
      </w:tr>
      <w:tr w:rsidR="00FC17FE" w14:paraId="2648217F" w14:textId="77777777" w:rsidTr="003B467B">
        <w:trPr>
          <w:trHeight w:val="300"/>
        </w:trPr>
        <w:tc>
          <w:tcPr>
            <w:tcW w:w="1025" w:type="dxa"/>
            <w:tcBorders>
              <w:top w:val="nil"/>
              <w:left w:val="nil"/>
              <w:bottom w:val="nil"/>
              <w:right w:val="nil"/>
            </w:tcBorders>
            <w:shd w:val="clear" w:color="auto" w:fill="auto"/>
            <w:vAlign w:val="center"/>
          </w:tcPr>
          <w:p w14:paraId="0CEFCDC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66B58A8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5D9145D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29307A2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43CA32F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3F11BB3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1.27</w:t>
            </w:r>
          </w:p>
        </w:tc>
      </w:tr>
      <w:tr w:rsidR="00FC17FE" w14:paraId="24C00342" w14:textId="77777777" w:rsidTr="003B467B">
        <w:trPr>
          <w:trHeight w:val="300"/>
        </w:trPr>
        <w:tc>
          <w:tcPr>
            <w:tcW w:w="1025" w:type="dxa"/>
            <w:tcBorders>
              <w:top w:val="nil"/>
              <w:left w:val="nil"/>
              <w:bottom w:val="nil"/>
              <w:right w:val="nil"/>
            </w:tcBorders>
            <w:shd w:val="clear" w:color="auto" w:fill="auto"/>
            <w:vAlign w:val="center"/>
          </w:tcPr>
          <w:p w14:paraId="3839C9E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1C0432D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681EF5E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06CBDD8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55FD881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7A5B89B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1.29</w:t>
            </w:r>
          </w:p>
        </w:tc>
      </w:tr>
      <w:tr w:rsidR="00FC17FE" w14:paraId="63FD224A" w14:textId="77777777" w:rsidTr="003B467B">
        <w:trPr>
          <w:trHeight w:val="300"/>
        </w:trPr>
        <w:tc>
          <w:tcPr>
            <w:tcW w:w="1025" w:type="dxa"/>
            <w:tcBorders>
              <w:top w:val="nil"/>
              <w:left w:val="nil"/>
              <w:bottom w:val="nil"/>
              <w:right w:val="nil"/>
            </w:tcBorders>
            <w:shd w:val="clear" w:color="auto" w:fill="auto"/>
            <w:vAlign w:val="center"/>
          </w:tcPr>
          <w:p w14:paraId="7549CE8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2B84B27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1CBF334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6E201A6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60A14D1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271822D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1.31</w:t>
            </w:r>
          </w:p>
        </w:tc>
      </w:tr>
      <w:tr w:rsidR="00FC17FE" w14:paraId="2ABDEFA2" w14:textId="77777777" w:rsidTr="003B467B">
        <w:trPr>
          <w:trHeight w:val="300"/>
        </w:trPr>
        <w:tc>
          <w:tcPr>
            <w:tcW w:w="1025" w:type="dxa"/>
            <w:tcBorders>
              <w:top w:val="nil"/>
              <w:left w:val="nil"/>
              <w:bottom w:val="nil"/>
              <w:right w:val="nil"/>
            </w:tcBorders>
            <w:shd w:val="clear" w:color="auto" w:fill="auto"/>
            <w:vAlign w:val="center"/>
          </w:tcPr>
          <w:p w14:paraId="011953B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43AD5D5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6CE3700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6C4CDD0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5BC77F4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0F6B844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1.34</w:t>
            </w:r>
          </w:p>
        </w:tc>
      </w:tr>
      <w:tr w:rsidR="00FC17FE" w14:paraId="2C66680F" w14:textId="77777777" w:rsidTr="003B467B">
        <w:trPr>
          <w:trHeight w:val="300"/>
        </w:trPr>
        <w:tc>
          <w:tcPr>
            <w:tcW w:w="1025" w:type="dxa"/>
            <w:tcBorders>
              <w:top w:val="nil"/>
              <w:left w:val="nil"/>
              <w:bottom w:val="nil"/>
              <w:right w:val="nil"/>
            </w:tcBorders>
            <w:shd w:val="clear" w:color="auto" w:fill="auto"/>
            <w:vAlign w:val="center"/>
          </w:tcPr>
          <w:p w14:paraId="539EE5E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11E6B6C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5AFE73F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6EB3A0B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7C2AAD4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0C47752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1.36</w:t>
            </w:r>
          </w:p>
        </w:tc>
      </w:tr>
      <w:tr w:rsidR="00FC17FE" w14:paraId="790B0F7E" w14:textId="77777777" w:rsidTr="003B467B">
        <w:trPr>
          <w:trHeight w:val="300"/>
        </w:trPr>
        <w:tc>
          <w:tcPr>
            <w:tcW w:w="1025" w:type="dxa"/>
            <w:tcBorders>
              <w:top w:val="nil"/>
              <w:left w:val="nil"/>
              <w:bottom w:val="nil"/>
              <w:right w:val="nil"/>
            </w:tcBorders>
            <w:shd w:val="clear" w:color="auto" w:fill="auto"/>
            <w:vAlign w:val="center"/>
          </w:tcPr>
          <w:p w14:paraId="6FB2C9D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38F5EE0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4DB99A4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6460427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5BE2198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0BF9610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1.38</w:t>
            </w:r>
          </w:p>
        </w:tc>
      </w:tr>
      <w:tr w:rsidR="00FC17FE" w14:paraId="541CFFCA" w14:textId="77777777" w:rsidTr="003B467B">
        <w:trPr>
          <w:trHeight w:val="300"/>
        </w:trPr>
        <w:tc>
          <w:tcPr>
            <w:tcW w:w="1025" w:type="dxa"/>
            <w:tcBorders>
              <w:top w:val="nil"/>
              <w:left w:val="nil"/>
              <w:bottom w:val="nil"/>
              <w:right w:val="nil"/>
            </w:tcBorders>
            <w:shd w:val="clear" w:color="auto" w:fill="auto"/>
            <w:vAlign w:val="center"/>
          </w:tcPr>
          <w:p w14:paraId="385E547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15DAAD6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013AF1E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4D60031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7762613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14386F9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r>
      <w:tr w:rsidR="00FC17FE" w14:paraId="183899B1" w14:textId="77777777" w:rsidTr="003B467B">
        <w:trPr>
          <w:trHeight w:val="300"/>
        </w:trPr>
        <w:tc>
          <w:tcPr>
            <w:tcW w:w="1025" w:type="dxa"/>
            <w:tcBorders>
              <w:top w:val="nil"/>
              <w:left w:val="nil"/>
              <w:bottom w:val="nil"/>
              <w:right w:val="nil"/>
            </w:tcBorders>
            <w:shd w:val="clear" w:color="auto" w:fill="auto"/>
            <w:vAlign w:val="center"/>
          </w:tcPr>
          <w:p w14:paraId="778DDAB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180CCC1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3DFE62F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6326E0E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658E51C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1FE4666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1.42</w:t>
            </w:r>
          </w:p>
        </w:tc>
      </w:tr>
      <w:tr w:rsidR="00FC17FE" w14:paraId="6AA6BC71" w14:textId="77777777" w:rsidTr="003B467B">
        <w:trPr>
          <w:trHeight w:val="300"/>
        </w:trPr>
        <w:tc>
          <w:tcPr>
            <w:tcW w:w="1025" w:type="dxa"/>
            <w:tcBorders>
              <w:top w:val="nil"/>
              <w:left w:val="nil"/>
              <w:bottom w:val="nil"/>
              <w:right w:val="nil"/>
            </w:tcBorders>
            <w:shd w:val="clear" w:color="auto" w:fill="auto"/>
            <w:vAlign w:val="center"/>
          </w:tcPr>
          <w:p w14:paraId="4E6CD7D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40A14A5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06ACDEE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30EFA60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74C0FBC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2A8926E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1.44</w:t>
            </w:r>
          </w:p>
        </w:tc>
      </w:tr>
      <w:tr w:rsidR="00FC17FE" w14:paraId="4D18BA84" w14:textId="77777777" w:rsidTr="003B467B">
        <w:trPr>
          <w:trHeight w:val="300"/>
        </w:trPr>
        <w:tc>
          <w:tcPr>
            <w:tcW w:w="1025" w:type="dxa"/>
            <w:tcBorders>
              <w:top w:val="nil"/>
              <w:left w:val="nil"/>
              <w:bottom w:val="nil"/>
              <w:right w:val="nil"/>
            </w:tcBorders>
            <w:shd w:val="clear" w:color="auto" w:fill="auto"/>
            <w:vAlign w:val="center"/>
          </w:tcPr>
          <w:p w14:paraId="1998284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7D4EBF0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5102699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6498E89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591EFD6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14EC6CD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1.46</w:t>
            </w:r>
          </w:p>
        </w:tc>
      </w:tr>
      <w:tr w:rsidR="00FC17FE" w14:paraId="43B605D6" w14:textId="77777777" w:rsidTr="003B467B">
        <w:trPr>
          <w:trHeight w:val="300"/>
        </w:trPr>
        <w:tc>
          <w:tcPr>
            <w:tcW w:w="1025" w:type="dxa"/>
            <w:tcBorders>
              <w:top w:val="nil"/>
              <w:left w:val="nil"/>
              <w:bottom w:val="nil"/>
              <w:right w:val="nil"/>
            </w:tcBorders>
            <w:shd w:val="clear" w:color="auto" w:fill="auto"/>
            <w:vAlign w:val="center"/>
          </w:tcPr>
          <w:p w14:paraId="48B8333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D90C57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15F3C72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442B54F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4D66897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71B4E4A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1.48</w:t>
            </w:r>
          </w:p>
        </w:tc>
      </w:tr>
      <w:tr w:rsidR="00FC17FE" w14:paraId="3F36DE09" w14:textId="77777777" w:rsidTr="003B467B">
        <w:trPr>
          <w:trHeight w:val="300"/>
        </w:trPr>
        <w:tc>
          <w:tcPr>
            <w:tcW w:w="1025" w:type="dxa"/>
            <w:tcBorders>
              <w:top w:val="nil"/>
              <w:left w:val="nil"/>
              <w:bottom w:val="nil"/>
              <w:right w:val="nil"/>
            </w:tcBorders>
            <w:shd w:val="clear" w:color="auto" w:fill="auto"/>
            <w:vAlign w:val="center"/>
          </w:tcPr>
          <w:p w14:paraId="390AAAC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6945509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23312CE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3093C24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2F8FFD8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41FDC33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r>
      <w:tr w:rsidR="00FC17FE" w14:paraId="5A730399" w14:textId="77777777" w:rsidTr="003B467B">
        <w:trPr>
          <w:trHeight w:val="300"/>
        </w:trPr>
        <w:tc>
          <w:tcPr>
            <w:tcW w:w="1025" w:type="dxa"/>
            <w:tcBorders>
              <w:top w:val="nil"/>
              <w:left w:val="nil"/>
              <w:bottom w:val="nil"/>
              <w:right w:val="nil"/>
            </w:tcBorders>
            <w:shd w:val="clear" w:color="auto" w:fill="auto"/>
            <w:vAlign w:val="center"/>
          </w:tcPr>
          <w:p w14:paraId="36F0DCE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158723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4923C84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7CC7537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05DABA6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332CD84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1.53</w:t>
            </w:r>
          </w:p>
        </w:tc>
      </w:tr>
      <w:tr w:rsidR="00FC17FE" w14:paraId="240163D7" w14:textId="77777777" w:rsidTr="003B467B">
        <w:trPr>
          <w:trHeight w:val="300"/>
        </w:trPr>
        <w:tc>
          <w:tcPr>
            <w:tcW w:w="1025" w:type="dxa"/>
            <w:tcBorders>
              <w:top w:val="nil"/>
              <w:left w:val="nil"/>
              <w:bottom w:val="nil"/>
              <w:right w:val="nil"/>
            </w:tcBorders>
            <w:shd w:val="clear" w:color="auto" w:fill="auto"/>
            <w:vAlign w:val="center"/>
          </w:tcPr>
          <w:p w14:paraId="095DE79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7289572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19E0625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50292C8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569DDBC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01047B7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1.55</w:t>
            </w:r>
          </w:p>
        </w:tc>
      </w:tr>
      <w:tr w:rsidR="00FC17FE" w14:paraId="0D129276" w14:textId="77777777" w:rsidTr="003B467B">
        <w:trPr>
          <w:trHeight w:val="300"/>
        </w:trPr>
        <w:tc>
          <w:tcPr>
            <w:tcW w:w="1025" w:type="dxa"/>
            <w:tcBorders>
              <w:top w:val="nil"/>
              <w:left w:val="nil"/>
              <w:bottom w:val="nil"/>
              <w:right w:val="nil"/>
            </w:tcBorders>
            <w:shd w:val="clear" w:color="auto" w:fill="auto"/>
            <w:vAlign w:val="center"/>
          </w:tcPr>
          <w:p w14:paraId="6460004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51F6981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7C357DA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2B232F1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7FD245B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40C97EC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1.57</w:t>
            </w:r>
          </w:p>
        </w:tc>
      </w:tr>
      <w:tr w:rsidR="00FC17FE" w14:paraId="037F9210" w14:textId="77777777" w:rsidTr="003B467B">
        <w:trPr>
          <w:trHeight w:val="300"/>
        </w:trPr>
        <w:tc>
          <w:tcPr>
            <w:tcW w:w="1025" w:type="dxa"/>
            <w:tcBorders>
              <w:top w:val="nil"/>
              <w:left w:val="nil"/>
              <w:bottom w:val="single" w:sz="4" w:space="0" w:color="auto"/>
              <w:right w:val="nil"/>
            </w:tcBorders>
            <w:shd w:val="clear" w:color="auto" w:fill="auto"/>
            <w:vAlign w:val="center"/>
          </w:tcPr>
          <w:p w14:paraId="1C89626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5D8FEED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75CA928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77636E5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3C8D468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12D7FFD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1.59</w:t>
            </w:r>
          </w:p>
        </w:tc>
      </w:tr>
    </w:tbl>
    <w:p w14:paraId="50131BF2" w14:textId="77777777" w:rsidR="007D407F" w:rsidRDefault="00B158D6" w:rsidP="00C53530">
      <w:pPr>
        <w:pStyle w:val="2"/>
      </w:pPr>
      <w:r>
        <w:br w:type="page"/>
      </w:r>
    </w:p>
    <w:p w14:paraId="0823EC3B" w14:textId="77777777" w:rsidR="00247FC3" w:rsidRDefault="00B158D6" w:rsidP="00C53530">
      <w:pPr>
        <w:pStyle w:val="2"/>
      </w:pPr>
      <w:r>
        <w:lastRenderedPageBreak/>
        <w:t>6.6 Deer requirements</w:t>
      </w:r>
    </w:p>
    <w:p w14:paraId="652A5AB0" w14:textId="77777777" w:rsidR="00247FC3" w:rsidRPr="000A1ADE" w:rsidRDefault="00B158D6" w:rsidP="00703E9B">
      <w:pPr>
        <w:pStyle w:val="NormalStandardspara"/>
        <w:rPr>
          <w:rFonts w:eastAsia="Tahoma"/>
          <w:b/>
        </w:rPr>
      </w:pPr>
      <w:r w:rsidRPr="000A1ADE">
        <w:rPr>
          <w:rFonts w:eastAsia="Tahoma"/>
          <w:b/>
          <w:lang w:val="en-US"/>
        </w:rPr>
        <w:t xml:space="preserve">6.6.1 </w:t>
      </w:r>
      <w:r w:rsidRPr="000A1ADE">
        <w:rPr>
          <w:lang w:val="en-US"/>
        </w:rPr>
        <w:t xml:space="preserve">Deer must not be sourced for export if they are less than 6 months old, unless otherwise provided in a </w:t>
      </w:r>
      <w:r w:rsidRPr="000A1ADE">
        <w:rPr>
          <w:i/>
          <w:lang w:val="en-US"/>
        </w:rPr>
        <w:t xml:space="preserve">deer under 6 months of age management plan </w:t>
      </w:r>
      <w:r w:rsidRPr="000A1ADE">
        <w:rPr>
          <w:lang w:val="en-US"/>
        </w:rPr>
        <w:t>approved in writing by the department.</w:t>
      </w:r>
    </w:p>
    <w:p w14:paraId="24E6082D" w14:textId="77777777" w:rsidR="00247FC3" w:rsidRPr="000A1ADE" w:rsidRDefault="00B158D6" w:rsidP="00703E9B">
      <w:pPr>
        <w:pStyle w:val="NormalStandardspara"/>
        <w:rPr>
          <w:rFonts w:eastAsia="Tahoma"/>
          <w:b/>
        </w:rPr>
      </w:pPr>
      <w:r w:rsidRPr="000A1ADE">
        <w:rPr>
          <w:rFonts w:eastAsia="Tahoma"/>
          <w:b/>
          <w:lang w:val="en-US"/>
        </w:rPr>
        <w:t xml:space="preserve">6.6.2 </w:t>
      </w:r>
      <w:r w:rsidRPr="000A1ADE">
        <w:rPr>
          <w:lang w:val="en-US"/>
        </w:rPr>
        <w:t>Deer must not be sourced for export unless they have become conditioned to being handled and to eating and drinking from troughs for a minimum of 21 days.</w:t>
      </w:r>
    </w:p>
    <w:p w14:paraId="27D471F4" w14:textId="77777777" w:rsidR="00247FC3" w:rsidRPr="000A1ADE" w:rsidRDefault="00B158D6" w:rsidP="00703E9B">
      <w:pPr>
        <w:pStyle w:val="NormalStandardspara"/>
        <w:rPr>
          <w:rFonts w:eastAsia="Tahoma"/>
          <w:b/>
        </w:rPr>
      </w:pPr>
      <w:r w:rsidRPr="000A1ADE">
        <w:rPr>
          <w:rFonts w:eastAsia="Tahoma"/>
          <w:b/>
          <w:lang w:val="en-US"/>
        </w:rPr>
        <w:t xml:space="preserve">6.6.3 </w:t>
      </w:r>
      <w:r w:rsidRPr="000A1ADE">
        <w:rPr>
          <w:lang w:val="en-US"/>
        </w:rPr>
        <w:t>Deer must have been weaned for at least 8 weeks prior to sourcing for export, unless the exporter has approval under Standard 6.1.17 to export livestock with young at foot.</w:t>
      </w:r>
    </w:p>
    <w:p w14:paraId="1C245BAF" w14:textId="77777777" w:rsidR="00247FC3" w:rsidRPr="000A1ADE" w:rsidRDefault="00B158D6" w:rsidP="00703E9B">
      <w:pPr>
        <w:pStyle w:val="NormalStandardspara"/>
        <w:rPr>
          <w:rFonts w:eastAsia="Tahoma"/>
          <w:b/>
        </w:rPr>
      </w:pPr>
      <w:r w:rsidRPr="000A1ADE">
        <w:rPr>
          <w:rFonts w:eastAsia="Tahoma"/>
          <w:b/>
          <w:lang w:val="en-US"/>
        </w:rPr>
        <w:t xml:space="preserve">6.6.4 </w:t>
      </w:r>
      <w:r w:rsidRPr="000A1ADE">
        <w:rPr>
          <w:lang w:val="en-US"/>
        </w:rPr>
        <w:t>Male deer must only be sourced for export or exported if they:</w:t>
      </w:r>
    </w:p>
    <w:p w14:paraId="39DE0B56" w14:textId="77777777" w:rsidR="00247FC3" w:rsidRPr="000A1ADE" w:rsidRDefault="00B158D6" w:rsidP="007F29A7">
      <w:pPr>
        <w:pStyle w:val="ListNumber"/>
        <w:numPr>
          <w:ilvl w:val="0"/>
          <w:numId w:val="189"/>
        </w:numPr>
      </w:pPr>
      <w:r w:rsidRPr="007F29A7">
        <w:rPr>
          <w:lang w:val="en-US"/>
        </w:rPr>
        <w:t>are not in velvet; or</w:t>
      </w:r>
    </w:p>
    <w:p w14:paraId="1665B604" w14:textId="77777777" w:rsidR="00247FC3" w:rsidRPr="000A1ADE" w:rsidRDefault="00B158D6" w:rsidP="005F0A77">
      <w:pPr>
        <w:pStyle w:val="ListNumber"/>
        <w:numPr>
          <w:ilvl w:val="0"/>
          <w:numId w:val="97"/>
        </w:numPr>
      </w:pPr>
      <w:r w:rsidRPr="000A1ADE">
        <w:rPr>
          <w:lang w:val="en-US"/>
        </w:rPr>
        <w:t>are not in the first 2 weeks after velveting; or</w:t>
      </w:r>
    </w:p>
    <w:p w14:paraId="57046DC6" w14:textId="77777777" w:rsidR="00247FC3" w:rsidRPr="000A1ADE" w:rsidRDefault="00B158D6" w:rsidP="005F0A77">
      <w:pPr>
        <w:pStyle w:val="ListNumber"/>
        <w:numPr>
          <w:ilvl w:val="0"/>
          <w:numId w:val="97"/>
        </w:numPr>
      </w:pPr>
      <w:r w:rsidRPr="000A1ADE">
        <w:rPr>
          <w:lang w:val="en-US"/>
        </w:rPr>
        <w:t>have had antlers removed leaving only buttons and wounds have healed; and</w:t>
      </w:r>
    </w:p>
    <w:p w14:paraId="5FF43937" w14:textId="77777777" w:rsidR="00247FC3" w:rsidRPr="000A1ADE" w:rsidRDefault="00B158D6" w:rsidP="005F0A77">
      <w:pPr>
        <w:pStyle w:val="ListNumber"/>
        <w:numPr>
          <w:ilvl w:val="0"/>
          <w:numId w:val="97"/>
        </w:numPr>
      </w:pPr>
      <w:r w:rsidRPr="000A1ADE">
        <w:rPr>
          <w:lang w:val="en-US"/>
        </w:rPr>
        <w:t>are outside the roar and rut periods if over 1 year of age.</w:t>
      </w:r>
    </w:p>
    <w:p w14:paraId="3743EF96" w14:textId="77777777" w:rsidR="00247FC3" w:rsidRPr="000A1ADE" w:rsidRDefault="00B158D6" w:rsidP="00247FC3">
      <w:pPr>
        <w:spacing w:before="117" w:line="297" w:lineRule="exact"/>
        <w:ind w:right="576"/>
        <w:textAlignment w:val="baseline"/>
        <w:rPr>
          <w:rFonts w:asciiTheme="majorHAnsi" w:eastAsia="Tahoma" w:hAnsiTheme="majorHAnsi"/>
          <w:b/>
          <w:color w:val="000000"/>
        </w:rPr>
      </w:pPr>
      <w:r w:rsidRPr="000A1ADE">
        <w:rPr>
          <w:rFonts w:asciiTheme="majorHAnsi" w:eastAsia="Tahoma" w:hAnsiTheme="majorHAnsi"/>
          <w:b/>
          <w:color w:val="000000"/>
          <w:lang w:val="en-US"/>
        </w:rPr>
        <w:t xml:space="preserve">6.6.5 </w:t>
      </w:r>
      <w:r w:rsidRPr="000A1ADE">
        <w:rPr>
          <w:rFonts w:asciiTheme="majorHAnsi" w:eastAsia="Cambria" w:hAnsiTheme="majorHAnsi"/>
          <w:color w:val="000000"/>
          <w:lang w:val="en-US"/>
        </w:rPr>
        <w:t>Deer must not be sourced for export or exported unless they have been assessed by a competent stock handler against the deer body condition scoring in Table 31 and have a body condition score of 2 or more but less than 4 (on a scale of 1 to 5).</w:t>
      </w:r>
    </w:p>
    <w:p w14:paraId="444B29F4" w14:textId="77777777" w:rsidR="007D407F" w:rsidRDefault="007D407F" w:rsidP="00C53530">
      <w:pPr>
        <w:pStyle w:val="3"/>
        <w:rPr>
          <w:lang w:val="en-US"/>
        </w:rPr>
      </w:pPr>
    </w:p>
    <w:p w14:paraId="12955507" w14:textId="77777777" w:rsidR="007D407F" w:rsidRDefault="007D407F" w:rsidP="00C53530">
      <w:pPr>
        <w:pStyle w:val="3"/>
        <w:rPr>
          <w:lang w:val="en-US"/>
        </w:rPr>
      </w:pPr>
    </w:p>
    <w:p w14:paraId="05EBA9CA" w14:textId="77777777" w:rsidR="0065287A" w:rsidRDefault="0065287A" w:rsidP="00C53530">
      <w:pPr>
        <w:pStyle w:val="3"/>
        <w:rPr>
          <w:lang w:val="en-US"/>
        </w:rPr>
      </w:pPr>
    </w:p>
    <w:p w14:paraId="3CDD5F5C" w14:textId="77777777" w:rsidR="0065287A" w:rsidRDefault="0065287A" w:rsidP="00C53530">
      <w:pPr>
        <w:pStyle w:val="3"/>
        <w:rPr>
          <w:lang w:val="en-US"/>
        </w:rPr>
      </w:pPr>
    </w:p>
    <w:p w14:paraId="13A01003" w14:textId="77777777" w:rsidR="007D407F" w:rsidRDefault="007D407F" w:rsidP="00C53530">
      <w:pPr>
        <w:pStyle w:val="3"/>
        <w:rPr>
          <w:lang w:val="en-US"/>
        </w:rPr>
      </w:pPr>
    </w:p>
    <w:p w14:paraId="7E92F06B" w14:textId="77777777" w:rsidR="00247FC3" w:rsidRDefault="00B158D6" w:rsidP="00E57C4E">
      <w:pPr>
        <w:pStyle w:val="3"/>
        <w:spacing w:after="120"/>
        <w:rPr>
          <w:lang w:val="en-US"/>
        </w:rPr>
      </w:pPr>
      <w:r>
        <w:rPr>
          <w:lang w:val="en-US"/>
        </w:rPr>
        <w:lastRenderedPageBreak/>
        <w:t>Table 31 Deer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1851"/>
        <w:gridCol w:w="1852"/>
        <w:gridCol w:w="1854"/>
      </w:tblGrid>
      <w:tr w:rsidR="00FC17FE" w14:paraId="2F4946EB" w14:textId="77777777" w:rsidTr="007D407F">
        <w:trPr>
          <w:cantSplit/>
          <w:tblHeader/>
        </w:trPr>
        <w:tc>
          <w:tcPr>
            <w:tcW w:w="541" w:type="pct"/>
            <w:tcBorders>
              <w:top w:val="single" w:sz="4" w:space="0" w:color="auto"/>
              <w:bottom w:val="single" w:sz="4" w:space="0" w:color="auto"/>
            </w:tcBorders>
            <w:shd w:val="clear" w:color="auto" w:fill="auto"/>
          </w:tcPr>
          <w:p w14:paraId="661E34F3" w14:textId="77777777" w:rsidR="003730F2" w:rsidRPr="009B46DE" w:rsidRDefault="00B158D6" w:rsidP="00893ED5">
            <w:pPr>
              <w:pStyle w:val="TableHeading"/>
            </w:pPr>
            <w:r>
              <w:t>S</w:t>
            </w:r>
            <w:r w:rsidRPr="009B46DE">
              <w:t>core</w:t>
            </w:r>
          </w:p>
        </w:tc>
        <w:tc>
          <w:tcPr>
            <w:tcW w:w="1485" w:type="pct"/>
            <w:tcBorders>
              <w:top w:val="single" w:sz="4" w:space="0" w:color="auto"/>
              <w:bottom w:val="single" w:sz="4" w:space="0" w:color="auto"/>
            </w:tcBorders>
            <w:shd w:val="clear" w:color="auto" w:fill="auto"/>
          </w:tcPr>
          <w:p w14:paraId="2FE246B0" w14:textId="77777777" w:rsidR="003730F2" w:rsidRPr="009B46DE" w:rsidRDefault="00B158D6" w:rsidP="00893ED5">
            <w:pPr>
              <w:pStyle w:val="TableHeading"/>
            </w:pPr>
            <w:r w:rsidRPr="009B46DE">
              <w:t>Description</w:t>
            </w:r>
          </w:p>
        </w:tc>
        <w:tc>
          <w:tcPr>
            <w:tcW w:w="1486" w:type="pct"/>
            <w:tcBorders>
              <w:top w:val="single" w:sz="4" w:space="0" w:color="auto"/>
              <w:bottom w:val="single" w:sz="4" w:space="0" w:color="auto"/>
            </w:tcBorders>
            <w:shd w:val="clear" w:color="auto" w:fill="auto"/>
          </w:tcPr>
          <w:p w14:paraId="16BEA3CF" w14:textId="77777777" w:rsidR="003730F2" w:rsidRPr="009B46DE" w:rsidRDefault="00B158D6" w:rsidP="00893ED5">
            <w:pPr>
              <w:pStyle w:val="TableHeading"/>
            </w:pPr>
            <w:r w:rsidRPr="009B46DE">
              <w:t>Pelvis, ribs and spine</w:t>
            </w:r>
          </w:p>
        </w:tc>
        <w:tc>
          <w:tcPr>
            <w:tcW w:w="1488" w:type="pct"/>
            <w:tcBorders>
              <w:top w:val="single" w:sz="4" w:space="0" w:color="auto"/>
              <w:bottom w:val="single" w:sz="4" w:space="0" w:color="auto"/>
            </w:tcBorders>
            <w:shd w:val="clear" w:color="auto" w:fill="auto"/>
          </w:tcPr>
          <w:p w14:paraId="2A9EF5D2" w14:textId="77777777" w:rsidR="003730F2" w:rsidRPr="009B46DE" w:rsidRDefault="00B158D6" w:rsidP="00893ED5">
            <w:pPr>
              <w:pStyle w:val="TableHeading"/>
            </w:pPr>
            <w:r w:rsidRPr="009B46DE">
              <w:t>Rump area</w:t>
            </w:r>
          </w:p>
        </w:tc>
      </w:tr>
      <w:tr w:rsidR="00FC17FE" w14:paraId="459B8CCF" w14:textId="77777777" w:rsidTr="007D407F">
        <w:tc>
          <w:tcPr>
            <w:tcW w:w="541" w:type="pct"/>
            <w:tcBorders>
              <w:top w:val="single" w:sz="4" w:space="0" w:color="auto"/>
            </w:tcBorders>
            <w:shd w:val="clear" w:color="auto" w:fill="auto"/>
          </w:tcPr>
          <w:p w14:paraId="29325FBE" w14:textId="77777777" w:rsidR="003730F2" w:rsidRPr="009B46DE" w:rsidRDefault="00B158D6" w:rsidP="00893ED5">
            <w:pPr>
              <w:pStyle w:val="TableText"/>
            </w:pPr>
            <w:r>
              <w:t>1</w:t>
            </w:r>
          </w:p>
        </w:tc>
        <w:tc>
          <w:tcPr>
            <w:tcW w:w="1485" w:type="pct"/>
            <w:tcBorders>
              <w:top w:val="single" w:sz="4" w:space="0" w:color="auto"/>
            </w:tcBorders>
            <w:shd w:val="clear" w:color="auto" w:fill="auto"/>
          </w:tcPr>
          <w:p w14:paraId="0C8FC29C" w14:textId="77777777" w:rsidR="003730F2" w:rsidRPr="009B46DE" w:rsidRDefault="00B158D6" w:rsidP="00893ED5">
            <w:pPr>
              <w:pStyle w:val="TableText"/>
            </w:pPr>
            <w:r w:rsidRPr="009B46DE">
              <w:t>Emaciated—no fat cover</w:t>
            </w:r>
          </w:p>
        </w:tc>
        <w:tc>
          <w:tcPr>
            <w:tcW w:w="1486" w:type="pct"/>
            <w:tcBorders>
              <w:top w:val="single" w:sz="4" w:space="0" w:color="auto"/>
            </w:tcBorders>
            <w:shd w:val="clear" w:color="auto" w:fill="auto"/>
          </w:tcPr>
          <w:p w14:paraId="02299233" w14:textId="77777777" w:rsidR="003730F2" w:rsidRPr="009B46DE" w:rsidRDefault="00B158D6" w:rsidP="00893ED5">
            <w:pPr>
              <w:pStyle w:val="TableText"/>
            </w:pPr>
            <w:r w:rsidRPr="009B46DE">
              <w:t>Prominent</w:t>
            </w:r>
          </w:p>
        </w:tc>
        <w:tc>
          <w:tcPr>
            <w:tcW w:w="1488" w:type="pct"/>
            <w:tcBorders>
              <w:top w:val="single" w:sz="4" w:space="0" w:color="auto"/>
            </w:tcBorders>
            <w:shd w:val="clear" w:color="auto" w:fill="auto"/>
          </w:tcPr>
          <w:p w14:paraId="0FDA527F" w14:textId="77777777" w:rsidR="003730F2" w:rsidRPr="009B46DE" w:rsidRDefault="00B158D6" w:rsidP="00893ED5">
            <w:pPr>
              <w:pStyle w:val="TableText"/>
            </w:pPr>
            <w:r w:rsidRPr="009B46DE">
              <w:t>Concave</w:t>
            </w:r>
          </w:p>
        </w:tc>
      </w:tr>
      <w:tr w:rsidR="00FC17FE" w14:paraId="4B6A3086" w14:textId="77777777" w:rsidTr="007D407F">
        <w:tc>
          <w:tcPr>
            <w:tcW w:w="541" w:type="pct"/>
            <w:shd w:val="clear" w:color="auto" w:fill="auto"/>
          </w:tcPr>
          <w:p w14:paraId="7B75B44B" w14:textId="77777777" w:rsidR="003730F2" w:rsidRPr="009B46DE" w:rsidRDefault="00B158D6" w:rsidP="00893ED5">
            <w:pPr>
              <w:pStyle w:val="TableText"/>
            </w:pPr>
            <w:r w:rsidRPr="009B46DE">
              <w:t>2</w:t>
            </w:r>
          </w:p>
        </w:tc>
        <w:tc>
          <w:tcPr>
            <w:tcW w:w="1485" w:type="pct"/>
            <w:shd w:val="clear" w:color="auto" w:fill="auto"/>
          </w:tcPr>
          <w:p w14:paraId="6D928BF1" w14:textId="77777777" w:rsidR="003730F2" w:rsidRPr="009B46DE" w:rsidRDefault="00B158D6" w:rsidP="00893ED5">
            <w:pPr>
              <w:pStyle w:val="TableText"/>
            </w:pPr>
            <w:r w:rsidRPr="009B46DE">
              <w:t>Lean—minimal fat cover</w:t>
            </w:r>
          </w:p>
        </w:tc>
        <w:tc>
          <w:tcPr>
            <w:tcW w:w="1486" w:type="pct"/>
            <w:shd w:val="clear" w:color="auto" w:fill="auto"/>
          </w:tcPr>
          <w:p w14:paraId="2A0F8F91" w14:textId="77777777" w:rsidR="003730F2" w:rsidRPr="009B46DE" w:rsidRDefault="00B158D6" w:rsidP="00893ED5">
            <w:pPr>
              <w:pStyle w:val="TableText"/>
            </w:pPr>
            <w:r w:rsidRPr="009B46DE">
              <w:t>Prominent but appear rounded rather than sharp</w:t>
            </w:r>
          </w:p>
        </w:tc>
        <w:tc>
          <w:tcPr>
            <w:tcW w:w="1488" w:type="pct"/>
            <w:shd w:val="clear" w:color="auto" w:fill="auto"/>
          </w:tcPr>
          <w:p w14:paraId="3203809F" w14:textId="77777777" w:rsidR="003730F2" w:rsidRPr="009B46DE" w:rsidRDefault="00B158D6" w:rsidP="00893ED5">
            <w:pPr>
              <w:pStyle w:val="TableText"/>
            </w:pPr>
            <w:r w:rsidRPr="009B46DE">
              <w:t>Slightly concave</w:t>
            </w:r>
          </w:p>
        </w:tc>
      </w:tr>
      <w:tr w:rsidR="00FC17FE" w14:paraId="486575ED" w14:textId="77777777" w:rsidTr="007D407F">
        <w:tc>
          <w:tcPr>
            <w:tcW w:w="541" w:type="pct"/>
            <w:shd w:val="clear" w:color="auto" w:fill="auto"/>
          </w:tcPr>
          <w:p w14:paraId="43D45993" w14:textId="77777777" w:rsidR="003730F2" w:rsidRPr="009B46DE" w:rsidRDefault="00B158D6" w:rsidP="00893ED5">
            <w:pPr>
              <w:pStyle w:val="TableText"/>
            </w:pPr>
            <w:r w:rsidRPr="009B46DE">
              <w:t>3</w:t>
            </w:r>
          </w:p>
        </w:tc>
        <w:tc>
          <w:tcPr>
            <w:tcW w:w="1485" w:type="pct"/>
            <w:shd w:val="clear" w:color="auto" w:fill="auto"/>
          </w:tcPr>
          <w:p w14:paraId="447D2E86" w14:textId="77777777" w:rsidR="003730F2" w:rsidRPr="009B46DE" w:rsidRDefault="00B158D6" w:rsidP="00893ED5">
            <w:pPr>
              <w:pStyle w:val="TableText"/>
            </w:pPr>
            <w:r w:rsidRPr="009B46DE">
              <w:t>Prime—ideal fat cover</w:t>
            </w:r>
          </w:p>
        </w:tc>
        <w:tc>
          <w:tcPr>
            <w:tcW w:w="1486" w:type="pct"/>
            <w:shd w:val="clear" w:color="auto" w:fill="auto"/>
          </w:tcPr>
          <w:p w14:paraId="116EA785" w14:textId="77777777" w:rsidR="003730F2" w:rsidRPr="009B46DE" w:rsidRDefault="00B158D6" w:rsidP="00893ED5">
            <w:pPr>
              <w:pStyle w:val="TableText"/>
            </w:pPr>
            <w:r w:rsidRPr="009B46DE">
              <w:t>Not readily distinguished</w:t>
            </w:r>
          </w:p>
        </w:tc>
        <w:tc>
          <w:tcPr>
            <w:tcW w:w="1488" w:type="pct"/>
            <w:shd w:val="clear" w:color="auto" w:fill="auto"/>
          </w:tcPr>
          <w:p w14:paraId="5D1D4ED0" w14:textId="77777777" w:rsidR="003730F2" w:rsidRPr="009B46DE" w:rsidRDefault="00B158D6" w:rsidP="00893ED5">
            <w:pPr>
              <w:pStyle w:val="TableText"/>
            </w:pPr>
            <w:r w:rsidRPr="009B46DE">
              <w:t>Flat</w:t>
            </w:r>
          </w:p>
        </w:tc>
      </w:tr>
      <w:tr w:rsidR="00FC17FE" w14:paraId="25022622" w14:textId="77777777" w:rsidTr="007D407F">
        <w:tc>
          <w:tcPr>
            <w:tcW w:w="541" w:type="pct"/>
            <w:shd w:val="clear" w:color="auto" w:fill="auto"/>
          </w:tcPr>
          <w:p w14:paraId="7769E24E" w14:textId="77777777" w:rsidR="003730F2" w:rsidRPr="009B46DE" w:rsidRDefault="00B158D6" w:rsidP="00893ED5">
            <w:pPr>
              <w:pStyle w:val="TableText"/>
            </w:pPr>
            <w:r w:rsidRPr="009B46DE">
              <w:t>4</w:t>
            </w:r>
          </w:p>
        </w:tc>
        <w:tc>
          <w:tcPr>
            <w:tcW w:w="1485" w:type="pct"/>
            <w:shd w:val="clear" w:color="auto" w:fill="auto"/>
          </w:tcPr>
          <w:p w14:paraId="341BC90A" w14:textId="77777777" w:rsidR="003730F2" w:rsidRPr="009B46DE" w:rsidRDefault="00B158D6" w:rsidP="00893ED5">
            <w:pPr>
              <w:pStyle w:val="TableText"/>
            </w:pPr>
            <w:r w:rsidRPr="009B46DE">
              <w:t>Fat—fat (some trimming necessary)</w:t>
            </w:r>
          </w:p>
        </w:tc>
        <w:tc>
          <w:tcPr>
            <w:tcW w:w="1486" w:type="pct"/>
            <w:shd w:val="clear" w:color="auto" w:fill="auto"/>
          </w:tcPr>
          <w:p w14:paraId="28FC6478" w14:textId="77777777" w:rsidR="003730F2" w:rsidRPr="009B46DE" w:rsidRDefault="00B158D6" w:rsidP="00893ED5">
            <w:pPr>
              <w:pStyle w:val="TableText"/>
            </w:pPr>
            <w:r w:rsidRPr="009B46DE">
              <w:t>Pelvis rounded, spine covered by fat</w:t>
            </w:r>
          </w:p>
        </w:tc>
        <w:tc>
          <w:tcPr>
            <w:tcW w:w="1488" w:type="pct"/>
            <w:shd w:val="clear" w:color="auto" w:fill="auto"/>
          </w:tcPr>
          <w:p w14:paraId="75A70F48" w14:textId="77777777" w:rsidR="003730F2" w:rsidRPr="009B46DE" w:rsidRDefault="00B158D6" w:rsidP="00893ED5">
            <w:pPr>
              <w:pStyle w:val="TableText"/>
            </w:pPr>
            <w:r w:rsidRPr="009B46DE">
              <w:t>Rounded</w:t>
            </w:r>
          </w:p>
        </w:tc>
      </w:tr>
      <w:tr w:rsidR="00FC17FE" w14:paraId="30D2258D" w14:textId="77777777" w:rsidTr="007D407F">
        <w:tc>
          <w:tcPr>
            <w:tcW w:w="541" w:type="pct"/>
            <w:shd w:val="clear" w:color="auto" w:fill="auto"/>
          </w:tcPr>
          <w:p w14:paraId="5E7DAC42" w14:textId="77777777" w:rsidR="003730F2" w:rsidRPr="009B46DE" w:rsidRDefault="00B158D6" w:rsidP="00893ED5">
            <w:pPr>
              <w:pStyle w:val="TableText"/>
            </w:pPr>
            <w:r w:rsidRPr="009B46DE">
              <w:t>5</w:t>
            </w:r>
          </w:p>
        </w:tc>
        <w:tc>
          <w:tcPr>
            <w:tcW w:w="1485" w:type="pct"/>
            <w:shd w:val="clear" w:color="auto" w:fill="auto"/>
          </w:tcPr>
          <w:p w14:paraId="16464BE0" w14:textId="77777777" w:rsidR="003730F2" w:rsidRPr="009B46DE" w:rsidRDefault="00B158D6" w:rsidP="00893ED5">
            <w:pPr>
              <w:pStyle w:val="TableText"/>
            </w:pPr>
            <w:r w:rsidRPr="009B46DE">
              <w:t>Over</w:t>
            </w:r>
            <w:r>
              <w:t>-</w:t>
            </w:r>
            <w:r w:rsidRPr="009B46DE">
              <w:t>fat—over</w:t>
            </w:r>
            <w:r>
              <w:t>-</w:t>
            </w:r>
            <w:r w:rsidRPr="009B46DE">
              <w:t>fat (excessive trimming required)</w:t>
            </w:r>
          </w:p>
        </w:tc>
        <w:tc>
          <w:tcPr>
            <w:tcW w:w="1486" w:type="pct"/>
            <w:shd w:val="clear" w:color="auto" w:fill="auto"/>
          </w:tcPr>
          <w:p w14:paraId="21D9996F" w14:textId="77777777" w:rsidR="003730F2" w:rsidRPr="009B46DE" w:rsidRDefault="00B158D6" w:rsidP="00893ED5">
            <w:pPr>
              <w:pStyle w:val="TableText"/>
            </w:pPr>
            <w:r w:rsidRPr="009B46DE">
              <w:t>Pelvis concealed by fat, spine hard to palpate</w:t>
            </w:r>
          </w:p>
        </w:tc>
        <w:tc>
          <w:tcPr>
            <w:tcW w:w="1488" w:type="pct"/>
            <w:shd w:val="clear" w:color="auto" w:fill="auto"/>
          </w:tcPr>
          <w:p w14:paraId="33DFEE9F" w14:textId="77777777" w:rsidR="003730F2" w:rsidRPr="009B46DE" w:rsidRDefault="00B158D6" w:rsidP="00893ED5">
            <w:pPr>
              <w:pStyle w:val="TableText"/>
            </w:pPr>
            <w:r w:rsidRPr="009B46DE">
              <w:t>Very convex</w:t>
            </w:r>
          </w:p>
        </w:tc>
      </w:tr>
    </w:tbl>
    <w:p w14:paraId="08F75942" w14:textId="77777777" w:rsidR="007D407F" w:rsidRPr="007D407F" w:rsidRDefault="00B158D6" w:rsidP="00247FC3">
      <w:pPr>
        <w:spacing w:before="239" w:line="296" w:lineRule="exact"/>
        <w:ind w:right="360"/>
        <w:textAlignment w:val="baseline"/>
        <w:rPr>
          <w:rFonts w:asciiTheme="minorHAnsi" w:eastAsia="Cambria" w:hAnsiTheme="minorHAnsi" w:cstheme="minorHAnsi"/>
          <w:b/>
          <w:color w:val="000000"/>
          <w:lang w:val="en-US"/>
        </w:rPr>
      </w:pPr>
      <w:r w:rsidRPr="007D407F">
        <w:rPr>
          <w:rFonts w:asciiTheme="minorHAnsi" w:eastAsia="Cambria" w:hAnsiTheme="minorHAnsi" w:cstheme="minorHAnsi"/>
          <w:color w:val="000000"/>
          <w:sz w:val="18"/>
          <w:lang w:val="en-US"/>
        </w:rPr>
        <w:t>Source: Rural Industries Research and Development Corporation (now known as AgriFutures Australia)</w:t>
      </w:r>
    </w:p>
    <w:p w14:paraId="1427F3F3" w14:textId="77777777" w:rsidR="00247FC3" w:rsidRPr="000A1ADE" w:rsidRDefault="00B158D6" w:rsidP="00247FC3">
      <w:pPr>
        <w:spacing w:before="239" w:line="296" w:lineRule="exact"/>
        <w:ind w:right="360"/>
        <w:textAlignment w:val="baseline"/>
        <w:rPr>
          <w:rFonts w:eastAsia="Cambria"/>
          <w:b/>
          <w:color w:val="000000"/>
        </w:rPr>
      </w:pPr>
      <w:r w:rsidRPr="000A1ADE">
        <w:rPr>
          <w:rFonts w:eastAsia="Cambria"/>
          <w:b/>
          <w:color w:val="000000"/>
          <w:lang w:val="en-US"/>
        </w:rPr>
        <w:t xml:space="preserve">6.6.6 </w:t>
      </w:r>
      <w:r w:rsidRPr="000A1ADE">
        <w:rPr>
          <w:rFonts w:eastAsia="Cambria"/>
          <w:color w:val="000000"/>
          <w:lang w:val="en-US"/>
        </w:rPr>
        <w:t>Female deer sourced for export as feeder or slaughter animals must be pregnancy tested using ultrasound within 30 days prior to export, by a competent pregnancy tester, and certified in writing by the tester as not detectably pregnant. The certification must include the certifier’s name, veterinary registration number or attestation to experience and skill in pregnancy testing of deer, signature, the animal’s identification and the date of the procedure.</w:t>
      </w:r>
    </w:p>
    <w:p w14:paraId="5BC662E1" w14:textId="77777777" w:rsidR="00247FC3" w:rsidRPr="000A1ADE" w:rsidRDefault="00B158D6" w:rsidP="00247FC3">
      <w:pPr>
        <w:spacing w:before="257" w:line="240" w:lineRule="exact"/>
        <w:textAlignment w:val="baseline"/>
        <w:rPr>
          <w:rFonts w:eastAsia="Cambria"/>
          <w:b/>
          <w:color w:val="000000"/>
        </w:rPr>
      </w:pPr>
      <w:r w:rsidRPr="000A1ADE">
        <w:rPr>
          <w:rFonts w:eastAsia="Cambria"/>
          <w:b/>
          <w:color w:val="000000"/>
          <w:lang w:val="en-US"/>
        </w:rPr>
        <w:t xml:space="preserve">6.6.7 </w:t>
      </w:r>
      <w:r w:rsidRPr="000A1ADE">
        <w:rPr>
          <w:rFonts w:eastAsia="Cambria"/>
          <w:color w:val="000000"/>
          <w:lang w:val="en-US"/>
        </w:rPr>
        <w:t>Female deer sourced for export as breeder animals must be:</w:t>
      </w:r>
    </w:p>
    <w:p w14:paraId="64CC3504" w14:textId="77777777" w:rsidR="00247FC3" w:rsidRPr="000A1ADE" w:rsidRDefault="00B158D6" w:rsidP="00DD6BC1">
      <w:pPr>
        <w:numPr>
          <w:ilvl w:val="0"/>
          <w:numId w:val="76"/>
        </w:numPr>
        <w:spacing w:before="194" w:after="0" w:line="297" w:lineRule="exact"/>
        <w:ind w:left="432" w:right="576" w:hanging="432"/>
        <w:textAlignment w:val="baseline"/>
        <w:rPr>
          <w:rFonts w:eastAsia="Cambria"/>
          <w:color w:val="000000"/>
        </w:rPr>
      </w:pPr>
      <w:r w:rsidRPr="000A1ADE">
        <w:rPr>
          <w:rFonts w:eastAsia="Cambria"/>
          <w:color w:val="000000"/>
          <w:lang w:val="en-US"/>
        </w:rPr>
        <w:t>pregnancy tested using ultrasound foetal measurement by a competent pregnancy tester; and</w:t>
      </w:r>
    </w:p>
    <w:p w14:paraId="091ACE25" w14:textId="77777777" w:rsidR="00247FC3" w:rsidRPr="000A1ADE" w:rsidRDefault="00B158D6" w:rsidP="00DD6BC1">
      <w:pPr>
        <w:numPr>
          <w:ilvl w:val="0"/>
          <w:numId w:val="76"/>
        </w:numPr>
        <w:spacing w:before="131" w:after="0" w:line="296" w:lineRule="exact"/>
        <w:ind w:left="432" w:right="288" w:hanging="432"/>
        <w:textAlignment w:val="baseline"/>
        <w:rPr>
          <w:rFonts w:eastAsia="Cambria"/>
          <w:color w:val="000000"/>
        </w:rPr>
      </w:pPr>
      <w:r w:rsidRPr="000A1ADE">
        <w:rPr>
          <w:rFonts w:eastAsia="Cambria"/>
          <w:color w:val="000000"/>
          <w:lang w:val="en-US"/>
        </w:rPr>
        <w:t xml:space="preserve">certified in writing by the competent pregnancy tester as either not detectably pregnant or pregnant and if pregnant </w:t>
      </w:r>
      <w:r w:rsidRPr="000A1ADE">
        <w:rPr>
          <w:rFonts w:eastAsia="Cambria"/>
          <w:color w:val="000000"/>
          <w:lang w:val="en-US"/>
        </w:rPr>
        <w:lastRenderedPageBreak/>
        <w:t>include the number of days pregnant. The certification must include the certifier’s name, veterinary registration number or attestation to experience and skill in pregnancy testing of deer, signature, the individual identification number of the animal and date of the procedure. Certification is valid for 60 days for not detectably pregnant deer, from the date of the procedure; and</w:t>
      </w:r>
    </w:p>
    <w:p w14:paraId="6463264C" w14:textId="77777777" w:rsidR="00247FC3" w:rsidRPr="000A1ADE" w:rsidRDefault="00B158D6" w:rsidP="00703E9B">
      <w:pPr>
        <w:pStyle w:val="ListNumber"/>
        <w:numPr>
          <w:ilvl w:val="0"/>
          <w:numId w:val="177"/>
        </w:numPr>
      </w:pPr>
      <w:r w:rsidRPr="0065287A">
        <w:rPr>
          <w:lang w:val="en-US"/>
        </w:rPr>
        <w:t xml:space="preserve">no more than 155 days pregnant at the scheduled date of export for red, sambar, chital, hog, fallow or sika breed deer, unless otherwise provided in a </w:t>
      </w:r>
      <w:r w:rsidRPr="0065287A">
        <w:rPr>
          <w:i/>
          <w:lang w:val="en-US"/>
        </w:rPr>
        <w:t xml:space="preserve">last third of pregnancy management plan </w:t>
      </w:r>
      <w:r w:rsidRPr="0065287A">
        <w:rPr>
          <w:lang w:val="en-US"/>
        </w:rPr>
        <w:t>approved in writing by the department; or</w:t>
      </w:r>
    </w:p>
    <w:p w14:paraId="4AC12F0A" w14:textId="77777777" w:rsidR="00247FC3" w:rsidRPr="000A1ADE" w:rsidRDefault="00B158D6" w:rsidP="005F0A77">
      <w:pPr>
        <w:pStyle w:val="ListNumber"/>
        <w:numPr>
          <w:ilvl w:val="0"/>
          <w:numId w:val="97"/>
        </w:numPr>
      </w:pPr>
      <w:r w:rsidRPr="000A1ADE">
        <w:rPr>
          <w:lang w:val="en-US"/>
        </w:rPr>
        <w:t xml:space="preserve">no more than 160 days pregnant at the scheduled date of export for rusa and wapiti/elk breed deer, unless otherwise provided in a </w:t>
      </w:r>
      <w:r w:rsidRPr="000A1ADE">
        <w:rPr>
          <w:i/>
          <w:lang w:val="en-US"/>
        </w:rPr>
        <w:t xml:space="preserve">last third of pregnancy management plan </w:t>
      </w:r>
      <w:r w:rsidRPr="000A1ADE">
        <w:rPr>
          <w:lang w:val="en-US"/>
        </w:rPr>
        <w:t>approved in writing by the department.</w:t>
      </w:r>
    </w:p>
    <w:p w14:paraId="70366F04" w14:textId="77777777" w:rsidR="00247FC3" w:rsidRPr="000A1ADE" w:rsidRDefault="00B158D6" w:rsidP="00247FC3">
      <w:pPr>
        <w:spacing w:before="171" w:line="241" w:lineRule="exact"/>
        <w:textAlignment w:val="baseline"/>
        <w:rPr>
          <w:rFonts w:eastAsia="Cambria"/>
          <w:b/>
          <w:color w:val="000000"/>
        </w:rPr>
      </w:pPr>
      <w:r w:rsidRPr="000A1ADE">
        <w:rPr>
          <w:rFonts w:eastAsia="Cambria"/>
          <w:b/>
          <w:color w:val="000000"/>
          <w:lang w:val="en-US"/>
        </w:rPr>
        <w:t xml:space="preserve">6.6.8 </w:t>
      </w:r>
      <w:r w:rsidRPr="000A1ADE">
        <w:rPr>
          <w:rFonts w:eastAsia="Cambria"/>
          <w:color w:val="000000"/>
          <w:lang w:val="en-US"/>
        </w:rPr>
        <w:t>Floor space must be adequate to allow deer to lie down during transport.</w:t>
      </w:r>
    </w:p>
    <w:p w14:paraId="734DEB3B" w14:textId="77777777" w:rsidR="00247FC3" w:rsidRDefault="00B158D6" w:rsidP="00247FC3">
      <w:pPr>
        <w:spacing w:before="200" w:line="295" w:lineRule="exact"/>
        <w:ind w:right="288"/>
        <w:textAlignment w:val="baseline"/>
        <w:rPr>
          <w:rFonts w:eastAsia="Cambria"/>
          <w:b/>
          <w:color w:val="000000"/>
          <w:sz w:val="23"/>
        </w:rPr>
      </w:pPr>
      <w:r>
        <w:rPr>
          <w:rFonts w:eastAsia="Cambria"/>
          <w:b/>
          <w:color w:val="000000"/>
          <w:sz w:val="23"/>
          <w:lang w:val="en-US"/>
        </w:rPr>
        <w:t xml:space="preserve">6.6.9 </w:t>
      </w:r>
      <w:r>
        <w:rPr>
          <w:rFonts w:eastAsia="Cambria"/>
          <w:color w:val="000000"/>
          <w:lang w:val="en-US"/>
        </w:rPr>
        <w:t>Deer must be penned in accordance with the minimum aircraft crate pen area requirement shown in Table 32. For weights between those shown in Table 32, the minimum pen area per head must be calculated by linear interpolation.</w:t>
      </w:r>
    </w:p>
    <w:p w14:paraId="0F461D2A" w14:textId="77777777" w:rsidR="003730F2" w:rsidRDefault="003730F2" w:rsidP="00C53530">
      <w:pPr>
        <w:pStyle w:val="3"/>
        <w:rPr>
          <w:lang w:val="en-US"/>
        </w:rPr>
      </w:pPr>
    </w:p>
    <w:p w14:paraId="0FD988F0" w14:textId="77777777" w:rsidR="003730F2" w:rsidRDefault="003730F2" w:rsidP="00C53530">
      <w:pPr>
        <w:pStyle w:val="3"/>
        <w:rPr>
          <w:lang w:val="en-US"/>
        </w:rPr>
      </w:pPr>
    </w:p>
    <w:p w14:paraId="276706E7" w14:textId="77777777" w:rsidR="003730F2" w:rsidRDefault="003730F2" w:rsidP="00C53530">
      <w:pPr>
        <w:pStyle w:val="3"/>
        <w:rPr>
          <w:lang w:val="en-US"/>
        </w:rPr>
      </w:pPr>
    </w:p>
    <w:p w14:paraId="368089BC" w14:textId="77777777" w:rsidR="003730F2" w:rsidRDefault="003730F2" w:rsidP="00C53530">
      <w:pPr>
        <w:pStyle w:val="3"/>
        <w:rPr>
          <w:lang w:val="en-US"/>
        </w:rPr>
      </w:pPr>
    </w:p>
    <w:p w14:paraId="7C30C583" w14:textId="77777777" w:rsidR="00E57C4E" w:rsidRDefault="00E57C4E" w:rsidP="00C53530">
      <w:pPr>
        <w:pStyle w:val="3"/>
        <w:rPr>
          <w:lang w:val="en-US"/>
        </w:rPr>
      </w:pPr>
    </w:p>
    <w:p w14:paraId="76163915" w14:textId="77777777" w:rsidR="00A93F8A" w:rsidRDefault="00A93F8A" w:rsidP="00C53530">
      <w:pPr>
        <w:pStyle w:val="3"/>
        <w:rPr>
          <w:lang w:val="en-US"/>
        </w:rPr>
      </w:pPr>
    </w:p>
    <w:p w14:paraId="4D98DCA1" w14:textId="77777777" w:rsidR="00E57C4E" w:rsidRDefault="00E57C4E" w:rsidP="00C53530">
      <w:pPr>
        <w:pStyle w:val="3"/>
        <w:rPr>
          <w:lang w:val="en-US"/>
        </w:rPr>
      </w:pPr>
    </w:p>
    <w:p w14:paraId="7C54EC05" w14:textId="77777777" w:rsidR="001D5DDC" w:rsidRDefault="001D5DDC" w:rsidP="00E57C4E">
      <w:pPr>
        <w:pStyle w:val="3"/>
        <w:spacing w:after="120"/>
        <w:rPr>
          <w:lang w:val="en-US"/>
        </w:rPr>
      </w:pPr>
    </w:p>
    <w:p w14:paraId="60EF6C5B" w14:textId="77777777" w:rsidR="0065287A" w:rsidRDefault="0065287A" w:rsidP="00E57C4E">
      <w:pPr>
        <w:pStyle w:val="3"/>
        <w:spacing w:after="120"/>
        <w:rPr>
          <w:lang w:val="en-US"/>
        </w:rPr>
      </w:pPr>
    </w:p>
    <w:p w14:paraId="5C1CD8AA" w14:textId="77777777" w:rsidR="003730F2" w:rsidRDefault="00B158D6" w:rsidP="00E57C4E">
      <w:pPr>
        <w:pStyle w:val="3"/>
        <w:spacing w:after="120"/>
        <w:rPr>
          <w:lang w:val="en-US"/>
        </w:rPr>
      </w:pPr>
      <w:r>
        <w:rPr>
          <w:lang w:val="en-US"/>
        </w:rPr>
        <w:lastRenderedPageBreak/>
        <w:t>Table 32 Minimum aircraft crate pen area of deer exported by air</w:t>
      </w:r>
    </w:p>
    <w:tbl>
      <w:tblPr>
        <w:tblW w:w="5958" w:type="dxa"/>
        <w:tblLook w:val="04A0" w:firstRow="1" w:lastRow="0" w:firstColumn="1" w:lastColumn="0" w:noHBand="0" w:noVBand="1"/>
      </w:tblPr>
      <w:tblGrid>
        <w:gridCol w:w="1025"/>
        <w:gridCol w:w="961"/>
        <w:gridCol w:w="1025"/>
        <w:gridCol w:w="961"/>
        <w:gridCol w:w="1025"/>
        <w:gridCol w:w="961"/>
      </w:tblGrid>
      <w:tr w:rsidR="00FC17FE" w14:paraId="60567969"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0EA64"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31CE919"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7275E11"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C5080EC"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76EDA44"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32B83859"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FC17FE" w14:paraId="574B2B5E" w14:textId="77777777" w:rsidTr="00D8105C">
        <w:trPr>
          <w:trHeight w:val="300"/>
        </w:trPr>
        <w:tc>
          <w:tcPr>
            <w:tcW w:w="1025" w:type="dxa"/>
            <w:tcBorders>
              <w:top w:val="nil"/>
              <w:left w:val="nil"/>
              <w:bottom w:val="nil"/>
              <w:right w:val="nil"/>
            </w:tcBorders>
            <w:shd w:val="clear" w:color="auto" w:fill="auto"/>
            <w:vAlign w:val="center"/>
          </w:tcPr>
          <w:p w14:paraId="707C8B2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74F276F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w:t>
            </w:r>
          </w:p>
        </w:tc>
        <w:tc>
          <w:tcPr>
            <w:tcW w:w="1025" w:type="dxa"/>
            <w:tcBorders>
              <w:top w:val="nil"/>
              <w:left w:val="single" w:sz="4" w:space="0" w:color="auto"/>
              <w:bottom w:val="nil"/>
              <w:right w:val="nil"/>
            </w:tcBorders>
            <w:shd w:val="clear" w:color="auto" w:fill="auto"/>
            <w:vAlign w:val="center"/>
          </w:tcPr>
          <w:p w14:paraId="14CA8C8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single" w:sz="4" w:space="0" w:color="auto"/>
            </w:tcBorders>
            <w:shd w:val="clear" w:color="auto" w:fill="auto"/>
            <w:vAlign w:val="center"/>
          </w:tcPr>
          <w:p w14:paraId="397D730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w:t>
            </w:r>
          </w:p>
        </w:tc>
        <w:tc>
          <w:tcPr>
            <w:tcW w:w="1025" w:type="dxa"/>
            <w:tcBorders>
              <w:top w:val="nil"/>
              <w:left w:val="single" w:sz="4" w:space="0" w:color="auto"/>
              <w:bottom w:val="nil"/>
              <w:right w:val="nil"/>
            </w:tcBorders>
            <w:shd w:val="clear" w:color="auto" w:fill="auto"/>
            <w:vAlign w:val="center"/>
          </w:tcPr>
          <w:p w14:paraId="1CB1B90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nil"/>
            </w:tcBorders>
            <w:shd w:val="clear" w:color="auto" w:fill="auto"/>
            <w:vAlign w:val="center"/>
          </w:tcPr>
          <w:p w14:paraId="6914A00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0.81</w:t>
            </w:r>
          </w:p>
        </w:tc>
      </w:tr>
      <w:tr w:rsidR="00FC17FE" w14:paraId="5D6E11E5" w14:textId="77777777" w:rsidTr="00F461F6">
        <w:trPr>
          <w:trHeight w:val="300"/>
        </w:trPr>
        <w:tc>
          <w:tcPr>
            <w:tcW w:w="1025" w:type="dxa"/>
            <w:tcBorders>
              <w:top w:val="nil"/>
              <w:left w:val="nil"/>
              <w:bottom w:val="nil"/>
              <w:right w:val="nil"/>
            </w:tcBorders>
            <w:shd w:val="clear" w:color="auto" w:fill="auto"/>
            <w:vAlign w:val="center"/>
          </w:tcPr>
          <w:p w14:paraId="79CB894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105EDB6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w:t>
            </w:r>
          </w:p>
        </w:tc>
        <w:tc>
          <w:tcPr>
            <w:tcW w:w="1025" w:type="dxa"/>
            <w:tcBorders>
              <w:top w:val="nil"/>
              <w:left w:val="single" w:sz="4" w:space="0" w:color="auto"/>
              <w:bottom w:val="nil"/>
              <w:right w:val="nil"/>
            </w:tcBorders>
            <w:shd w:val="clear" w:color="auto" w:fill="auto"/>
            <w:vAlign w:val="center"/>
          </w:tcPr>
          <w:p w14:paraId="22142AF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single" w:sz="4" w:space="0" w:color="auto"/>
            </w:tcBorders>
            <w:shd w:val="clear" w:color="auto" w:fill="auto"/>
            <w:vAlign w:val="center"/>
          </w:tcPr>
          <w:p w14:paraId="7AC19ED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w:t>
            </w:r>
          </w:p>
        </w:tc>
        <w:tc>
          <w:tcPr>
            <w:tcW w:w="1025" w:type="dxa"/>
            <w:tcBorders>
              <w:top w:val="nil"/>
              <w:left w:val="single" w:sz="4" w:space="0" w:color="auto"/>
              <w:bottom w:val="nil"/>
              <w:right w:val="nil"/>
            </w:tcBorders>
            <w:shd w:val="clear" w:color="auto" w:fill="auto"/>
          </w:tcPr>
          <w:p w14:paraId="70F8B9F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nil"/>
            </w:tcBorders>
            <w:shd w:val="clear" w:color="auto" w:fill="auto"/>
          </w:tcPr>
          <w:p w14:paraId="1103E4D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r>
      <w:tr w:rsidR="00FC17FE" w14:paraId="30B51BE0" w14:textId="77777777" w:rsidTr="00496C36">
        <w:trPr>
          <w:trHeight w:val="300"/>
        </w:trPr>
        <w:tc>
          <w:tcPr>
            <w:tcW w:w="1025" w:type="dxa"/>
            <w:tcBorders>
              <w:top w:val="nil"/>
              <w:left w:val="nil"/>
              <w:bottom w:val="nil"/>
              <w:right w:val="nil"/>
            </w:tcBorders>
            <w:shd w:val="clear" w:color="auto" w:fill="auto"/>
            <w:vAlign w:val="center"/>
          </w:tcPr>
          <w:p w14:paraId="62B1749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4CD22B4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w:t>
            </w:r>
          </w:p>
        </w:tc>
        <w:tc>
          <w:tcPr>
            <w:tcW w:w="1025" w:type="dxa"/>
            <w:tcBorders>
              <w:top w:val="nil"/>
              <w:left w:val="single" w:sz="4" w:space="0" w:color="auto"/>
              <w:bottom w:val="nil"/>
              <w:right w:val="nil"/>
            </w:tcBorders>
            <w:shd w:val="clear" w:color="auto" w:fill="auto"/>
            <w:vAlign w:val="center"/>
          </w:tcPr>
          <w:p w14:paraId="35D42B8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single" w:sz="4" w:space="0" w:color="auto"/>
            </w:tcBorders>
            <w:shd w:val="clear" w:color="auto" w:fill="auto"/>
            <w:vAlign w:val="center"/>
          </w:tcPr>
          <w:p w14:paraId="2795910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w:t>
            </w:r>
          </w:p>
        </w:tc>
        <w:tc>
          <w:tcPr>
            <w:tcW w:w="1025" w:type="dxa"/>
            <w:tcBorders>
              <w:top w:val="nil"/>
              <w:left w:val="single" w:sz="4" w:space="0" w:color="auto"/>
              <w:bottom w:val="nil"/>
              <w:right w:val="nil"/>
            </w:tcBorders>
            <w:shd w:val="clear" w:color="auto" w:fill="auto"/>
            <w:vAlign w:val="center"/>
          </w:tcPr>
          <w:p w14:paraId="2FE8ECD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nil"/>
            </w:tcBorders>
            <w:shd w:val="clear" w:color="auto" w:fill="auto"/>
            <w:vAlign w:val="center"/>
          </w:tcPr>
          <w:p w14:paraId="15D1E7C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0.86</w:t>
            </w:r>
          </w:p>
        </w:tc>
      </w:tr>
      <w:tr w:rsidR="00FC17FE" w14:paraId="150B4DE6" w14:textId="77777777" w:rsidTr="00496C36">
        <w:trPr>
          <w:trHeight w:val="300"/>
        </w:trPr>
        <w:tc>
          <w:tcPr>
            <w:tcW w:w="1025" w:type="dxa"/>
            <w:tcBorders>
              <w:top w:val="nil"/>
              <w:left w:val="nil"/>
              <w:bottom w:val="nil"/>
              <w:right w:val="nil"/>
            </w:tcBorders>
            <w:shd w:val="clear" w:color="auto" w:fill="auto"/>
            <w:vAlign w:val="center"/>
          </w:tcPr>
          <w:p w14:paraId="2EFB39C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76E3E26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w:t>
            </w:r>
          </w:p>
        </w:tc>
        <w:tc>
          <w:tcPr>
            <w:tcW w:w="1025" w:type="dxa"/>
            <w:tcBorders>
              <w:top w:val="nil"/>
              <w:left w:val="single" w:sz="4" w:space="0" w:color="auto"/>
              <w:bottom w:val="nil"/>
              <w:right w:val="nil"/>
            </w:tcBorders>
            <w:shd w:val="clear" w:color="auto" w:fill="auto"/>
            <w:vAlign w:val="center"/>
          </w:tcPr>
          <w:p w14:paraId="1F7261B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single" w:sz="4" w:space="0" w:color="auto"/>
            </w:tcBorders>
            <w:shd w:val="clear" w:color="auto" w:fill="auto"/>
            <w:vAlign w:val="center"/>
          </w:tcPr>
          <w:p w14:paraId="021B758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0.49</w:t>
            </w:r>
          </w:p>
        </w:tc>
        <w:tc>
          <w:tcPr>
            <w:tcW w:w="1025" w:type="dxa"/>
            <w:tcBorders>
              <w:top w:val="nil"/>
              <w:left w:val="single" w:sz="4" w:space="0" w:color="auto"/>
              <w:bottom w:val="nil"/>
              <w:right w:val="nil"/>
            </w:tcBorders>
            <w:shd w:val="clear" w:color="auto" w:fill="auto"/>
            <w:vAlign w:val="center"/>
          </w:tcPr>
          <w:p w14:paraId="7278CA4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nil"/>
            </w:tcBorders>
            <w:shd w:val="clear" w:color="auto" w:fill="auto"/>
            <w:vAlign w:val="center"/>
          </w:tcPr>
          <w:p w14:paraId="1EF4166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0.88</w:t>
            </w:r>
          </w:p>
        </w:tc>
      </w:tr>
      <w:tr w:rsidR="00FC17FE" w14:paraId="4BC83B1A" w14:textId="77777777" w:rsidTr="00496C36">
        <w:trPr>
          <w:trHeight w:val="300"/>
        </w:trPr>
        <w:tc>
          <w:tcPr>
            <w:tcW w:w="1025" w:type="dxa"/>
            <w:tcBorders>
              <w:top w:val="nil"/>
              <w:left w:val="nil"/>
              <w:bottom w:val="nil"/>
              <w:right w:val="nil"/>
            </w:tcBorders>
            <w:shd w:val="clear" w:color="auto" w:fill="auto"/>
            <w:vAlign w:val="center"/>
          </w:tcPr>
          <w:p w14:paraId="6DB82F0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4DF1A59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w:t>
            </w:r>
          </w:p>
        </w:tc>
        <w:tc>
          <w:tcPr>
            <w:tcW w:w="1025" w:type="dxa"/>
            <w:tcBorders>
              <w:top w:val="nil"/>
              <w:left w:val="single" w:sz="4" w:space="0" w:color="auto"/>
              <w:bottom w:val="nil"/>
              <w:right w:val="nil"/>
            </w:tcBorders>
            <w:shd w:val="clear" w:color="auto" w:fill="auto"/>
            <w:vAlign w:val="center"/>
          </w:tcPr>
          <w:p w14:paraId="4A698D2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single" w:sz="4" w:space="0" w:color="auto"/>
            </w:tcBorders>
            <w:shd w:val="clear" w:color="auto" w:fill="auto"/>
            <w:vAlign w:val="center"/>
          </w:tcPr>
          <w:p w14:paraId="4E591D6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0.51</w:t>
            </w:r>
          </w:p>
        </w:tc>
        <w:tc>
          <w:tcPr>
            <w:tcW w:w="1025" w:type="dxa"/>
            <w:tcBorders>
              <w:top w:val="nil"/>
              <w:left w:val="single" w:sz="4" w:space="0" w:color="auto"/>
              <w:bottom w:val="nil"/>
              <w:right w:val="nil"/>
            </w:tcBorders>
            <w:shd w:val="clear" w:color="auto" w:fill="auto"/>
            <w:vAlign w:val="center"/>
          </w:tcPr>
          <w:p w14:paraId="4BCB065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nil"/>
            </w:tcBorders>
            <w:shd w:val="clear" w:color="auto" w:fill="auto"/>
            <w:vAlign w:val="center"/>
          </w:tcPr>
          <w:p w14:paraId="46BFEBD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0.90</w:t>
            </w:r>
          </w:p>
        </w:tc>
      </w:tr>
      <w:tr w:rsidR="00FC17FE" w14:paraId="6B5B91CA" w14:textId="77777777" w:rsidTr="00496C36">
        <w:trPr>
          <w:trHeight w:val="300"/>
        </w:trPr>
        <w:tc>
          <w:tcPr>
            <w:tcW w:w="1025" w:type="dxa"/>
            <w:tcBorders>
              <w:top w:val="nil"/>
              <w:left w:val="nil"/>
              <w:bottom w:val="nil"/>
              <w:right w:val="nil"/>
            </w:tcBorders>
            <w:shd w:val="clear" w:color="auto" w:fill="auto"/>
            <w:vAlign w:val="center"/>
          </w:tcPr>
          <w:p w14:paraId="5B9028A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4474E1E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w:t>
            </w:r>
          </w:p>
        </w:tc>
        <w:tc>
          <w:tcPr>
            <w:tcW w:w="1025" w:type="dxa"/>
            <w:tcBorders>
              <w:top w:val="nil"/>
              <w:left w:val="single" w:sz="4" w:space="0" w:color="auto"/>
              <w:bottom w:val="nil"/>
              <w:right w:val="nil"/>
            </w:tcBorders>
            <w:shd w:val="clear" w:color="auto" w:fill="auto"/>
            <w:vAlign w:val="center"/>
          </w:tcPr>
          <w:p w14:paraId="530AC36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single" w:sz="4" w:space="0" w:color="auto"/>
            </w:tcBorders>
            <w:shd w:val="clear" w:color="auto" w:fill="auto"/>
            <w:vAlign w:val="center"/>
          </w:tcPr>
          <w:p w14:paraId="5EF6ABD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0.53</w:t>
            </w:r>
          </w:p>
        </w:tc>
        <w:tc>
          <w:tcPr>
            <w:tcW w:w="1025" w:type="dxa"/>
            <w:tcBorders>
              <w:top w:val="nil"/>
              <w:left w:val="single" w:sz="4" w:space="0" w:color="auto"/>
              <w:bottom w:val="nil"/>
              <w:right w:val="nil"/>
            </w:tcBorders>
            <w:shd w:val="clear" w:color="auto" w:fill="auto"/>
            <w:vAlign w:val="center"/>
          </w:tcPr>
          <w:p w14:paraId="382A5E9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nil"/>
            </w:tcBorders>
            <w:shd w:val="clear" w:color="auto" w:fill="auto"/>
            <w:vAlign w:val="center"/>
          </w:tcPr>
          <w:p w14:paraId="4C7CD09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0.92</w:t>
            </w:r>
          </w:p>
        </w:tc>
      </w:tr>
      <w:tr w:rsidR="00FC17FE" w14:paraId="79C88D4E" w14:textId="77777777" w:rsidTr="00496C36">
        <w:trPr>
          <w:trHeight w:val="300"/>
        </w:trPr>
        <w:tc>
          <w:tcPr>
            <w:tcW w:w="1025" w:type="dxa"/>
            <w:tcBorders>
              <w:top w:val="nil"/>
              <w:left w:val="nil"/>
              <w:bottom w:val="nil"/>
              <w:right w:val="nil"/>
            </w:tcBorders>
            <w:shd w:val="clear" w:color="auto" w:fill="auto"/>
            <w:vAlign w:val="center"/>
          </w:tcPr>
          <w:p w14:paraId="32F4D72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75EF259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w:t>
            </w:r>
          </w:p>
        </w:tc>
        <w:tc>
          <w:tcPr>
            <w:tcW w:w="1025" w:type="dxa"/>
            <w:tcBorders>
              <w:top w:val="nil"/>
              <w:left w:val="single" w:sz="4" w:space="0" w:color="auto"/>
              <w:bottom w:val="nil"/>
              <w:right w:val="nil"/>
            </w:tcBorders>
            <w:shd w:val="clear" w:color="auto" w:fill="auto"/>
            <w:vAlign w:val="center"/>
          </w:tcPr>
          <w:p w14:paraId="72813E8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961" w:type="dxa"/>
            <w:tcBorders>
              <w:top w:val="nil"/>
              <w:left w:val="nil"/>
              <w:bottom w:val="nil"/>
              <w:right w:val="single" w:sz="4" w:space="0" w:color="auto"/>
            </w:tcBorders>
            <w:shd w:val="clear" w:color="auto" w:fill="auto"/>
            <w:vAlign w:val="center"/>
          </w:tcPr>
          <w:p w14:paraId="6348E83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0.55</w:t>
            </w:r>
          </w:p>
        </w:tc>
        <w:tc>
          <w:tcPr>
            <w:tcW w:w="1025" w:type="dxa"/>
            <w:tcBorders>
              <w:top w:val="nil"/>
              <w:left w:val="single" w:sz="4" w:space="0" w:color="auto"/>
              <w:bottom w:val="nil"/>
              <w:right w:val="nil"/>
            </w:tcBorders>
            <w:shd w:val="clear" w:color="auto" w:fill="auto"/>
            <w:vAlign w:val="center"/>
          </w:tcPr>
          <w:p w14:paraId="7F011C6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nil"/>
              <w:right w:val="nil"/>
            </w:tcBorders>
            <w:shd w:val="clear" w:color="auto" w:fill="auto"/>
            <w:vAlign w:val="center"/>
          </w:tcPr>
          <w:p w14:paraId="68AAC15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0.96</w:t>
            </w:r>
          </w:p>
        </w:tc>
      </w:tr>
      <w:tr w:rsidR="00FC17FE" w14:paraId="0B353D17" w14:textId="77777777" w:rsidTr="00496C36">
        <w:trPr>
          <w:trHeight w:val="300"/>
        </w:trPr>
        <w:tc>
          <w:tcPr>
            <w:tcW w:w="1025" w:type="dxa"/>
            <w:tcBorders>
              <w:top w:val="nil"/>
              <w:left w:val="nil"/>
              <w:bottom w:val="nil"/>
              <w:right w:val="nil"/>
            </w:tcBorders>
            <w:shd w:val="clear" w:color="auto" w:fill="auto"/>
            <w:vAlign w:val="center"/>
          </w:tcPr>
          <w:p w14:paraId="1DE1F3F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0058B2F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w:t>
            </w:r>
          </w:p>
        </w:tc>
        <w:tc>
          <w:tcPr>
            <w:tcW w:w="1025" w:type="dxa"/>
            <w:tcBorders>
              <w:top w:val="nil"/>
              <w:left w:val="single" w:sz="4" w:space="0" w:color="auto"/>
              <w:bottom w:val="nil"/>
              <w:right w:val="nil"/>
            </w:tcBorders>
            <w:shd w:val="clear" w:color="auto" w:fill="auto"/>
            <w:vAlign w:val="center"/>
          </w:tcPr>
          <w:p w14:paraId="65D70AC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120</w:t>
            </w:r>
          </w:p>
        </w:tc>
        <w:tc>
          <w:tcPr>
            <w:tcW w:w="961" w:type="dxa"/>
            <w:tcBorders>
              <w:top w:val="nil"/>
              <w:left w:val="nil"/>
              <w:bottom w:val="nil"/>
              <w:right w:val="single" w:sz="4" w:space="0" w:color="auto"/>
            </w:tcBorders>
            <w:shd w:val="clear" w:color="auto" w:fill="auto"/>
            <w:vAlign w:val="center"/>
          </w:tcPr>
          <w:p w14:paraId="05C4FB4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0.57</w:t>
            </w:r>
          </w:p>
        </w:tc>
        <w:tc>
          <w:tcPr>
            <w:tcW w:w="1025" w:type="dxa"/>
            <w:tcBorders>
              <w:top w:val="nil"/>
              <w:left w:val="single" w:sz="4" w:space="0" w:color="auto"/>
              <w:bottom w:val="nil"/>
              <w:right w:val="nil"/>
            </w:tcBorders>
            <w:shd w:val="clear" w:color="auto" w:fill="auto"/>
            <w:vAlign w:val="center"/>
          </w:tcPr>
          <w:p w14:paraId="70E81D7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nil"/>
            </w:tcBorders>
            <w:shd w:val="clear" w:color="auto" w:fill="auto"/>
            <w:vAlign w:val="center"/>
          </w:tcPr>
          <w:p w14:paraId="13BE6BA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r>
      <w:tr w:rsidR="00FC17FE" w14:paraId="09FD1C32" w14:textId="77777777" w:rsidTr="00496C36">
        <w:trPr>
          <w:trHeight w:val="300"/>
        </w:trPr>
        <w:tc>
          <w:tcPr>
            <w:tcW w:w="1025" w:type="dxa"/>
            <w:tcBorders>
              <w:top w:val="nil"/>
              <w:left w:val="nil"/>
              <w:bottom w:val="nil"/>
              <w:right w:val="nil"/>
            </w:tcBorders>
            <w:shd w:val="clear" w:color="auto" w:fill="auto"/>
            <w:vAlign w:val="center"/>
          </w:tcPr>
          <w:p w14:paraId="1475572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749D24B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w:t>
            </w:r>
          </w:p>
        </w:tc>
        <w:tc>
          <w:tcPr>
            <w:tcW w:w="1025" w:type="dxa"/>
            <w:tcBorders>
              <w:top w:val="nil"/>
              <w:left w:val="single" w:sz="4" w:space="0" w:color="auto"/>
              <w:bottom w:val="nil"/>
              <w:right w:val="nil"/>
            </w:tcBorders>
            <w:shd w:val="clear" w:color="auto" w:fill="auto"/>
            <w:vAlign w:val="center"/>
          </w:tcPr>
          <w:p w14:paraId="4B959CF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130</w:t>
            </w:r>
          </w:p>
        </w:tc>
        <w:tc>
          <w:tcPr>
            <w:tcW w:w="961" w:type="dxa"/>
            <w:tcBorders>
              <w:top w:val="nil"/>
              <w:left w:val="nil"/>
              <w:bottom w:val="nil"/>
              <w:right w:val="single" w:sz="4" w:space="0" w:color="auto"/>
            </w:tcBorders>
            <w:shd w:val="clear" w:color="auto" w:fill="auto"/>
            <w:vAlign w:val="center"/>
          </w:tcPr>
          <w:p w14:paraId="45B3F44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0.59</w:t>
            </w:r>
          </w:p>
        </w:tc>
        <w:tc>
          <w:tcPr>
            <w:tcW w:w="1025" w:type="dxa"/>
            <w:tcBorders>
              <w:top w:val="nil"/>
              <w:left w:val="single" w:sz="4" w:space="0" w:color="auto"/>
              <w:bottom w:val="nil"/>
              <w:right w:val="nil"/>
            </w:tcBorders>
            <w:shd w:val="clear" w:color="auto" w:fill="auto"/>
            <w:vAlign w:val="center"/>
          </w:tcPr>
          <w:p w14:paraId="23AEBF8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nil"/>
            </w:tcBorders>
            <w:shd w:val="clear" w:color="auto" w:fill="auto"/>
            <w:vAlign w:val="center"/>
          </w:tcPr>
          <w:p w14:paraId="01F75ED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r>
      <w:tr w:rsidR="00FC17FE" w14:paraId="0044899F" w14:textId="77777777" w:rsidTr="00496C36">
        <w:trPr>
          <w:trHeight w:val="300"/>
        </w:trPr>
        <w:tc>
          <w:tcPr>
            <w:tcW w:w="1025" w:type="dxa"/>
            <w:tcBorders>
              <w:top w:val="nil"/>
              <w:left w:val="nil"/>
              <w:bottom w:val="nil"/>
              <w:right w:val="nil"/>
            </w:tcBorders>
            <w:shd w:val="clear" w:color="auto" w:fill="auto"/>
            <w:vAlign w:val="center"/>
          </w:tcPr>
          <w:p w14:paraId="4E2F5A5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09A9CAF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w:t>
            </w:r>
          </w:p>
        </w:tc>
        <w:tc>
          <w:tcPr>
            <w:tcW w:w="1025" w:type="dxa"/>
            <w:tcBorders>
              <w:top w:val="nil"/>
              <w:left w:val="single" w:sz="4" w:space="0" w:color="auto"/>
              <w:bottom w:val="nil"/>
              <w:right w:val="nil"/>
            </w:tcBorders>
            <w:shd w:val="clear" w:color="auto" w:fill="auto"/>
            <w:vAlign w:val="center"/>
          </w:tcPr>
          <w:p w14:paraId="51DB0FB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c>
          <w:tcPr>
            <w:tcW w:w="961" w:type="dxa"/>
            <w:tcBorders>
              <w:top w:val="nil"/>
              <w:left w:val="nil"/>
              <w:bottom w:val="nil"/>
              <w:right w:val="single" w:sz="4" w:space="0" w:color="auto"/>
            </w:tcBorders>
            <w:shd w:val="clear" w:color="auto" w:fill="auto"/>
            <w:vAlign w:val="center"/>
          </w:tcPr>
          <w:p w14:paraId="5BF7822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0.61</w:t>
            </w:r>
          </w:p>
        </w:tc>
        <w:tc>
          <w:tcPr>
            <w:tcW w:w="1025" w:type="dxa"/>
            <w:tcBorders>
              <w:top w:val="nil"/>
              <w:left w:val="single" w:sz="4" w:space="0" w:color="auto"/>
              <w:bottom w:val="nil"/>
              <w:right w:val="nil"/>
            </w:tcBorders>
            <w:shd w:val="clear" w:color="auto" w:fill="auto"/>
            <w:vAlign w:val="center"/>
          </w:tcPr>
          <w:p w14:paraId="4147F5D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nil"/>
            </w:tcBorders>
            <w:shd w:val="clear" w:color="auto" w:fill="auto"/>
            <w:vAlign w:val="center"/>
          </w:tcPr>
          <w:p w14:paraId="00B0233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r>
      <w:tr w:rsidR="00FC17FE" w14:paraId="4499277E" w14:textId="77777777" w:rsidTr="00496C36">
        <w:trPr>
          <w:trHeight w:val="300"/>
        </w:trPr>
        <w:tc>
          <w:tcPr>
            <w:tcW w:w="1025" w:type="dxa"/>
            <w:tcBorders>
              <w:top w:val="nil"/>
              <w:left w:val="nil"/>
              <w:bottom w:val="nil"/>
              <w:right w:val="nil"/>
            </w:tcBorders>
            <w:shd w:val="clear" w:color="auto" w:fill="auto"/>
            <w:vAlign w:val="center"/>
          </w:tcPr>
          <w:p w14:paraId="60603D8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672636A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w:t>
            </w:r>
          </w:p>
        </w:tc>
        <w:tc>
          <w:tcPr>
            <w:tcW w:w="1025" w:type="dxa"/>
            <w:tcBorders>
              <w:top w:val="nil"/>
              <w:left w:val="single" w:sz="4" w:space="0" w:color="auto"/>
              <w:bottom w:val="nil"/>
              <w:right w:val="nil"/>
            </w:tcBorders>
            <w:shd w:val="clear" w:color="auto" w:fill="auto"/>
            <w:vAlign w:val="center"/>
          </w:tcPr>
          <w:p w14:paraId="400C873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3BACA9F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0.63</w:t>
            </w:r>
          </w:p>
        </w:tc>
        <w:tc>
          <w:tcPr>
            <w:tcW w:w="1025" w:type="dxa"/>
            <w:tcBorders>
              <w:top w:val="nil"/>
              <w:left w:val="single" w:sz="4" w:space="0" w:color="auto"/>
              <w:bottom w:val="nil"/>
              <w:right w:val="nil"/>
            </w:tcBorders>
            <w:shd w:val="clear" w:color="auto" w:fill="auto"/>
            <w:vAlign w:val="center"/>
          </w:tcPr>
          <w:p w14:paraId="6A023AA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nil"/>
            </w:tcBorders>
            <w:shd w:val="clear" w:color="auto" w:fill="auto"/>
            <w:vAlign w:val="center"/>
          </w:tcPr>
          <w:p w14:paraId="7291208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1.05</w:t>
            </w:r>
          </w:p>
        </w:tc>
      </w:tr>
      <w:tr w:rsidR="00FC17FE" w14:paraId="43D2200D" w14:textId="77777777" w:rsidTr="00496C36">
        <w:trPr>
          <w:trHeight w:val="300"/>
        </w:trPr>
        <w:tc>
          <w:tcPr>
            <w:tcW w:w="1025" w:type="dxa"/>
            <w:tcBorders>
              <w:top w:val="nil"/>
              <w:left w:val="nil"/>
              <w:bottom w:val="nil"/>
              <w:right w:val="nil"/>
            </w:tcBorders>
            <w:shd w:val="clear" w:color="auto" w:fill="auto"/>
            <w:vAlign w:val="center"/>
          </w:tcPr>
          <w:p w14:paraId="428CE7D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32A5E4A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w:t>
            </w:r>
          </w:p>
        </w:tc>
        <w:tc>
          <w:tcPr>
            <w:tcW w:w="1025" w:type="dxa"/>
            <w:tcBorders>
              <w:top w:val="nil"/>
              <w:left w:val="single" w:sz="4" w:space="0" w:color="auto"/>
              <w:bottom w:val="nil"/>
              <w:right w:val="nil"/>
            </w:tcBorders>
            <w:shd w:val="clear" w:color="auto" w:fill="auto"/>
            <w:vAlign w:val="center"/>
          </w:tcPr>
          <w:p w14:paraId="2141256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5B4467E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6A5335C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nil"/>
            </w:tcBorders>
            <w:shd w:val="clear" w:color="auto" w:fill="auto"/>
            <w:vAlign w:val="center"/>
          </w:tcPr>
          <w:p w14:paraId="1542EED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r>
      <w:tr w:rsidR="00FC17FE" w14:paraId="0B022A88" w14:textId="77777777" w:rsidTr="00496C36">
        <w:trPr>
          <w:trHeight w:val="300"/>
        </w:trPr>
        <w:tc>
          <w:tcPr>
            <w:tcW w:w="1025" w:type="dxa"/>
            <w:tcBorders>
              <w:top w:val="nil"/>
              <w:left w:val="nil"/>
              <w:bottom w:val="nil"/>
              <w:right w:val="nil"/>
            </w:tcBorders>
            <w:shd w:val="clear" w:color="auto" w:fill="auto"/>
            <w:vAlign w:val="center"/>
          </w:tcPr>
          <w:p w14:paraId="6F245A0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609FA1E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w:t>
            </w:r>
          </w:p>
        </w:tc>
        <w:tc>
          <w:tcPr>
            <w:tcW w:w="1025" w:type="dxa"/>
            <w:tcBorders>
              <w:top w:val="nil"/>
              <w:left w:val="single" w:sz="4" w:space="0" w:color="auto"/>
              <w:bottom w:val="nil"/>
              <w:right w:val="nil"/>
            </w:tcBorders>
            <w:shd w:val="clear" w:color="auto" w:fill="auto"/>
            <w:vAlign w:val="center"/>
          </w:tcPr>
          <w:p w14:paraId="6713EF0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02C5583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67D57E0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nil"/>
            </w:tcBorders>
            <w:shd w:val="clear" w:color="auto" w:fill="auto"/>
            <w:vAlign w:val="center"/>
          </w:tcPr>
          <w:p w14:paraId="044FF8A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r>
      <w:tr w:rsidR="00FC17FE" w14:paraId="3AD718AA" w14:textId="77777777" w:rsidTr="00496C36">
        <w:trPr>
          <w:trHeight w:val="300"/>
        </w:trPr>
        <w:tc>
          <w:tcPr>
            <w:tcW w:w="1025" w:type="dxa"/>
            <w:tcBorders>
              <w:top w:val="nil"/>
              <w:left w:val="nil"/>
              <w:bottom w:val="nil"/>
              <w:right w:val="nil"/>
            </w:tcBorders>
            <w:shd w:val="clear" w:color="auto" w:fill="auto"/>
            <w:vAlign w:val="center"/>
          </w:tcPr>
          <w:p w14:paraId="6D26686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75808F8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w:t>
            </w:r>
          </w:p>
        </w:tc>
        <w:tc>
          <w:tcPr>
            <w:tcW w:w="1025" w:type="dxa"/>
            <w:tcBorders>
              <w:top w:val="nil"/>
              <w:left w:val="single" w:sz="4" w:space="0" w:color="auto"/>
              <w:bottom w:val="nil"/>
              <w:right w:val="nil"/>
            </w:tcBorders>
            <w:shd w:val="clear" w:color="auto" w:fill="auto"/>
            <w:vAlign w:val="center"/>
          </w:tcPr>
          <w:p w14:paraId="600E68B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23D4CD8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35DDE76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nil"/>
            </w:tcBorders>
            <w:shd w:val="clear" w:color="auto" w:fill="auto"/>
            <w:vAlign w:val="center"/>
          </w:tcPr>
          <w:p w14:paraId="1D03EE3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r>
      <w:tr w:rsidR="00FC17FE" w14:paraId="3EC44825" w14:textId="77777777" w:rsidTr="00496C36">
        <w:trPr>
          <w:trHeight w:val="300"/>
        </w:trPr>
        <w:tc>
          <w:tcPr>
            <w:tcW w:w="1025" w:type="dxa"/>
            <w:tcBorders>
              <w:top w:val="nil"/>
              <w:left w:val="nil"/>
              <w:bottom w:val="nil"/>
              <w:right w:val="nil"/>
            </w:tcBorders>
            <w:shd w:val="clear" w:color="auto" w:fill="auto"/>
            <w:vAlign w:val="center"/>
          </w:tcPr>
          <w:p w14:paraId="68D9F35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0C58682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w:t>
            </w:r>
          </w:p>
        </w:tc>
        <w:tc>
          <w:tcPr>
            <w:tcW w:w="1025" w:type="dxa"/>
            <w:tcBorders>
              <w:top w:val="nil"/>
              <w:left w:val="single" w:sz="4" w:space="0" w:color="auto"/>
              <w:bottom w:val="nil"/>
              <w:right w:val="nil"/>
            </w:tcBorders>
            <w:shd w:val="clear" w:color="auto" w:fill="auto"/>
            <w:vAlign w:val="center"/>
          </w:tcPr>
          <w:p w14:paraId="36A0986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4A047BE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0.69</w:t>
            </w:r>
          </w:p>
        </w:tc>
        <w:tc>
          <w:tcPr>
            <w:tcW w:w="1025" w:type="dxa"/>
            <w:tcBorders>
              <w:top w:val="nil"/>
              <w:left w:val="single" w:sz="4" w:space="0" w:color="auto"/>
              <w:bottom w:val="nil"/>
              <w:right w:val="nil"/>
            </w:tcBorders>
            <w:shd w:val="clear" w:color="auto" w:fill="auto"/>
            <w:vAlign w:val="center"/>
          </w:tcPr>
          <w:p w14:paraId="2911C20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nil"/>
            </w:tcBorders>
            <w:shd w:val="clear" w:color="auto" w:fill="auto"/>
            <w:vAlign w:val="center"/>
          </w:tcPr>
          <w:p w14:paraId="294E5FF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1.14</w:t>
            </w:r>
          </w:p>
        </w:tc>
      </w:tr>
      <w:tr w:rsidR="00FC17FE" w14:paraId="2EE2F274" w14:textId="77777777" w:rsidTr="00496C36">
        <w:trPr>
          <w:trHeight w:val="300"/>
        </w:trPr>
        <w:tc>
          <w:tcPr>
            <w:tcW w:w="1025" w:type="dxa"/>
            <w:tcBorders>
              <w:top w:val="nil"/>
              <w:left w:val="nil"/>
              <w:bottom w:val="nil"/>
              <w:right w:val="nil"/>
            </w:tcBorders>
            <w:shd w:val="clear" w:color="auto" w:fill="auto"/>
            <w:vAlign w:val="center"/>
          </w:tcPr>
          <w:p w14:paraId="0B107CE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1293512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0.29</w:t>
            </w:r>
          </w:p>
        </w:tc>
        <w:tc>
          <w:tcPr>
            <w:tcW w:w="1025" w:type="dxa"/>
            <w:tcBorders>
              <w:top w:val="nil"/>
              <w:left w:val="single" w:sz="4" w:space="0" w:color="auto"/>
              <w:bottom w:val="nil"/>
              <w:right w:val="nil"/>
            </w:tcBorders>
            <w:shd w:val="clear" w:color="auto" w:fill="auto"/>
            <w:vAlign w:val="center"/>
          </w:tcPr>
          <w:p w14:paraId="389D0C5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7BEFA19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331760A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nil"/>
            </w:tcBorders>
            <w:shd w:val="clear" w:color="auto" w:fill="auto"/>
            <w:vAlign w:val="center"/>
          </w:tcPr>
          <w:p w14:paraId="22E4642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r>
      <w:tr w:rsidR="00FC17FE" w14:paraId="0D71DC84" w14:textId="77777777" w:rsidTr="00496C36">
        <w:trPr>
          <w:trHeight w:val="300"/>
        </w:trPr>
        <w:tc>
          <w:tcPr>
            <w:tcW w:w="1025" w:type="dxa"/>
            <w:tcBorders>
              <w:top w:val="nil"/>
              <w:left w:val="nil"/>
              <w:bottom w:val="nil"/>
              <w:right w:val="nil"/>
            </w:tcBorders>
            <w:shd w:val="clear" w:color="auto" w:fill="auto"/>
            <w:vAlign w:val="center"/>
          </w:tcPr>
          <w:p w14:paraId="537C0E2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5937C8F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0.31</w:t>
            </w:r>
          </w:p>
        </w:tc>
        <w:tc>
          <w:tcPr>
            <w:tcW w:w="1025" w:type="dxa"/>
            <w:tcBorders>
              <w:top w:val="nil"/>
              <w:left w:val="single" w:sz="4" w:space="0" w:color="auto"/>
              <w:bottom w:val="nil"/>
              <w:right w:val="nil"/>
            </w:tcBorders>
            <w:shd w:val="clear" w:color="auto" w:fill="auto"/>
            <w:vAlign w:val="center"/>
          </w:tcPr>
          <w:p w14:paraId="4C2624B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6E5B710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0.73</w:t>
            </w:r>
          </w:p>
        </w:tc>
        <w:tc>
          <w:tcPr>
            <w:tcW w:w="1025" w:type="dxa"/>
            <w:tcBorders>
              <w:top w:val="nil"/>
              <w:left w:val="single" w:sz="4" w:space="0" w:color="auto"/>
              <w:bottom w:val="nil"/>
              <w:right w:val="nil"/>
            </w:tcBorders>
            <w:shd w:val="clear" w:color="auto" w:fill="auto"/>
            <w:vAlign w:val="center"/>
          </w:tcPr>
          <w:p w14:paraId="450BC64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6FC2563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r>
      <w:tr w:rsidR="00FC17FE" w14:paraId="13AA8222" w14:textId="77777777" w:rsidTr="00496C36">
        <w:trPr>
          <w:trHeight w:val="300"/>
        </w:trPr>
        <w:tc>
          <w:tcPr>
            <w:tcW w:w="1025" w:type="dxa"/>
            <w:tcBorders>
              <w:top w:val="nil"/>
              <w:left w:val="nil"/>
              <w:bottom w:val="nil"/>
              <w:right w:val="nil"/>
            </w:tcBorders>
            <w:shd w:val="clear" w:color="auto" w:fill="auto"/>
            <w:vAlign w:val="center"/>
          </w:tcPr>
          <w:p w14:paraId="64255C5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single" w:sz="4" w:space="0" w:color="auto"/>
            </w:tcBorders>
            <w:shd w:val="clear" w:color="auto" w:fill="auto"/>
            <w:vAlign w:val="center"/>
          </w:tcPr>
          <w:p w14:paraId="08544BC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0.34</w:t>
            </w:r>
          </w:p>
        </w:tc>
        <w:tc>
          <w:tcPr>
            <w:tcW w:w="1025" w:type="dxa"/>
            <w:tcBorders>
              <w:top w:val="nil"/>
              <w:left w:val="single" w:sz="4" w:space="0" w:color="auto"/>
              <w:bottom w:val="nil"/>
              <w:right w:val="nil"/>
            </w:tcBorders>
            <w:shd w:val="clear" w:color="auto" w:fill="auto"/>
            <w:vAlign w:val="center"/>
          </w:tcPr>
          <w:p w14:paraId="24EBC06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0341D2B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0.75</w:t>
            </w:r>
          </w:p>
        </w:tc>
        <w:tc>
          <w:tcPr>
            <w:tcW w:w="1025" w:type="dxa"/>
            <w:tcBorders>
              <w:top w:val="nil"/>
              <w:left w:val="single" w:sz="4" w:space="0" w:color="auto"/>
              <w:bottom w:val="nil"/>
              <w:right w:val="nil"/>
            </w:tcBorders>
            <w:shd w:val="clear" w:color="auto" w:fill="auto"/>
            <w:vAlign w:val="center"/>
          </w:tcPr>
          <w:p w14:paraId="0F3E7EE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6B96CFB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r>
      <w:tr w:rsidR="00FC17FE" w14:paraId="617005D0" w14:textId="77777777" w:rsidTr="006F5970">
        <w:trPr>
          <w:trHeight w:val="300"/>
        </w:trPr>
        <w:tc>
          <w:tcPr>
            <w:tcW w:w="1025" w:type="dxa"/>
            <w:tcBorders>
              <w:top w:val="nil"/>
              <w:left w:val="nil"/>
              <w:bottom w:val="nil"/>
              <w:right w:val="nil"/>
            </w:tcBorders>
            <w:shd w:val="clear" w:color="auto" w:fill="auto"/>
            <w:vAlign w:val="center"/>
          </w:tcPr>
          <w:p w14:paraId="0F4F1B1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single" w:sz="4" w:space="0" w:color="auto"/>
            </w:tcBorders>
            <w:shd w:val="clear" w:color="auto" w:fill="auto"/>
            <w:vAlign w:val="center"/>
          </w:tcPr>
          <w:p w14:paraId="68CFC2F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0.37</w:t>
            </w:r>
          </w:p>
        </w:tc>
        <w:tc>
          <w:tcPr>
            <w:tcW w:w="1025" w:type="dxa"/>
            <w:tcBorders>
              <w:top w:val="nil"/>
              <w:left w:val="single" w:sz="4" w:space="0" w:color="auto"/>
              <w:bottom w:val="nil"/>
              <w:right w:val="nil"/>
            </w:tcBorders>
            <w:shd w:val="clear" w:color="auto" w:fill="auto"/>
            <w:vAlign w:val="center"/>
          </w:tcPr>
          <w:p w14:paraId="05771D4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45AAF25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0.77</w:t>
            </w:r>
          </w:p>
        </w:tc>
        <w:tc>
          <w:tcPr>
            <w:tcW w:w="1025" w:type="dxa"/>
            <w:tcBorders>
              <w:top w:val="nil"/>
              <w:left w:val="single" w:sz="4" w:space="0" w:color="auto"/>
              <w:bottom w:val="nil"/>
              <w:right w:val="nil"/>
            </w:tcBorders>
            <w:shd w:val="clear" w:color="auto" w:fill="auto"/>
          </w:tcPr>
          <w:p w14:paraId="4A1F4992"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2D5643B3" w14:textId="77777777" w:rsidR="007D407F" w:rsidRPr="007D407F" w:rsidRDefault="007D407F" w:rsidP="007D407F">
            <w:pPr>
              <w:pStyle w:val="TableText"/>
              <w:rPr>
                <w:rFonts w:asciiTheme="majorHAnsi" w:hAnsiTheme="majorHAnsi"/>
                <w:sz w:val="16"/>
                <w:szCs w:val="16"/>
              </w:rPr>
            </w:pPr>
          </w:p>
        </w:tc>
      </w:tr>
      <w:tr w:rsidR="00FC17FE" w14:paraId="0C823107" w14:textId="77777777" w:rsidTr="006F5970">
        <w:trPr>
          <w:trHeight w:val="300"/>
        </w:trPr>
        <w:tc>
          <w:tcPr>
            <w:tcW w:w="1025" w:type="dxa"/>
            <w:tcBorders>
              <w:top w:val="nil"/>
              <w:left w:val="nil"/>
              <w:bottom w:val="single" w:sz="4" w:space="0" w:color="auto"/>
              <w:right w:val="nil"/>
            </w:tcBorders>
            <w:shd w:val="clear" w:color="auto" w:fill="auto"/>
            <w:vAlign w:val="center"/>
          </w:tcPr>
          <w:p w14:paraId="219BE9F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single" w:sz="4" w:space="0" w:color="auto"/>
              <w:right w:val="single" w:sz="4" w:space="0" w:color="auto"/>
            </w:tcBorders>
            <w:shd w:val="clear" w:color="auto" w:fill="auto"/>
            <w:vAlign w:val="center"/>
          </w:tcPr>
          <w:p w14:paraId="756B3D5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0.39</w:t>
            </w:r>
          </w:p>
        </w:tc>
        <w:tc>
          <w:tcPr>
            <w:tcW w:w="1025" w:type="dxa"/>
            <w:tcBorders>
              <w:top w:val="nil"/>
              <w:left w:val="single" w:sz="4" w:space="0" w:color="auto"/>
              <w:bottom w:val="single" w:sz="4" w:space="0" w:color="auto"/>
              <w:right w:val="nil"/>
            </w:tcBorders>
            <w:shd w:val="clear" w:color="auto" w:fill="auto"/>
            <w:vAlign w:val="center"/>
          </w:tcPr>
          <w:p w14:paraId="2E1CE43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single" w:sz="4" w:space="0" w:color="auto"/>
              <w:right w:val="single" w:sz="4" w:space="0" w:color="auto"/>
            </w:tcBorders>
            <w:shd w:val="clear" w:color="auto" w:fill="auto"/>
            <w:vAlign w:val="center"/>
          </w:tcPr>
          <w:p w14:paraId="256BA8B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0.79</w:t>
            </w:r>
          </w:p>
        </w:tc>
        <w:tc>
          <w:tcPr>
            <w:tcW w:w="1025" w:type="dxa"/>
            <w:tcBorders>
              <w:top w:val="nil"/>
              <w:left w:val="single" w:sz="4" w:space="0" w:color="auto"/>
              <w:bottom w:val="single" w:sz="4" w:space="0" w:color="auto"/>
              <w:right w:val="nil"/>
            </w:tcBorders>
            <w:shd w:val="clear" w:color="auto" w:fill="auto"/>
          </w:tcPr>
          <w:p w14:paraId="2E331CD7"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79E620B8" w14:textId="77777777" w:rsidR="007D407F" w:rsidRPr="007D407F" w:rsidRDefault="007D407F" w:rsidP="007D407F">
            <w:pPr>
              <w:pStyle w:val="TableText"/>
              <w:rPr>
                <w:rFonts w:asciiTheme="majorHAnsi" w:hAnsiTheme="majorHAnsi"/>
                <w:sz w:val="16"/>
                <w:szCs w:val="16"/>
              </w:rPr>
            </w:pPr>
          </w:p>
        </w:tc>
      </w:tr>
    </w:tbl>
    <w:p w14:paraId="799F8885" w14:textId="77777777" w:rsidR="00247FC3" w:rsidRDefault="00247FC3" w:rsidP="00C53530">
      <w:pPr>
        <w:pStyle w:val="3"/>
        <w:rPr>
          <w:lang w:val="en-US"/>
        </w:rPr>
      </w:pPr>
    </w:p>
    <w:p w14:paraId="7845523F" w14:textId="77777777" w:rsidR="003730F2" w:rsidRDefault="003730F2" w:rsidP="00C53530">
      <w:pPr>
        <w:pStyle w:val="3"/>
        <w:rPr>
          <w:lang w:val="en-US"/>
        </w:rPr>
      </w:pPr>
    </w:p>
    <w:p w14:paraId="16712583" w14:textId="77777777" w:rsidR="007D407F" w:rsidRDefault="007D407F" w:rsidP="00C53530">
      <w:pPr>
        <w:pStyle w:val="3"/>
        <w:rPr>
          <w:lang w:val="en-US"/>
        </w:rPr>
      </w:pPr>
    </w:p>
    <w:p w14:paraId="0DB8D85A" w14:textId="77777777" w:rsidR="00A93F8A" w:rsidRDefault="00A93F8A" w:rsidP="00C53530">
      <w:pPr>
        <w:pStyle w:val="3"/>
        <w:rPr>
          <w:lang w:val="en-US"/>
        </w:rPr>
      </w:pPr>
    </w:p>
    <w:p w14:paraId="0750AC4C" w14:textId="77777777" w:rsidR="00247FC3" w:rsidRDefault="00B158D6" w:rsidP="00C53530">
      <w:pPr>
        <w:pStyle w:val="2"/>
      </w:pPr>
      <w:r>
        <w:lastRenderedPageBreak/>
        <w:t>6.7 Goat requirements</w:t>
      </w:r>
    </w:p>
    <w:p w14:paraId="3CEE8A8B" w14:textId="77777777" w:rsidR="00247FC3" w:rsidRPr="000A1ADE" w:rsidRDefault="00B158D6" w:rsidP="00703E9B">
      <w:pPr>
        <w:pStyle w:val="NormalStandardspara"/>
        <w:rPr>
          <w:rFonts w:eastAsia="Tahoma"/>
          <w:b/>
        </w:rPr>
      </w:pPr>
      <w:r w:rsidRPr="000A1ADE">
        <w:rPr>
          <w:rFonts w:eastAsia="Tahoma"/>
          <w:b/>
          <w:lang w:val="en-US"/>
        </w:rPr>
        <w:t xml:space="preserve">6.7.1 </w:t>
      </w:r>
      <w:r w:rsidRPr="000A1ADE">
        <w:rPr>
          <w:lang w:val="en-US"/>
        </w:rPr>
        <w:t>Goats must have been weaned at least 14 days prior to sourcing for export, unless the exporter has approval under Standard 6.1.17 to export livestock with young at foot.</w:t>
      </w:r>
    </w:p>
    <w:p w14:paraId="2645D369" w14:textId="77777777" w:rsidR="00247FC3" w:rsidRPr="000A1ADE" w:rsidRDefault="00B158D6" w:rsidP="00703E9B">
      <w:pPr>
        <w:pStyle w:val="NormalStandardspara"/>
        <w:rPr>
          <w:rFonts w:eastAsia="Tahoma"/>
          <w:b/>
        </w:rPr>
      </w:pPr>
      <w:r w:rsidRPr="000A1ADE">
        <w:rPr>
          <w:rFonts w:eastAsia="Tahoma"/>
          <w:b/>
          <w:lang w:val="en-US"/>
        </w:rPr>
        <w:t xml:space="preserve">6.7.2 </w:t>
      </w:r>
      <w:r w:rsidRPr="000A1ADE">
        <w:rPr>
          <w:lang w:val="en-US"/>
        </w:rPr>
        <w:t>Goats must not be sourced for export unless they have become conditioned to being handled and to eating and drinking from troughs for a minimum of 21 days.</w:t>
      </w:r>
    </w:p>
    <w:p w14:paraId="5FCC1F9C" w14:textId="77777777" w:rsidR="00247FC3" w:rsidRPr="000A1ADE" w:rsidRDefault="00B158D6" w:rsidP="00247FC3">
      <w:pPr>
        <w:spacing w:before="202" w:line="296" w:lineRule="exact"/>
        <w:ind w:right="288"/>
        <w:textAlignment w:val="baseline"/>
        <w:rPr>
          <w:rFonts w:asciiTheme="majorHAnsi" w:eastAsia="Tahoma" w:hAnsiTheme="majorHAnsi"/>
          <w:b/>
          <w:color w:val="000000"/>
          <w:spacing w:val="-1"/>
        </w:rPr>
      </w:pPr>
      <w:r w:rsidRPr="000A1ADE">
        <w:rPr>
          <w:rFonts w:asciiTheme="majorHAnsi" w:eastAsia="Tahoma" w:hAnsiTheme="majorHAnsi"/>
          <w:b/>
          <w:color w:val="000000"/>
          <w:spacing w:val="-1"/>
          <w:lang w:val="en-US"/>
        </w:rPr>
        <w:t xml:space="preserve">6.7.3 </w:t>
      </w:r>
      <w:r w:rsidRPr="000A1ADE">
        <w:rPr>
          <w:rFonts w:asciiTheme="majorHAnsi" w:eastAsia="Cambria" w:hAnsiTheme="majorHAnsi"/>
          <w:color w:val="000000"/>
          <w:spacing w:val="-1"/>
          <w:lang w:val="en-US"/>
        </w:rPr>
        <w:t>Goats must not be sourced for export or exported unless they have a liveweight of more than 14kg. Goats less than this weight must not be sourced for export or exported, unless the exporter has approval under Standard 6.1.20 to export miniature or light weight breed livestock.</w:t>
      </w:r>
    </w:p>
    <w:p w14:paraId="34E593EA" w14:textId="77777777" w:rsidR="00247FC3" w:rsidRDefault="00B158D6" w:rsidP="00247FC3">
      <w:pPr>
        <w:spacing w:before="197" w:line="296" w:lineRule="exact"/>
        <w:ind w:right="576"/>
        <w:textAlignment w:val="baseline"/>
        <w:rPr>
          <w:rFonts w:asciiTheme="majorHAnsi" w:eastAsia="Cambria" w:hAnsiTheme="majorHAnsi"/>
          <w:color w:val="000000"/>
          <w:lang w:val="en-US"/>
        </w:rPr>
      </w:pPr>
      <w:r w:rsidRPr="000A1ADE">
        <w:rPr>
          <w:rFonts w:asciiTheme="majorHAnsi" w:eastAsia="Tahoma" w:hAnsiTheme="majorHAnsi"/>
          <w:b/>
          <w:color w:val="000000"/>
          <w:lang w:val="en-US"/>
        </w:rPr>
        <w:t xml:space="preserve">6.7.4 </w:t>
      </w:r>
      <w:r w:rsidRPr="000A1ADE">
        <w:rPr>
          <w:rFonts w:asciiTheme="majorHAnsi" w:eastAsia="Cambria" w:hAnsiTheme="majorHAnsi"/>
          <w:color w:val="000000"/>
          <w:lang w:val="en-US"/>
        </w:rPr>
        <w:t>Goats must not be sourced for export or exported unless they have been assessed by a competent stock handler against the goat body condition scoring in Table 33, and have a body condition score of 2 or more but less than 4 (on a scale of 1 to 5).</w:t>
      </w:r>
    </w:p>
    <w:p w14:paraId="66685597" w14:textId="77777777" w:rsidR="00247FC3" w:rsidRDefault="00B158D6" w:rsidP="00E57C4E">
      <w:pPr>
        <w:pStyle w:val="3"/>
        <w:spacing w:after="120"/>
      </w:pPr>
      <w:r>
        <w:rPr>
          <w:lang w:val="en-US"/>
        </w:rPr>
        <w:t>Table 33 Goat body condition score</w:t>
      </w:r>
      <w:r>
        <w:t xml:space="preserve"> </w:t>
      </w:r>
    </w:p>
    <w:tbl>
      <w:tblPr>
        <w:tblStyle w:val="TableGrid3"/>
        <w:tblW w:w="6521"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65"/>
        <w:gridCol w:w="1554"/>
        <w:gridCol w:w="1659"/>
        <w:gridCol w:w="1134"/>
      </w:tblGrid>
      <w:tr w:rsidR="00FC17FE" w14:paraId="6A4DDE28" w14:textId="77777777" w:rsidTr="003C5600">
        <w:trPr>
          <w:tblHeader/>
        </w:trPr>
        <w:tc>
          <w:tcPr>
            <w:tcW w:w="709" w:type="dxa"/>
            <w:tcBorders>
              <w:top w:val="single" w:sz="4" w:space="0" w:color="auto"/>
              <w:bottom w:val="single" w:sz="4" w:space="0" w:color="auto"/>
            </w:tcBorders>
          </w:tcPr>
          <w:p w14:paraId="4BA87D0A" w14:textId="77777777" w:rsidR="007D407F" w:rsidRPr="000A2C4B" w:rsidRDefault="00B158D6" w:rsidP="003C5600">
            <w:pPr>
              <w:pStyle w:val="TableHeading"/>
              <w:rPr>
                <w:lang w:eastAsia="ja-JP"/>
              </w:rPr>
            </w:pPr>
            <w:r w:rsidRPr="000A2C4B">
              <w:rPr>
                <w:lang w:eastAsia="ja-JP"/>
              </w:rPr>
              <w:t>Score</w:t>
            </w:r>
          </w:p>
        </w:tc>
        <w:tc>
          <w:tcPr>
            <w:tcW w:w="1465" w:type="dxa"/>
            <w:tcBorders>
              <w:top w:val="single" w:sz="4" w:space="0" w:color="auto"/>
              <w:bottom w:val="single" w:sz="4" w:space="0" w:color="auto"/>
            </w:tcBorders>
          </w:tcPr>
          <w:p w14:paraId="19D1B3CA" w14:textId="77777777" w:rsidR="007D407F" w:rsidRPr="000A2C4B" w:rsidRDefault="00B158D6" w:rsidP="003C5600">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EB06FB" w14:textId="77777777" w:rsidR="007D407F" w:rsidRPr="000A2C4B" w:rsidRDefault="00B158D6" w:rsidP="003C5600">
            <w:pPr>
              <w:pStyle w:val="TableHeading"/>
              <w:rPr>
                <w:lang w:eastAsia="ja-JP"/>
              </w:rPr>
            </w:pPr>
            <w:r w:rsidRPr="000A2C4B">
              <w:rPr>
                <w:lang w:eastAsia="ja-JP"/>
              </w:rPr>
              <w:t>Short ribs (B)</w:t>
            </w:r>
          </w:p>
        </w:tc>
        <w:tc>
          <w:tcPr>
            <w:tcW w:w="1659" w:type="dxa"/>
            <w:tcBorders>
              <w:top w:val="single" w:sz="4" w:space="0" w:color="auto"/>
              <w:bottom w:val="single" w:sz="4" w:space="0" w:color="auto"/>
            </w:tcBorders>
          </w:tcPr>
          <w:p w14:paraId="7F77804E" w14:textId="77777777" w:rsidR="007D407F" w:rsidRPr="000A2C4B" w:rsidRDefault="00B158D6" w:rsidP="003C5600">
            <w:pPr>
              <w:pStyle w:val="TableHeading"/>
              <w:rPr>
                <w:lang w:eastAsia="ja-JP"/>
              </w:rPr>
            </w:pPr>
            <w:r w:rsidRPr="000A2C4B">
              <w:rPr>
                <w:lang w:eastAsia="ja-JP"/>
              </w:rPr>
              <w:t>Backbone (C)</w:t>
            </w:r>
          </w:p>
        </w:tc>
        <w:tc>
          <w:tcPr>
            <w:tcW w:w="1134" w:type="dxa"/>
            <w:tcBorders>
              <w:top w:val="single" w:sz="4" w:space="0" w:color="auto"/>
              <w:bottom w:val="single" w:sz="4" w:space="0" w:color="auto"/>
            </w:tcBorders>
          </w:tcPr>
          <w:p w14:paraId="26822839" w14:textId="77777777" w:rsidR="007D407F" w:rsidRPr="000A2C4B" w:rsidRDefault="00B158D6" w:rsidP="003C5600">
            <w:pPr>
              <w:pStyle w:val="TableHeading"/>
              <w:rPr>
                <w:lang w:eastAsia="ja-JP"/>
              </w:rPr>
            </w:pPr>
            <w:r w:rsidRPr="000A2C4B">
              <w:rPr>
                <w:lang w:eastAsia="ja-JP"/>
              </w:rPr>
              <w:t>Eye muscle (D)</w:t>
            </w:r>
          </w:p>
        </w:tc>
      </w:tr>
      <w:tr w:rsidR="00FC17FE" w14:paraId="02CCC444" w14:textId="77777777" w:rsidTr="003C5600">
        <w:tc>
          <w:tcPr>
            <w:tcW w:w="709" w:type="dxa"/>
            <w:tcBorders>
              <w:top w:val="single" w:sz="4" w:space="0" w:color="auto"/>
            </w:tcBorders>
          </w:tcPr>
          <w:p w14:paraId="4850A15D" w14:textId="77777777" w:rsidR="007D407F" w:rsidRPr="000A2C4B" w:rsidRDefault="00B158D6" w:rsidP="003C5600">
            <w:pPr>
              <w:pStyle w:val="TableText"/>
              <w:rPr>
                <w:lang w:eastAsia="ja-JP"/>
              </w:rPr>
            </w:pPr>
            <w:r w:rsidRPr="0008308A">
              <w:rPr>
                <w:rFonts w:eastAsia="Cambria"/>
                <w:color w:val="000000"/>
                <w:lang w:val="en-US"/>
              </w:rPr>
              <w:t>1</w:t>
            </w:r>
          </w:p>
        </w:tc>
        <w:tc>
          <w:tcPr>
            <w:tcW w:w="1465" w:type="dxa"/>
            <w:tcBorders>
              <w:top w:val="single" w:sz="4" w:space="0" w:color="auto"/>
            </w:tcBorders>
          </w:tcPr>
          <w:p w14:paraId="584B37CA" w14:textId="77777777" w:rsidR="007D407F" w:rsidRPr="000A2C4B" w:rsidRDefault="00B158D6" w:rsidP="003C5600">
            <w:pPr>
              <w:pStyle w:val="TableText"/>
              <w:rPr>
                <w:lang w:eastAsia="ja-JP"/>
              </w:rPr>
            </w:pPr>
            <w:r w:rsidRPr="0008308A">
              <w:rPr>
                <w:rFonts w:eastAsia="Cambria"/>
                <w:color w:val="000000"/>
                <w:lang w:val="en-US"/>
              </w:rPr>
              <w:t>Individual ribs can be felt very easily; cannot feel any tissues over the ribs.</w:t>
            </w:r>
          </w:p>
        </w:tc>
        <w:tc>
          <w:tcPr>
            <w:tcW w:w="0" w:type="auto"/>
            <w:tcBorders>
              <w:top w:val="single" w:sz="4" w:space="0" w:color="auto"/>
            </w:tcBorders>
          </w:tcPr>
          <w:p w14:paraId="58A81367" w14:textId="77777777" w:rsidR="007D407F" w:rsidRPr="000A2C4B" w:rsidRDefault="00B158D6" w:rsidP="003C5600">
            <w:pPr>
              <w:pStyle w:val="TableText"/>
              <w:rPr>
                <w:lang w:eastAsia="ja-JP"/>
              </w:rPr>
            </w:pPr>
            <w:r w:rsidRPr="00C0016C">
              <w:rPr>
                <w:rFonts w:eastAsia="Cambria"/>
                <w:color w:val="000000"/>
                <w:lang w:val="en-US"/>
              </w:rPr>
              <w:t>Short ribs are prominent; it is easy to feel between them. The muscle mass extends two-thirds or less of the way along them.</w:t>
            </w:r>
          </w:p>
        </w:tc>
        <w:tc>
          <w:tcPr>
            <w:tcW w:w="1659" w:type="dxa"/>
            <w:tcBorders>
              <w:top w:val="single" w:sz="4" w:space="0" w:color="auto"/>
            </w:tcBorders>
          </w:tcPr>
          <w:p w14:paraId="42FD3A26" w14:textId="77777777" w:rsidR="007D407F" w:rsidRPr="000A2C4B" w:rsidRDefault="00B158D6" w:rsidP="003C5600">
            <w:pPr>
              <w:pStyle w:val="TableText"/>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07AC9495" w14:textId="77777777" w:rsidR="007D407F" w:rsidRPr="000A2C4B" w:rsidRDefault="00B158D6" w:rsidP="003C5600">
            <w:pPr>
              <w:pStyle w:val="TableText"/>
              <w:rPr>
                <w:lang w:eastAsia="ja-JP"/>
              </w:rPr>
            </w:pPr>
            <w:r w:rsidRPr="000A2C4B">
              <w:rPr>
                <w:lang w:eastAsia="ja-JP"/>
              </w:rPr>
              <w:t>Feels noticeably dished.</w:t>
            </w:r>
          </w:p>
        </w:tc>
      </w:tr>
      <w:tr w:rsidR="00FC17FE" w14:paraId="6DDCF1A6" w14:textId="77777777" w:rsidTr="003C5600">
        <w:tc>
          <w:tcPr>
            <w:tcW w:w="709" w:type="dxa"/>
          </w:tcPr>
          <w:p w14:paraId="049217A9" w14:textId="77777777" w:rsidR="007D407F" w:rsidRPr="000A2C4B" w:rsidRDefault="00B158D6" w:rsidP="003C5600">
            <w:pPr>
              <w:pStyle w:val="TableText"/>
              <w:rPr>
                <w:lang w:eastAsia="ja-JP"/>
              </w:rPr>
            </w:pPr>
            <w:r w:rsidRPr="0008308A">
              <w:rPr>
                <w:rFonts w:eastAsia="Cambria"/>
                <w:color w:val="000000"/>
                <w:lang w:val="en-US"/>
              </w:rPr>
              <w:t>2</w:t>
            </w:r>
          </w:p>
        </w:tc>
        <w:tc>
          <w:tcPr>
            <w:tcW w:w="1465" w:type="dxa"/>
          </w:tcPr>
          <w:p w14:paraId="73A24F4A" w14:textId="77777777" w:rsidR="007D407F" w:rsidRPr="000A2C4B" w:rsidRDefault="00B158D6" w:rsidP="003C5600">
            <w:pPr>
              <w:pStyle w:val="TableText"/>
              <w:rPr>
                <w:lang w:eastAsia="ja-JP"/>
              </w:rPr>
            </w:pPr>
            <w:r w:rsidRPr="0008308A">
              <w:rPr>
                <w:rFonts w:eastAsia="Cambria"/>
                <w:color w:val="000000"/>
                <w:lang w:val="en-US"/>
              </w:rPr>
              <w:t xml:space="preserve">Individual ribs can be felt very </w:t>
            </w:r>
            <w:r w:rsidRPr="0008308A">
              <w:rPr>
                <w:rFonts w:eastAsia="Cambria"/>
                <w:color w:val="000000"/>
                <w:lang w:val="en-US"/>
              </w:rPr>
              <w:lastRenderedPageBreak/>
              <w:t>easily but slight amount of tissue is present.</w:t>
            </w:r>
          </w:p>
        </w:tc>
        <w:tc>
          <w:tcPr>
            <w:tcW w:w="0" w:type="auto"/>
          </w:tcPr>
          <w:p w14:paraId="34C8B0C0" w14:textId="77777777" w:rsidR="007D407F" w:rsidRPr="000A2C4B" w:rsidRDefault="00B158D6" w:rsidP="003C5600">
            <w:pPr>
              <w:pStyle w:val="TableText"/>
              <w:rPr>
                <w:lang w:eastAsia="ja-JP"/>
              </w:rPr>
            </w:pPr>
            <w:r w:rsidRPr="00C0016C">
              <w:rPr>
                <w:rFonts w:eastAsia="Cambria"/>
                <w:color w:val="000000"/>
                <w:spacing w:val="4"/>
                <w:lang w:val="en-US"/>
              </w:rPr>
              <w:lastRenderedPageBreak/>
              <w:t xml:space="preserve">Ends of short ribs feel square; </w:t>
            </w:r>
            <w:r w:rsidRPr="00C0016C">
              <w:rPr>
                <w:rFonts w:eastAsia="Cambria"/>
                <w:color w:val="000000"/>
                <w:spacing w:val="4"/>
                <w:lang w:val="en-US"/>
              </w:rPr>
              <w:lastRenderedPageBreak/>
              <w:t>it is easy to feel between them. The muscle mass extends to the end of the short ribs.</w:t>
            </w:r>
          </w:p>
        </w:tc>
        <w:tc>
          <w:tcPr>
            <w:tcW w:w="1659" w:type="dxa"/>
          </w:tcPr>
          <w:p w14:paraId="12318F71" w14:textId="77777777" w:rsidR="007D407F" w:rsidRPr="000A2C4B" w:rsidRDefault="00B158D6" w:rsidP="003C5600">
            <w:pPr>
              <w:pStyle w:val="TableText"/>
              <w:rPr>
                <w:lang w:eastAsia="ja-JP"/>
              </w:rPr>
            </w:pPr>
            <w:r w:rsidRPr="00C0143C">
              <w:rPr>
                <w:rFonts w:eastAsia="Cambria"/>
                <w:color w:val="000000"/>
                <w:lang w:val="en-US"/>
              </w:rPr>
              <w:lastRenderedPageBreak/>
              <w:t xml:space="preserve">Bones are slightly raised and can be </w:t>
            </w:r>
            <w:r w:rsidRPr="00C0143C">
              <w:rPr>
                <w:rFonts w:eastAsia="Cambria"/>
                <w:color w:val="000000"/>
                <w:lang w:val="en-US"/>
              </w:rPr>
              <w:lastRenderedPageBreak/>
              <w:t>easily felt, with noticeable dishing between them.</w:t>
            </w:r>
          </w:p>
        </w:tc>
        <w:tc>
          <w:tcPr>
            <w:tcW w:w="1134" w:type="dxa"/>
          </w:tcPr>
          <w:p w14:paraId="1258A5CA" w14:textId="77777777" w:rsidR="007D407F" w:rsidRPr="000A2C4B" w:rsidRDefault="00B158D6" w:rsidP="003C5600">
            <w:pPr>
              <w:pStyle w:val="TableText"/>
              <w:rPr>
                <w:lang w:eastAsia="ja-JP"/>
              </w:rPr>
            </w:pPr>
            <w:r w:rsidRPr="000A2C4B">
              <w:rPr>
                <w:lang w:eastAsia="ja-JP"/>
              </w:rPr>
              <w:lastRenderedPageBreak/>
              <w:t xml:space="preserve">Feels straight or </w:t>
            </w:r>
            <w:r w:rsidRPr="000A2C4B">
              <w:rPr>
                <w:lang w:eastAsia="ja-JP"/>
              </w:rPr>
              <w:lastRenderedPageBreak/>
              <w:t>slightly dished.</w:t>
            </w:r>
          </w:p>
        </w:tc>
      </w:tr>
      <w:tr w:rsidR="00FC17FE" w14:paraId="41673D67" w14:textId="77777777" w:rsidTr="003C5600">
        <w:tc>
          <w:tcPr>
            <w:tcW w:w="709" w:type="dxa"/>
          </w:tcPr>
          <w:p w14:paraId="502F6125" w14:textId="77777777" w:rsidR="007D407F" w:rsidRPr="000A2C4B" w:rsidRDefault="00B158D6" w:rsidP="003C5600">
            <w:pPr>
              <w:pStyle w:val="TableText"/>
              <w:rPr>
                <w:lang w:eastAsia="ja-JP"/>
              </w:rPr>
            </w:pPr>
            <w:r w:rsidRPr="0008308A">
              <w:rPr>
                <w:rFonts w:eastAsia="Cambria"/>
                <w:color w:val="000000"/>
                <w:lang w:val="en-US"/>
              </w:rPr>
              <w:lastRenderedPageBreak/>
              <w:t>3</w:t>
            </w:r>
          </w:p>
        </w:tc>
        <w:tc>
          <w:tcPr>
            <w:tcW w:w="1465" w:type="dxa"/>
          </w:tcPr>
          <w:p w14:paraId="44AE9B63" w14:textId="77777777" w:rsidR="007D407F" w:rsidRPr="000A2C4B" w:rsidRDefault="00B158D6" w:rsidP="003C5600">
            <w:pPr>
              <w:pStyle w:val="TableText"/>
              <w:rPr>
                <w:lang w:eastAsia="ja-JP"/>
              </w:rPr>
            </w:pPr>
            <w:r w:rsidRPr="0008308A">
              <w:rPr>
                <w:rFonts w:eastAsia="Cambria"/>
                <w:color w:val="000000"/>
                <w:lang w:val="en-US"/>
              </w:rPr>
              <w:t>Individual ribs can be felt easily but some tissue is present.</w:t>
            </w:r>
          </w:p>
        </w:tc>
        <w:tc>
          <w:tcPr>
            <w:tcW w:w="0" w:type="auto"/>
          </w:tcPr>
          <w:p w14:paraId="798C01B9" w14:textId="77777777" w:rsidR="007D407F" w:rsidRPr="000A2C4B" w:rsidRDefault="00B158D6" w:rsidP="003C5600">
            <w:pPr>
              <w:pStyle w:val="TableText"/>
              <w:rPr>
                <w:lang w:eastAsia="ja-JP"/>
              </w:rPr>
            </w:pPr>
            <w:r w:rsidRPr="00C0016C">
              <w:rPr>
                <w:rFonts w:eastAsia="Cambria"/>
                <w:color w:val="000000"/>
                <w:lang w:val="en-US"/>
              </w:rPr>
              <w:t>End of short ribs are rounded; it is still possible to feel between them.</w:t>
            </w:r>
          </w:p>
        </w:tc>
        <w:tc>
          <w:tcPr>
            <w:tcW w:w="1659" w:type="dxa"/>
          </w:tcPr>
          <w:p w14:paraId="0B2B1178" w14:textId="77777777" w:rsidR="007D407F" w:rsidRPr="000A2C4B" w:rsidRDefault="00B158D6" w:rsidP="003C5600">
            <w:pPr>
              <w:pStyle w:val="TableText"/>
              <w:rPr>
                <w:lang w:eastAsia="ja-JP"/>
              </w:rPr>
            </w:pPr>
            <w:r w:rsidRPr="00C0143C">
              <w:rPr>
                <w:rFonts w:eastAsia="Cambria"/>
                <w:color w:val="000000"/>
                <w:lang w:val="en-US"/>
              </w:rPr>
              <w:t>Bones are raised and the ends are rounded; it is still possible to feel between them.</w:t>
            </w:r>
          </w:p>
        </w:tc>
        <w:tc>
          <w:tcPr>
            <w:tcW w:w="1134" w:type="dxa"/>
          </w:tcPr>
          <w:p w14:paraId="0E49D46E" w14:textId="77777777" w:rsidR="007D407F" w:rsidRPr="000A2C4B" w:rsidRDefault="00B158D6" w:rsidP="003C5600">
            <w:pPr>
              <w:pStyle w:val="TableText"/>
              <w:rPr>
                <w:lang w:eastAsia="ja-JP"/>
              </w:rPr>
            </w:pPr>
            <w:r w:rsidRPr="000A2C4B">
              <w:rPr>
                <w:lang w:eastAsia="ja-JP"/>
              </w:rPr>
              <w:t>Feels slightly rounded.</w:t>
            </w:r>
          </w:p>
        </w:tc>
      </w:tr>
      <w:tr w:rsidR="00FC17FE" w14:paraId="53A9E2BA" w14:textId="77777777" w:rsidTr="003C5600">
        <w:tc>
          <w:tcPr>
            <w:tcW w:w="709" w:type="dxa"/>
          </w:tcPr>
          <w:p w14:paraId="30AB7029" w14:textId="77777777" w:rsidR="007D407F" w:rsidRPr="000A2C4B" w:rsidRDefault="00B158D6" w:rsidP="003C5600">
            <w:pPr>
              <w:pStyle w:val="TableText"/>
              <w:rPr>
                <w:lang w:eastAsia="ja-JP"/>
              </w:rPr>
            </w:pPr>
            <w:r w:rsidRPr="0008308A">
              <w:rPr>
                <w:rFonts w:eastAsia="Cambria"/>
                <w:color w:val="000000"/>
                <w:lang w:val="en-US"/>
              </w:rPr>
              <w:t>4</w:t>
            </w:r>
          </w:p>
        </w:tc>
        <w:tc>
          <w:tcPr>
            <w:tcW w:w="1465" w:type="dxa"/>
          </w:tcPr>
          <w:p w14:paraId="3BFAA345" w14:textId="77777777" w:rsidR="007D407F" w:rsidRPr="000A2C4B" w:rsidRDefault="00B158D6" w:rsidP="003C5600">
            <w:pPr>
              <w:pStyle w:val="TableText"/>
              <w:rPr>
                <w:lang w:eastAsia="ja-JP"/>
              </w:rPr>
            </w:pPr>
            <w:r w:rsidRPr="0008308A">
              <w:rPr>
                <w:rFonts w:eastAsia="Cambria"/>
                <w:color w:val="000000"/>
                <w:lang w:val="en-US"/>
              </w:rPr>
              <w:t>Individual ribs can still be felt but tissue</w:t>
            </w:r>
            <w:r w:rsidR="00650CB3">
              <w:rPr>
                <w:rFonts w:eastAsia="Cambria"/>
                <w:color w:val="000000"/>
                <w:lang w:val="en-US"/>
              </w:rPr>
              <w:t xml:space="preserve"> is prominent</w:t>
            </w:r>
            <w:r w:rsidR="00B91375">
              <w:rPr>
                <w:rFonts w:eastAsia="Cambria"/>
                <w:color w:val="000000"/>
                <w:lang w:val="en-US"/>
              </w:rPr>
              <w:t>.</w:t>
            </w:r>
            <w:r w:rsidR="00650CB3">
              <w:rPr>
                <w:rFonts w:eastAsia="Cambria"/>
                <w:color w:val="000000"/>
                <w:lang w:val="en-US"/>
              </w:rPr>
              <w:t xml:space="preserve"> </w:t>
            </w:r>
          </w:p>
        </w:tc>
        <w:tc>
          <w:tcPr>
            <w:tcW w:w="0" w:type="auto"/>
          </w:tcPr>
          <w:p w14:paraId="195667C2" w14:textId="77777777" w:rsidR="007D407F" w:rsidRPr="000A2C4B" w:rsidRDefault="00B158D6" w:rsidP="003C5600">
            <w:pPr>
              <w:pStyle w:val="TableText"/>
              <w:rPr>
                <w:lang w:eastAsia="ja-JP"/>
              </w:rPr>
            </w:pPr>
            <w:r w:rsidRPr="00C0016C">
              <w:rPr>
                <w:rFonts w:eastAsia="Cambria"/>
                <w:color w:val="000000"/>
                <w:spacing w:val="2"/>
                <w:lang w:val="en-US"/>
              </w:rPr>
              <w:t>Ends of short ribs are rounded; it may be possible to press between them with pressure.</w:t>
            </w:r>
          </w:p>
        </w:tc>
        <w:tc>
          <w:tcPr>
            <w:tcW w:w="1659" w:type="dxa"/>
          </w:tcPr>
          <w:p w14:paraId="22D74137" w14:textId="77777777" w:rsidR="007D407F" w:rsidRPr="000A2C4B" w:rsidRDefault="00B158D6" w:rsidP="003C5600">
            <w:pPr>
              <w:pStyle w:val="TableText"/>
              <w:rPr>
                <w:lang w:eastAsia="ja-JP"/>
              </w:rPr>
            </w:pPr>
            <w:r w:rsidRPr="00C0143C">
              <w:rPr>
                <w:rFonts w:eastAsia="Cambria"/>
                <w:color w:val="000000"/>
                <w:lang w:val="en-US"/>
              </w:rPr>
              <w:t>Bones are slightly raised; it is possible to feel them but not between them.</w:t>
            </w:r>
          </w:p>
        </w:tc>
        <w:tc>
          <w:tcPr>
            <w:tcW w:w="1134" w:type="dxa"/>
          </w:tcPr>
          <w:p w14:paraId="36ED9640" w14:textId="77777777" w:rsidR="007D407F" w:rsidRPr="000A2C4B" w:rsidRDefault="00B158D6" w:rsidP="003C5600">
            <w:pPr>
              <w:pStyle w:val="TableText"/>
              <w:rPr>
                <w:lang w:eastAsia="ja-JP"/>
              </w:rPr>
            </w:pPr>
            <w:r w:rsidRPr="000A2C4B">
              <w:rPr>
                <w:lang w:eastAsia="ja-JP"/>
              </w:rPr>
              <w:t>Feels well rounded.</w:t>
            </w:r>
          </w:p>
        </w:tc>
      </w:tr>
      <w:tr w:rsidR="00FC17FE" w14:paraId="20413802" w14:textId="77777777" w:rsidTr="003C5600">
        <w:tc>
          <w:tcPr>
            <w:tcW w:w="709" w:type="dxa"/>
          </w:tcPr>
          <w:p w14:paraId="376BCC5E" w14:textId="77777777" w:rsidR="007D407F" w:rsidRPr="000A2C4B" w:rsidRDefault="00B158D6" w:rsidP="003C5600">
            <w:pPr>
              <w:pStyle w:val="TableText"/>
              <w:rPr>
                <w:lang w:eastAsia="ja-JP"/>
              </w:rPr>
            </w:pPr>
            <w:r w:rsidRPr="000A2C4B">
              <w:rPr>
                <w:lang w:eastAsia="ja-JP"/>
              </w:rPr>
              <w:t>5</w:t>
            </w:r>
          </w:p>
        </w:tc>
        <w:tc>
          <w:tcPr>
            <w:tcW w:w="1465" w:type="dxa"/>
          </w:tcPr>
          <w:p w14:paraId="3D8C00F9" w14:textId="77777777" w:rsidR="007D407F" w:rsidRPr="000A2C4B" w:rsidRDefault="00B158D6" w:rsidP="003C5600">
            <w:pPr>
              <w:pStyle w:val="TableText"/>
              <w:rPr>
                <w:lang w:eastAsia="ja-JP"/>
              </w:rPr>
            </w:pPr>
            <w:r w:rsidRPr="000A2C4B">
              <w:rPr>
                <w:lang w:eastAsia="ja-JP"/>
              </w:rPr>
              <w:t>Individual ribs can be felt or just felt; tissue is very prominent and may be fluid.</w:t>
            </w:r>
          </w:p>
        </w:tc>
        <w:tc>
          <w:tcPr>
            <w:tcW w:w="0" w:type="auto"/>
          </w:tcPr>
          <w:p w14:paraId="3F0E2D98" w14:textId="77777777" w:rsidR="007D407F" w:rsidRPr="000A2C4B" w:rsidRDefault="00B158D6" w:rsidP="003C5600">
            <w:pPr>
              <w:pStyle w:val="TableText"/>
              <w:rPr>
                <w:lang w:eastAsia="ja-JP"/>
              </w:rPr>
            </w:pPr>
            <w:r w:rsidRPr="000A2C4B">
              <w:rPr>
                <w:lang w:eastAsia="ja-JP"/>
              </w:rPr>
              <w:t>None or only one or two bone ends nearest the rib cage may be felt. It is not possible to press between them.</w:t>
            </w:r>
          </w:p>
        </w:tc>
        <w:tc>
          <w:tcPr>
            <w:tcW w:w="1659" w:type="dxa"/>
          </w:tcPr>
          <w:p w14:paraId="1DF7F198" w14:textId="77777777" w:rsidR="007D407F" w:rsidRPr="000A2C4B" w:rsidRDefault="00B158D6" w:rsidP="003C5600">
            <w:pPr>
              <w:pStyle w:val="TableText"/>
              <w:rPr>
                <w:lang w:eastAsia="ja-JP"/>
              </w:rPr>
            </w:pPr>
            <w:r w:rsidRPr="000A2C4B">
              <w:rPr>
                <w:lang w:eastAsia="ja-JP"/>
              </w:rPr>
              <w:t>Some bone ends may still be felt or backbone may be recessed in fat and difficult to feel. It is not possible to feel between bone ends.</w:t>
            </w:r>
          </w:p>
        </w:tc>
        <w:tc>
          <w:tcPr>
            <w:tcW w:w="1134" w:type="dxa"/>
          </w:tcPr>
          <w:p w14:paraId="4BFC11BC" w14:textId="77777777" w:rsidR="007D407F" w:rsidRPr="009B46DE" w:rsidRDefault="00B158D6" w:rsidP="003C5600">
            <w:pPr>
              <w:pStyle w:val="TableText"/>
              <w:rPr>
                <w:lang w:eastAsia="ja-JP"/>
              </w:rPr>
            </w:pPr>
            <w:r w:rsidRPr="000A2C4B">
              <w:rPr>
                <w:lang w:eastAsia="ja-JP"/>
              </w:rPr>
              <w:t>Feels very well rounded.</w:t>
            </w:r>
          </w:p>
        </w:tc>
      </w:tr>
    </w:tbl>
    <w:p w14:paraId="010E6EFC" w14:textId="77777777" w:rsidR="007D407F" w:rsidRPr="007D407F" w:rsidRDefault="00B158D6" w:rsidP="007D407F">
      <w:pPr>
        <w:spacing w:before="352" w:line="191" w:lineRule="exact"/>
        <w:textAlignment w:val="baseline"/>
        <w:rPr>
          <w:rFonts w:asciiTheme="minorHAnsi" w:eastAsia="Cambria" w:hAnsiTheme="minorHAnsi" w:cstheme="minorHAnsi"/>
          <w:color w:val="000000"/>
          <w:sz w:val="18"/>
        </w:rPr>
      </w:pPr>
      <w:r w:rsidRPr="007D407F">
        <w:rPr>
          <w:rFonts w:asciiTheme="minorHAnsi" w:eastAsia="Cambria" w:hAnsiTheme="minorHAnsi" w:cstheme="minorHAnsi"/>
          <w:color w:val="000000"/>
          <w:sz w:val="18"/>
          <w:lang w:val="en-US"/>
        </w:rPr>
        <w:t>Source: Greenwood et al., 2001</w:t>
      </w:r>
    </w:p>
    <w:p w14:paraId="21C46D40" w14:textId="77777777" w:rsidR="00247FC3" w:rsidRPr="00247FC3" w:rsidRDefault="00B158D6" w:rsidP="00C53530">
      <w:pPr>
        <w:pStyle w:val="3"/>
      </w:pPr>
      <w:r>
        <w:lastRenderedPageBreak/>
        <w:drawing>
          <wp:anchor distT="0" distB="0" distL="114300" distR="114300" simplePos="0" relativeHeight="251664384" behindDoc="0" locked="0" layoutInCell="1" allowOverlap="1" wp14:anchorId="423022CE" wp14:editId="4BB40D81">
            <wp:simplePos x="0" y="0"/>
            <wp:positionH relativeFrom="margin">
              <wp:align>left</wp:align>
            </wp:positionH>
            <wp:positionV relativeFrom="paragraph">
              <wp:posOffset>483480</wp:posOffset>
            </wp:positionV>
            <wp:extent cx="3947795" cy="2222500"/>
            <wp:effectExtent l="0" t="0" r="0" b="6350"/>
            <wp:wrapSquare wrapText="bothSides"/>
            <wp:docPr id="165" name="Picture 165"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26857" name="Picture 165" descr="A picture containing text, mammal&#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949200" cy="222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FC3">
        <w:rPr>
          <w:lang w:val="en-US"/>
        </w:rPr>
        <w:t>Figure 6 Visual aid for assisting with body condition scoring of goats</w:t>
      </w:r>
    </w:p>
    <w:p w14:paraId="079FF078" w14:textId="77777777" w:rsidR="007D407F" w:rsidRPr="007D407F" w:rsidRDefault="00B158D6" w:rsidP="007D407F">
      <w:pPr>
        <w:spacing w:before="27" w:after="174" w:line="205"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AUS-MEAT</w:t>
      </w:r>
      <w:r w:rsidR="003730F2">
        <w:rPr>
          <w:rFonts w:eastAsia="Cambria"/>
          <w:b/>
          <w:color w:val="000000"/>
          <w:spacing w:val="-1"/>
          <w:lang w:val="en-US"/>
        </w:rPr>
        <w:br/>
      </w:r>
    </w:p>
    <w:p w14:paraId="1DD8DDC3" w14:textId="77777777" w:rsidR="00650E9F" w:rsidRDefault="00B158D6" w:rsidP="007D407F">
      <w:pPr>
        <w:spacing w:line="296" w:lineRule="exact"/>
        <w:ind w:right="216"/>
        <w:textAlignment w:val="baseline"/>
        <w:rPr>
          <w:rFonts w:eastAsia="Cambria"/>
          <w:color w:val="000000"/>
          <w:spacing w:val="-1"/>
          <w:lang w:val="en-US"/>
        </w:rPr>
      </w:pPr>
      <w:r w:rsidRPr="00650E9F">
        <w:rPr>
          <w:rFonts w:eastAsia="Cambria"/>
          <w:b/>
          <w:color w:val="000000"/>
          <w:spacing w:val="-1"/>
          <w:lang w:val="en-US"/>
        </w:rPr>
        <w:t xml:space="preserve">6.7.5 </w:t>
      </w:r>
      <w:r w:rsidRPr="00650E9F">
        <w:rPr>
          <w:rFonts w:eastAsia="Cambria"/>
          <w:color w:val="000000"/>
          <w:spacing w:val="-1"/>
          <w:lang w:val="en-US"/>
        </w:rPr>
        <w:t>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p w14:paraId="23C0397A" w14:textId="77777777" w:rsidR="00247FC3" w:rsidRPr="00650E9F" w:rsidRDefault="00B158D6" w:rsidP="007D407F">
      <w:pPr>
        <w:spacing w:line="296" w:lineRule="exact"/>
        <w:ind w:right="216"/>
        <w:textAlignment w:val="baseline"/>
        <w:rPr>
          <w:rFonts w:eastAsia="Cambria"/>
          <w:color w:val="000000"/>
          <w:spacing w:val="-1"/>
          <w:lang w:val="en-US"/>
        </w:rPr>
      </w:pPr>
      <w:r w:rsidRPr="00650E9F">
        <w:rPr>
          <w:rFonts w:eastAsia="Cambria"/>
          <w:b/>
          <w:color w:val="000000"/>
          <w:lang w:val="en-US"/>
        </w:rPr>
        <w:t xml:space="preserve">6.7.6 </w:t>
      </w:r>
      <w:r w:rsidRPr="00650E9F">
        <w:rPr>
          <w:rFonts w:eastAsia="Cambria"/>
          <w:color w:val="000000"/>
          <w:lang w:val="en-US"/>
        </w:rPr>
        <w:t>Female goats sourced for export as breeder animals must:</w:t>
      </w:r>
    </w:p>
    <w:p w14:paraId="2069BEEC" w14:textId="77777777" w:rsidR="00247FC3" w:rsidRPr="0065287A" w:rsidRDefault="00B158D6" w:rsidP="00703E9B">
      <w:pPr>
        <w:pStyle w:val="ListNumber"/>
        <w:numPr>
          <w:ilvl w:val="0"/>
          <w:numId w:val="181"/>
        </w:numPr>
      </w:pPr>
      <w:r w:rsidRPr="0065287A">
        <w:t>be pregnancy tested using ultrasound foetal measurement by a competent pregnancy tester; and</w:t>
      </w:r>
    </w:p>
    <w:p w14:paraId="13CE2B68" w14:textId="77777777" w:rsidR="00247FC3" w:rsidRPr="0065287A" w:rsidRDefault="00B158D6" w:rsidP="00703E9B">
      <w:pPr>
        <w:pStyle w:val="ListNumber"/>
        <w:numPr>
          <w:ilvl w:val="0"/>
          <w:numId w:val="181"/>
        </w:numPr>
      </w:pPr>
      <w:r w:rsidRPr="0065287A">
        <w:t xml:space="preserve">be certified in writing by the competent pregnancy tester as either not detectably pregnant or pregnant and if pregnant include the number of days pregnant. The certification must include the certifier’s name, veterinary registration number </w:t>
      </w:r>
      <w:r w:rsidRPr="0065287A">
        <w:lastRenderedPageBreak/>
        <w:t>or attestation to experience and skill in pregnancy testing of goats, signature, the individual identification number of the animal and the date of the procedure. Certification is valid for 60 days for not detectably pregnant goats, from the date of procedure; and</w:t>
      </w:r>
    </w:p>
    <w:p w14:paraId="6763F16F" w14:textId="77777777" w:rsidR="00650E9F" w:rsidRPr="0065287A" w:rsidRDefault="00B158D6" w:rsidP="00703E9B">
      <w:pPr>
        <w:pStyle w:val="ListNumber"/>
        <w:numPr>
          <w:ilvl w:val="0"/>
          <w:numId w:val="181"/>
        </w:numPr>
      </w:pPr>
      <w:r w:rsidRPr="0065287A">
        <w:t>be no more than 100 days pregnant at the scheduled date of export, unless otherwise provided in a last third of pregnancy management plan approved in writing by the department.</w:t>
      </w:r>
    </w:p>
    <w:p w14:paraId="00321DCF" w14:textId="77777777" w:rsidR="00247FC3" w:rsidRPr="00650E9F" w:rsidRDefault="00B158D6" w:rsidP="00650E9F">
      <w:pPr>
        <w:spacing w:before="118" w:after="0" w:line="295" w:lineRule="exact"/>
        <w:ind w:right="936"/>
        <w:textAlignment w:val="baseline"/>
        <w:rPr>
          <w:rFonts w:eastAsia="Cambria"/>
          <w:color w:val="000000"/>
        </w:rPr>
      </w:pPr>
      <w:r w:rsidRPr="00650E9F">
        <w:rPr>
          <w:rFonts w:eastAsia="Cambria"/>
          <w:b/>
          <w:color w:val="000000"/>
          <w:lang w:val="en-US"/>
        </w:rPr>
        <w:t xml:space="preserve">6.7.7 </w:t>
      </w:r>
      <w:r w:rsidRPr="00650E9F">
        <w:rPr>
          <w:rFonts w:eastAsia="Cambria"/>
          <w:color w:val="000000"/>
          <w:lang w:val="en-US"/>
        </w:rPr>
        <w:t>Goats with horns must only be sourced for export or exported if:</w:t>
      </w:r>
    </w:p>
    <w:p w14:paraId="1DAE4E57" w14:textId="77777777" w:rsidR="00247FC3" w:rsidRPr="00650E9F" w:rsidRDefault="00B158D6" w:rsidP="00DD6BC1">
      <w:pPr>
        <w:numPr>
          <w:ilvl w:val="0"/>
          <w:numId w:val="78"/>
        </w:numPr>
        <w:spacing w:before="263" w:after="0" w:line="238" w:lineRule="exact"/>
        <w:ind w:left="432" w:hanging="432"/>
        <w:textAlignment w:val="baseline"/>
        <w:rPr>
          <w:rFonts w:eastAsia="Cambria"/>
          <w:color w:val="000000"/>
        </w:rPr>
      </w:pPr>
      <w:r w:rsidRPr="00650E9F">
        <w:rPr>
          <w:rFonts w:eastAsia="Cambria"/>
          <w:color w:val="000000"/>
          <w:lang w:val="en-US"/>
        </w:rPr>
        <w:t>the horns would not cause damage to the head or eyes of the animal or other animals; and</w:t>
      </w:r>
    </w:p>
    <w:p w14:paraId="430025AA" w14:textId="77777777" w:rsidR="00247FC3" w:rsidRPr="00650E9F" w:rsidRDefault="00B158D6" w:rsidP="00DD6BC1">
      <w:pPr>
        <w:numPr>
          <w:ilvl w:val="0"/>
          <w:numId w:val="78"/>
        </w:numPr>
        <w:spacing w:before="174" w:after="0" w:line="239" w:lineRule="exact"/>
        <w:ind w:left="432" w:hanging="432"/>
        <w:textAlignment w:val="baseline"/>
        <w:rPr>
          <w:rFonts w:eastAsia="Cambria"/>
          <w:color w:val="000000"/>
        </w:rPr>
      </w:pPr>
      <w:r w:rsidRPr="00650E9F">
        <w:rPr>
          <w:rFonts w:eastAsia="Cambria"/>
          <w:color w:val="000000"/>
          <w:lang w:val="en-US"/>
        </w:rPr>
        <w:t>the horns would not endanger other animals during transport; and</w:t>
      </w:r>
    </w:p>
    <w:p w14:paraId="77B1CC9C" w14:textId="77777777" w:rsidR="00247FC3" w:rsidRPr="00650E9F" w:rsidRDefault="00B158D6" w:rsidP="00DD6BC1">
      <w:pPr>
        <w:numPr>
          <w:ilvl w:val="0"/>
          <w:numId w:val="78"/>
        </w:numPr>
        <w:spacing w:before="179" w:after="0" w:line="239" w:lineRule="exact"/>
        <w:ind w:left="432" w:hanging="432"/>
        <w:textAlignment w:val="baseline"/>
        <w:rPr>
          <w:rFonts w:eastAsia="Cambria"/>
          <w:color w:val="000000"/>
        </w:rPr>
      </w:pPr>
      <w:r w:rsidRPr="00650E9F">
        <w:rPr>
          <w:rFonts w:eastAsia="Cambria"/>
          <w:color w:val="000000"/>
          <w:lang w:val="en-US"/>
        </w:rPr>
        <w:t>the horns would not restrict access to feed or water during transport; and</w:t>
      </w:r>
    </w:p>
    <w:p w14:paraId="7B03856A" w14:textId="77777777" w:rsidR="00247FC3" w:rsidRPr="00650E9F" w:rsidRDefault="00B158D6" w:rsidP="00883621">
      <w:pPr>
        <w:numPr>
          <w:ilvl w:val="0"/>
          <w:numId w:val="78"/>
        </w:numPr>
        <w:spacing w:before="116" w:after="0" w:line="297" w:lineRule="exact"/>
        <w:ind w:left="432" w:right="360" w:hanging="432"/>
        <w:textAlignment w:val="baseline"/>
        <w:rPr>
          <w:rFonts w:eastAsia="Cambria"/>
          <w:color w:val="000000"/>
        </w:rPr>
      </w:pPr>
      <w:r w:rsidRPr="00650E9F">
        <w:rPr>
          <w:rFonts w:eastAsia="Cambria"/>
          <w:color w:val="000000"/>
          <w:lang w:val="en-US"/>
        </w:rPr>
        <w:t xml:space="preserve">unless otherwise provided in a </w:t>
      </w:r>
      <w:r w:rsidRPr="00650E9F">
        <w:rPr>
          <w:rFonts w:eastAsia="Cambria"/>
          <w:i/>
          <w:color w:val="000000"/>
          <w:lang w:val="en-US"/>
        </w:rPr>
        <w:t xml:space="preserve">long-horned livestock management plan </w:t>
      </w:r>
      <w:r w:rsidRPr="00650E9F">
        <w:rPr>
          <w:rFonts w:eastAsia="Cambria"/>
          <w:color w:val="000000"/>
          <w:lang w:val="en-US"/>
        </w:rPr>
        <w:t>approved in writing by the department, the horns:</w:t>
      </w:r>
    </w:p>
    <w:p w14:paraId="51222061" w14:textId="77777777" w:rsidR="00247FC3" w:rsidRPr="00650E9F" w:rsidRDefault="00B158D6" w:rsidP="00DD6BC1">
      <w:pPr>
        <w:numPr>
          <w:ilvl w:val="0"/>
          <w:numId w:val="79"/>
        </w:numPr>
        <w:tabs>
          <w:tab w:val="clear" w:pos="648"/>
          <w:tab w:val="left" w:pos="1080"/>
        </w:tabs>
        <w:spacing w:before="179" w:after="0" w:line="239" w:lineRule="exact"/>
        <w:ind w:left="1080" w:hanging="648"/>
        <w:textAlignment w:val="baseline"/>
        <w:rPr>
          <w:rFonts w:eastAsia="Cambria"/>
          <w:color w:val="000000"/>
        </w:rPr>
      </w:pPr>
      <w:r w:rsidRPr="00650E9F">
        <w:rPr>
          <w:rFonts w:eastAsia="Cambria"/>
          <w:color w:val="000000"/>
          <w:lang w:val="en-US"/>
        </w:rPr>
        <w:t>are no longer than 22cm with tips that are no more than 20cm apart; or</w:t>
      </w:r>
    </w:p>
    <w:p w14:paraId="2541003B" w14:textId="77777777" w:rsidR="00247FC3" w:rsidRPr="00650E9F" w:rsidRDefault="00B158D6" w:rsidP="00DD6BC1">
      <w:pPr>
        <w:numPr>
          <w:ilvl w:val="0"/>
          <w:numId w:val="79"/>
        </w:numPr>
        <w:tabs>
          <w:tab w:val="clear" w:pos="648"/>
          <w:tab w:val="left" w:pos="1080"/>
        </w:tabs>
        <w:spacing w:before="114" w:after="0" w:line="283" w:lineRule="exact"/>
        <w:ind w:left="1080" w:right="648" w:hanging="648"/>
        <w:textAlignment w:val="baseline"/>
        <w:rPr>
          <w:rFonts w:eastAsia="Cambria"/>
          <w:color w:val="000000"/>
        </w:rPr>
      </w:pPr>
      <w:r w:rsidRPr="00650E9F">
        <w:rPr>
          <w:rFonts w:eastAsia="Cambria"/>
          <w:color w:val="000000"/>
          <w:lang w:val="en-US"/>
        </w:rPr>
        <w:t>have tips that are further than 20cm apart, but the horns are no longer than 15cm and are blunt.</w:t>
      </w:r>
    </w:p>
    <w:p w14:paraId="49B2ACDA" w14:textId="77777777" w:rsidR="00247FC3" w:rsidRPr="00650E9F" w:rsidRDefault="00B158D6" w:rsidP="00703E9B">
      <w:pPr>
        <w:pStyle w:val="NormalStandardspara"/>
        <w:rPr>
          <w:b/>
        </w:rPr>
      </w:pPr>
      <w:r w:rsidRPr="00650E9F">
        <w:rPr>
          <w:b/>
          <w:lang w:val="en-US"/>
        </w:rPr>
        <w:t xml:space="preserve">6.7.8 </w:t>
      </w:r>
      <w:r w:rsidRPr="00650E9F">
        <w:rPr>
          <w:lang w:val="en-US"/>
        </w:rPr>
        <w:t>Goats must be penned in accordance with the minimum aircraft crate pen area requirements shown in Table 34. For weights between those shown in Table 34, the minimum pen area per head must be calculated by linear interpolation.</w:t>
      </w:r>
    </w:p>
    <w:p w14:paraId="669E03BB" w14:textId="77777777" w:rsidR="006E287B" w:rsidRDefault="006E287B" w:rsidP="00247FC3">
      <w:pPr>
        <w:spacing w:before="262" w:line="242" w:lineRule="exact"/>
        <w:textAlignment w:val="baseline"/>
        <w:rPr>
          <w:ins w:id="534" w:author="Author"/>
          <w:rFonts w:eastAsia="Cambria"/>
          <w:b/>
          <w:color w:val="000000"/>
          <w:lang w:val="en-US"/>
        </w:rPr>
      </w:pPr>
    </w:p>
    <w:p w14:paraId="57020349" w14:textId="77777777" w:rsidR="00247FC3" w:rsidRPr="00273DAC" w:rsidRDefault="00B158D6" w:rsidP="001B569A">
      <w:pPr>
        <w:spacing w:before="262" w:line="242" w:lineRule="exact"/>
        <w:textAlignment w:val="baseline"/>
        <w:rPr>
          <w:del w:id="535" w:author="Author"/>
          <w:rFonts w:eastAsia="Cambria"/>
          <w:b/>
          <w:color w:val="000000"/>
          <w:rPrChange w:id="536" w:author="Author">
            <w:rPr>
              <w:del w:id="537" w:author="Author"/>
              <w:rFonts w:eastAsia="Cambria"/>
              <w:color w:val="000000"/>
              <w:lang w:val="en-US"/>
            </w:rPr>
          </w:rPrChange>
        </w:rPr>
      </w:pPr>
      <w:r w:rsidRPr="00650E9F">
        <w:rPr>
          <w:rFonts w:eastAsia="Cambria"/>
          <w:b/>
          <w:color w:val="000000"/>
          <w:lang w:val="en-US"/>
        </w:rPr>
        <w:lastRenderedPageBreak/>
        <w:t xml:space="preserve">6.7.9 </w:t>
      </w:r>
      <w:r w:rsidRPr="00650E9F">
        <w:rPr>
          <w:rFonts w:eastAsia="Cambria"/>
          <w:color w:val="000000"/>
          <w:lang w:val="en-US"/>
        </w:rPr>
        <w:t>When calculating pen space allocation, the pen area per head must be increased by 10%:</w:t>
      </w:r>
    </w:p>
    <w:p w14:paraId="0344E602" w14:textId="77777777" w:rsidR="0095449F" w:rsidRPr="00650E9F" w:rsidRDefault="00B158D6" w:rsidP="00DD6BC1">
      <w:pPr>
        <w:numPr>
          <w:ilvl w:val="0"/>
          <w:numId w:val="80"/>
        </w:numPr>
        <w:spacing w:before="255" w:after="0" w:line="239" w:lineRule="exact"/>
        <w:ind w:left="432" w:hanging="432"/>
        <w:textAlignment w:val="baseline"/>
        <w:rPr>
          <w:ins w:id="538" w:author="Author"/>
          <w:rFonts w:eastAsia="Cambria"/>
          <w:color w:val="000000"/>
        </w:rPr>
      </w:pPr>
      <w:r>
        <w:rPr>
          <w:rFonts w:eastAsia="Cambria"/>
          <w:color w:val="000000"/>
        </w:rPr>
        <w:t xml:space="preserve">for goats with more than 25mm of hair (not cumulative with b)); and </w:t>
      </w:r>
    </w:p>
    <w:p w14:paraId="05389014" w14:textId="77777777" w:rsidR="000146FD" w:rsidRDefault="00B158D6" w:rsidP="000146FD">
      <w:pPr>
        <w:tabs>
          <w:tab w:val="left" w:pos="432"/>
        </w:tabs>
        <w:spacing w:before="255" w:after="0" w:line="239" w:lineRule="exact"/>
        <w:textAlignment w:val="baseline"/>
        <w:rPr>
          <w:ins w:id="539" w:author="Author"/>
          <w:lang w:val="en-US"/>
        </w:rPr>
      </w:pPr>
      <w:del w:id="540" w:author="Author">
        <w:r>
          <w:rPr>
            <w:lang w:val="en-US"/>
          </w:rPr>
          <w:delText xml:space="preserve">d) </w:delText>
        </w:r>
      </w:del>
      <w:ins w:id="541" w:author="Author">
        <w:r>
          <w:rPr>
            <w:lang w:val="en-US"/>
          </w:rPr>
          <w:t xml:space="preserve">b)     </w:t>
        </w:r>
      </w:ins>
      <w:r w:rsidR="00247FC3" w:rsidRPr="0095449F">
        <w:rPr>
          <w:lang w:val="en-US"/>
        </w:rPr>
        <w:t xml:space="preserve">for goats with horns in excess of Standard 6.7.7 d) (not </w:t>
      </w:r>
    </w:p>
    <w:p w14:paraId="65FC0F54" w14:textId="77777777" w:rsidR="00247FC3" w:rsidRPr="00650E9F" w:rsidRDefault="00B158D6" w:rsidP="000146FD">
      <w:pPr>
        <w:tabs>
          <w:tab w:val="left" w:pos="432"/>
        </w:tabs>
        <w:spacing w:before="255" w:after="0" w:line="239" w:lineRule="exact"/>
        <w:textAlignment w:val="baseline"/>
      </w:pPr>
      <w:r>
        <w:rPr>
          <w:lang w:val="en-US"/>
        </w:rPr>
        <w:t xml:space="preserve">         </w:t>
      </w:r>
      <w:r w:rsidRPr="0095449F">
        <w:rPr>
          <w:lang w:val="en-US"/>
        </w:rPr>
        <w:t>cumulative with a)). These goats are to be penned separately.</w:t>
      </w:r>
    </w:p>
    <w:p w14:paraId="11E505F7" w14:textId="77777777" w:rsidR="00247FC3" w:rsidRDefault="00B158D6" w:rsidP="00AD163E">
      <w:pPr>
        <w:pStyle w:val="3"/>
        <w:spacing w:after="120"/>
      </w:pPr>
      <w:r>
        <w:rPr>
          <w:lang w:val="en-US"/>
        </w:rPr>
        <w:t>Table 34 Minimum aircraft crate pen area for goat</w:t>
      </w:r>
      <w:r w:rsidR="0065287A">
        <w:rPr>
          <w:lang w:val="en-US"/>
        </w:rPr>
        <w:t>s</w:t>
      </w:r>
      <w:r>
        <w:rPr>
          <w:lang w:val="en-US"/>
        </w:rPr>
        <w:t xml:space="preserve"> exported by air</w:t>
      </w:r>
    </w:p>
    <w:tbl>
      <w:tblPr>
        <w:tblW w:w="5958" w:type="dxa"/>
        <w:tblLook w:val="04A0" w:firstRow="1" w:lastRow="0" w:firstColumn="1" w:lastColumn="0" w:noHBand="0" w:noVBand="1"/>
      </w:tblPr>
      <w:tblGrid>
        <w:gridCol w:w="1025"/>
        <w:gridCol w:w="961"/>
        <w:gridCol w:w="1025"/>
        <w:gridCol w:w="961"/>
        <w:gridCol w:w="1025"/>
        <w:gridCol w:w="961"/>
      </w:tblGrid>
      <w:tr w:rsidR="00FC17FE" w14:paraId="43203DAC"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1A2293F9"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B93769F"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33A9053"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8BF7C79"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516E9E7"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B180262" w14:textId="77777777" w:rsidR="003730F2" w:rsidRPr="007D407F" w:rsidRDefault="00B158D6"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FC17FE" w14:paraId="0E2E919A" w14:textId="77777777" w:rsidTr="001E1C60">
        <w:trPr>
          <w:trHeight w:val="300"/>
        </w:trPr>
        <w:tc>
          <w:tcPr>
            <w:tcW w:w="1025" w:type="dxa"/>
            <w:tcBorders>
              <w:top w:val="nil"/>
              <w:left w:val="nil"/>
              <w:bottom w:val="nil"/>
              <w:right w:val="nil"/>
            </w:tcBorders>
            <w:shd w:val="clear" w:color="auto" w:fill="auto"/>
            <w:vAlign w:val="center"/>
          </w:tcPr>
          <w:p w14:paraId="46EAC1A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w:t>
            </w:r>
          </w:p>
        </w:tc>
        <w:tc>
          <w:tcPr>
            <w:tcW w:w="961" w:type="dxa"/>
            <w:tcBorders>
              <w:top w:val="nil"/>
              <w:left w:val="nil"/>
              <w:bottom w:val="nil"/>
              <w:right w:val="single" w:sz="4" w:space="0" w:color="auto"/>
            </w:tcBorders>
            <w:shd w:val="clear" w:color="auto" w:fill="auto"/>
            <w:vAlign w:val="center"/>
          </w:tcPr>
          <w:p w14:paraId="3715140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0.093</w:t>
            </w:r>
          </w:p>
        </w:tc>
        <w:tc>
          <w:tcPr>
            <w:tcW w:w="1025" w:type="dxa"/>
            <w:tcBorders>
              <w:top w:val="nil"/>
              <w:left w:val="single" w:sz="4" w:space="0" w:color="auto"/>
              <w:bottom w:val="nil"/>
              <w:right w:val="nil"/>
            </w:tcBorders>
            <w:shd w:val="clear" w:color="auto" w:fill="auto"/>
            <w:vAlign w:val="center"/>
          </w:tcPr>
          <w:p w14:paraId="3EADB53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290D0D8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0.175</w:t>
            </w:r>
          </w:p>
        </w:tc>
        <w:tc>
          <w:tcPr>
            <w:tcW w:w="1025" w:type="dxa"/>
            <w:tcBorders>
              <w:top w:val="nil"/>
              <w:left w:val="single" w:sz="4" w:space="0" w:color="auto"/>
              <w:bottom w:val="nil"/>
              <w:right w:val="nil"/>
            </w:tcBorders>
            <w:shd w:val="clear" w:color="auto" w:fill="auto"/>
            <w:vAlign w:val="center"/>
          </w:tcPr>
          <w:p w14:paraId="74CD40D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w:t>
            </w:r>
          </w:p>
        </w:tc>
        <w:tc>
          <w:tcPr>
            <w:tcW w:w="961" w:type="dxa"/>
            <w:tcBorders>
              <w:top w:val="nil"/>
              <w:left w:val="nil"/>
              <w:bottom w:val="nil"/>
              <w:right w:val="nil"/>
            </w:tcBorders>
            <w:shd w:val="clear" w:color="auto" w:fill="auto"/>
            <w:vAlign w:val="center"/>
          </w:tcPr>
          <w:p w14:paraId="013CA26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0.256</w:t>
            </w:r>
          </w:p>
        </w:tc>
      </w:tr>
      <w:tr w:rsidR="00FC17FE" w14:paraId="6E9D938B" w14:textId="77777777" w:rsidTr="001E1C60">
        <w:trPr>
          <w:trHeight w:val="300"/>
        </w:trPr>
        <w:tc>
          <w:tcPr>
            <w:tcW w:w="1025" w:type="dxa"/>
            <w:tcBorders>
              <w:top w:val="nil"/>
              <w:left w:val="nil"/>
              <w:bottom w:val="nil"/>
              <w:right w:val="nil"/>
            </w:tcBorders>
            <w:shd w:val="clear" w:color="auto" w:fill="auto"/>
            <w:vAlign w:val="center"/>
          </w:tcPr>
          <w:p w14:paraId="2B94681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w:t>
            </w:r>
          </w:p>
        </w:tc>
        <w:tc>
          <w:tcPr>
            <w:tcW w:w="961" w:type="dxa"/>
            <w:tcBorders>
              <w:top w:val="nil"/>
              <w:left w:val="nil"/>
              <w:bottom w:val="nil"/>
              <w:right w:val="single" w:sz="4" w:space="0" w:color="auto"/>
            </w:tcBorders>
            <w:shd w:val="clear" w:color="auto" w:fill="auto"/>
            <w:vAlign w:val="center"/>
          </w:tcPr>
          <w:p w14:paraId="7768E5B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0.098</w:t>
            </w:r>
          </w:p>
        </w:tc>
        <w:tc>
          <w:tcPr>
            <w:tcW w:w="1025" w:type="dxa"/>
            <w:tcBorders>
              <w:top w:val="nil"/>
              <w:left w:val="single" w:sz="4" w:space="0" w:color="auto"/>
              <w:bottom w:val="nil"/>
              <w:right w:val="nil"/>
            </w:tcBorders>
            <w:shd w:val="clear" w:color="auto" w:fill="auto"/>
            <w:vAlign w:val="center"/>
          </w:tcPr>
          <w:p w14:paraId="0E42ADD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2F14AE8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0.179</w:t>
            </w:r>
          </w:p>
        </w:tc>
        <w:tc>
          <w:tcPr>
            <w:tcW w:w="1025" w:type="dxa"/>
            <w:tcBorders>
              <w:top w:val="nil"/>
              <w:left w:val="single" w:sz="4" w:space="0" w:color="auto"/>
              <w:bottom w:val="nil"/>
              <w:right w:val="nil"/>
            </w:tcBorders>
            <w:shd w:val="clear" w:color="auto" w:fill="auto"/>
            <w:vAlign w:val="center"/>
          </w:tcPr>
          <w:p w14:paraId="4777860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nil"/>
            </w:tcBorders>
            <w:shd w:val="clear" w:color="auto" w:fill="auto"/>
            <w:vAlign w:val="center"/>
          </w:tcPr>
          <w:p w14:paraId="4F5E458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0.261</w:t>
            </w:r>
          </w:p>
        </w:tc>
      </w:tr>
      <w:tr w:rsidR="00FC17FE" w14:paraId="036A1309" w14:textId="77777777" w:rsidTr="001E1C60">
        <w:trPr>
          <w:trHeight w:val="300"/>
        </w:trPr>
        <w:tc>
          <w:tcPr>
            <w:tcW w:w="1025" w:type="dxa"/>
            <w:tcBorders>
              <w:top w:val="nil"/>
              <w:left w:val="nil"/>
              <w:bottom w:val="nil"/>
              <w:right w:val="nil"/>
            </w:tcBorders>
            <w:shd w:val="clear" w:color="auto" w:fill="auto"/>
            <w:vAlign w:val="center"/>
          </w:tcPr>
          <w:p w14:paraId="2E323D5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w:t>
            </w:r>
          </w:p>
        </w:tc>
        <w:tc>
          <w:tcPr>
            <w:tcW w:w="961" w:type="dxa"/>
            <w:tcBorders>
              <w:top w:val="nil"/>
              <w:left w:val="nil"/>
              <w:bottom w:val="nil"/>
              <w:right w:val="single" w:sz="4" w:space="0" w:color="auto"/>
            </w:tcBorders>
            <w:shd w:val="clear" w:color="auto" w:fill="auto"/>
            <w:vAlign w:val="center"/>
          </w:tcPr>
          <w:p w14:paraId="586850E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0.103</w:t>
            </w:r>
          </w:p>
        </w:tc>
        <w:tc>
          <w:tcPr>
            <w:tcW w:w="1025" w:type="dxa"/>
            <w:tcBorders>
              <w:top w:val="nil"/>
              <w:left w:val="single" w:sz="4" w:space="0" w:color="auto"/>
              <w:bottom w:val="nil"/>
              <w:right w:val="nil"/>
            </w:tcBorders>
            <w:shd w:val="clear" w:color="auto" w:fill="auto"/>
            <w:vAlign w:val="center"/>
          </w:tcPr>
          <w:p w14:paraId="34F58CE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4B2A8C7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0.184</w:t>
            </w:r>
          </w:p>
        </w:tc>
        <w:tc>
          <w:tcPr>
            <w:tcW w:w="1025" w:type="dxa"/>
            <w:tcBorders>
              <w:top w:val="nil"/>
              <w:left w:val="single" w:sz="4" w:space="0" w:color="auto"/>
              <w:bottom w:val="nil"/>
              <w:right w:val="nil"/>
            </w:tcBorders>
            <w:shd w:val="clear" w:color="auto" w:fill="auto"/>
            <w:vAlign w:val="center"/>
          </w:tcPr>
          <w:p w14:paraId="3A5AE32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w:t>
            </w:r>
          </w:p>
        </w:tc>
        <w:tc>
          <w:tcPr>
            <w:tcW w:w="961" w:type="dxa"/>
            <w:tcBorders>
              <w:top w:val="nil"/>
              <w:left w:val="nil"/>
              <w:bottom w:val="nil"/>
              <w:right w:val="nil"/>
            </w:tcBorders>
            <w:shd w:val="clear" w:color="auto" w:fill="auto"/>
            <w:vAlign w:val="center"/>
          </w:tcPr>
          <w:p w14:paraId="4BC9450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0.266</w:t>
            </w:r>
          </w:p>
        </w:tc>
      </w:tr>
      <w:tr w:rsidR="00FC17FE" w14:paraId="6990F711" w14:textId="77777777" w:rsidTr="001E1C60">
        <w:trPr>
          <w:trHeight w:val="300"/>
        </w:trPr>
        <w:tc>
          <w:tcPr>
            <w:tcW w:w="1025" w:type="dxa"/>
            <w:tcBorders>
              <w:top w:val="nil"/>
              <w:left w:val="nil"/>
              <w:bottom w:val="nil"/>
              <w:right w:val="nil"/>
            </w:tcBorders>
            <w:shd w:val="clear" w:color="auto" w:fill="auto"/>
            <w:vAlign w:val="center"/>
          </w:tcPr>
          <w:p w14:paraId="1768EC8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w:t>
            </w:r>
          </w:p>
        </w:tc>
        <w:tc>
          <w:tcPr>
            <w:tcW w:w="961" w:type="dxa"/>
            <w:tcBorders>
              <w:top w:val="nil"/>
              <w:left w:val="nil"/>
              <w:bottom w:val="nil"/>
              <w:right w:val="single" w:sz="4" w:space="0" w:color="auto"/>
            </w:tcBorders>
            <w:shd w:val="clear" w:color="auto" w:fill="auto"/>
            <w:vAlign w:val="center"/>
          </w:tcPr>
          <w:p w14:paraId="2F47C47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0.107</w:t>
            </w:r>
          </w:p>
        </w:tc>
        <w:tc>
          <w:tcPr>
            <w:tcW w:w="1025" w:type="dxa"/>
            <w:tcBorders>
              <w:top w:val="nil"/>
              <w:left w:val="single" w:sz="4" w:space="0" w:color="auto"/>
              <w:bottom w:val="nil"/>
              <w:right w:val="nil"/>
            </w:tcBorders>
            <w:shd w:val="clear" w:color="auto" w:fill="auto"/>
            <w:vAlign w:val="center"/>
          </w:tcPr>
          <w:p w14:paraId="6F493B5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677622D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0.189</w:t>
            </w:r>
          </w:p>
        </w:tc>
        <w:tc>
          <w:tcPr>
            <w:tcW w:w="1025" w:type="dxa"/>
            <w:tcBorders>
              <w:top w:val="nil"/>
              <w:left w:val="single" w:sz="4" w:space="0" w:color="auto"/>
              <w:bottom w:val="nil"/>
              <w:right w:val="nil"/>
            </w:tcBorders>
            <w:shd w:val="clear" w:color="auto" w:fill="auto"/>
            <w:vAlign w:val="center"/>
          </w:tcPr>
          <w:p w14:paraId="3A24633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w:t>
            </w:r>
          </w:p>
        </w:tc>
        <w:tc>
          <w:tcPr>
            <w:tcW w:w="961" w:type="dxa"/>
            <w:tcBorders>
              <w:top w:val="nil"/>
              <w:left w:val="nil"/>
              <w:bottom w:val="nil"/>
              <w:right w:val="nil"/>
            </w:tcBorders>
            <w:shd w:val="clear" w:color="auto" w:fill="auto"/>
            <w:vAlign w:val="center"/>
          </w:tcPr>
          <w:p w14:paraId="20FEC9D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0.271</w:t>
            </w:r>
          </w:p>
        </w:tc>
      </w:tr>
      <w:tr w:rsidR="00FC17FE" w14:paraId="5BACB244" w14:textId="77777777" w:rsidTr="001E1C60">
        <w:trPr>
          <w:trHeight w:val="300"/>
        </w:trPr>
        <w:tc>
          <w:tcPr>
            <w:tcW w:w="1025" w:type="dxa"/>
            <w:tcBorders>
              <w:top w:val="nil"/>
              <w:left w:val="nil"/>
              <w:bottom w:val="nil"/>
              <w:right w:val="nil"/>
            </w:tcBorders>
            <w:shd w:val="clear" w:color="auto" w:fill="auto"/>
            <w:vAlign w:val="center"/>
          </w:tcPr>
          <w:p w14:paraId="7963447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w:t>
            </w:r>
          </w:p>
        </w:tc>
        <w:tc>
          <w:tcPr>
            <w:tcW w:w="961" w:type="dxa"/>
            <w:tcBorders>
              <w:top w:val="nil"/>
              <w:left w:val="nil"/>
              <w:bottom w:val="nil"/>
              <w:right w:val="single" w:sz="4" w:space="0" w:color="auto"/>
            </w:tcBorders>
            <w:shd w:val="clear" w:color="auto" w:fill="auto"/>
            <w:vAlign w:val="center"/>
          </w:tcPr>
          <w:p w14:paraId="70460AF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0.112</w:t>
            </w:r>
          </w:p>
        </w:tc>
        <w:tc>
          <w:tcPr>
            <w:tcW w:w="1025" w:type="dxa"/>
            <w:tcBorders>
              <w:top w:val="nil"/>
              <w:left w:val="single" w:sz="4" w:space="0" w:color="auto"/>
              <w:bottom w:val="nil"/>
              <w:right w:val="nil"/>
            </w:tcBorders>
            <w:shd w:val="clear" w:color="auto" w:fill="auto"/>
            <w:vAlign w:val="center"/>
          </w:tcPr>
          <w:p w14:paraId="4A1F135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2537108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4C82164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w:t>
            </w:r>
          </w:p>
        </w:tc>
        <w:tc>
          <w:tcPr>
            <w:tcW w:w="961" w:type="dxa"/>
            <w:tcBorders>
              <w:top w:val="nil"/>
              <w:left w:val="nil"/>
              <w:bottom w:val="nil"/>
              <w:right w:val="nil"/>
            </w:tcBorders>
            <w:shd w:val="clear" w:color="auto" w:fill="auto"/>
            <w:vAlign w:val="center"/>
          </w:tcPr>
          <w:p w14:paraId="359CCE8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0.275</w:t>
            </w:r>
          </w:p>
        </w:tc>
      </w:tr>
      <w:tr w:rsidR="00FC17FE" w14:paraId="4976A453" w14:textId="77777777" w:rsidTr="006160F4">
        <w:trPr>
          <w:trHeight w:val="300"/>
        </w:trPr>
        <w:tc>
          <w:tcPr>
            <w:tcW w:w="1025" w:type="dxa"/>
            <w:tcBorders>
              <w:top w:val="nil"/>
              <w:left w:val="nil"/>
              <w:bottom w:val="nil"/>
              <w:right w:val="nil"/>
            </w:tcBorders>
            <w:shd w:val="clear" w:color="auto" w:fill="auto"/>
            <w:vAlign w:val="center"/>
          </w:tcPr>
          <w:p w14:paraId="0B3FB9A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26C1816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0.117</w:t>
            </w:r>
          </w:p>
        </w:tc>
        <w:tc>
          <w:tcPr>
            <w:tcW w:w="1025" w:type="dxa"/>
            <w:tcBorders>
              <w:top w:val="nil"/>
              <w:left w:val="single" w:sz="4" w:space="0" w:color="auto"/>
              <w:bottom w:val="nil"/>
              <w:right w:val="nil"/>
            </w:tcBorders>
            <w:shd w:val="clear" w:color="auto" w:fill="auto"/>
            <w:vAlign w:val="center"/>
          </w:tcPr>
          <w:p w14:paraId="688D0D9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064EA81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0.199</w:t>
            </w:r>
          </w:p>
        </w:tc>
        <w:tc>
          <w:tcPr>
            <w:tcW w:w="1025" w:type="dxa"/>
            <w:tcBorders>
              <w:top w:val="nil"/>
              <w:left w:val="single" w:sz="4" w:space="0" w:color="auto"/>
              <w:bottom w:val="nil"/>
              <w:right w:val="nil"/>
            </w:tcBorders>
            <w:shd w:val="clear" w:color="auto" w:fill="auto"/>
            <w:vAlign w:val="center"/>
          </w:tcPr>
          <w:p w14:paraId="1293D64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w:t>
            </w:r>
          </w:p>
        </w:tc>
        <w:tc>
          <w:tcPr>
            <w:tcW w:w="961" w:type="dxa"/>
            <w:tcBorders>
              <w:top w:val="nil"/>
              <w:left w:val="nil"/>
              <w:bottom w:val="nil"/>
              <w:right w:val="nil"/>
            </w:tcBorders>
            <w:shd w:val="clear" w:color="auto" w:fill="auto"/>
            <w:vAlign w:val="center"/>
          </w:tcPr>
          <w:p w14:paraId="4C8FF35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0.280</w:t>
            </w:r>
          </w:p>
        </w:tc>
      </w:tr>
      <w:tr w:rsidR="00FC17FE" w14:paraId="4A34BA7A" w14:textId="77777777" w:rsidTr="006160F4">
        <w:trPr>
          <w:trHeight w:val="300"/>
        </w:trPr>
        <w:tc>
          <w:tcPr>
            <w:tcW w:w="1025" w:type="dxa"/>
            <w:tcBorders>
              <w:top w:val="nil"/>
              <w:left w:val="nil"/>
              <w:bottom w:val="nil"/>
              <w:right w:val="nil"/>
            </w:tcBorders>
            <w:shd w:val="clear" w:color="auto" w:fill="auto"/>
            <w:vAlign w:val="center"/>
          </w:tcPr>
          <w:p w14:paraId="678AD09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5370A21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0.122</w:t>
            </w:r>
          </w:p>
        </w:tc>
        <w:tc>
          <w:tcPr>
            <w:tcW w:w="1025" w:type="dxa"/>
            <w:tcBorders>
              <w:top w:val="nil"/>
              <w:left w:val="single" w:sz="4" w:space="0" w:color="auto"/>
              <w:bottom w:val="nil"/>
              <w:right w:val="nil"/>
            </w:tcBorders>
            <w:shd w:val="clear" w:color="auto" w:fill="auto"/>
            <w:vAlign w:val="center"/>
          </w:tcPr>
          <w:p w14:paraId="230754E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6B4FED4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0.203</w:t>
            </w:r>
          </w:p>
        </w:tc>
        <w:tc>
          <w:tcPr>
            <w:tcW w:w="1025" w:type="dxa"/>
            <w:tcBorders>
              <w:top w:val="nil"/>
              <w:left w:val="single" w:sz="4" w:space="0" w:color="auto"/>
              <w:bottom w:val="nil"/>
              <w:right w:val="nil"/>
            </w:tcBorders>
            <w:shd w:val="clear" w:color="auto" w:fill="auto"/>
            <w:vAlign w:val="center"/>
          </w:tcPr>
          <w:p w14:paraId="744E260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nil"/>
            </w:tcBorders>
            <w:shd w:val="clear" w:color="auto" w:fill="auto"/>
            <w:vAlign w:val="center"/>
          </w:tcPr>
          <w:p w14:paraId="751538E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0.285</w:t>
            </w:r>
          </w:p>
        </w:tc>
      </w:tr>
      <w:tr w:rsidR="00FC17FE" w14:paraId="65130050" w14:textId="77777777" w:rsidTr="006160F4">
        <w:trPr>
          <w:trHeight w:val="300"/>
        </w:trPr>
        <w:tc>
          <w:tcPr>
            <w:tcW w:w="1025" w:type="dxa"/>
            <w:tcBorders>
              <w:top w:val="nil"/>
              <w:left w:val="nil"/>
              <w:bottom w:val="nil"/>
              <w:right w:val="nil"/>
            </w:tcBorders>
            <w:shd w:val="clear" w:color="auto" w:fill="auto"/>
            <w:vAlign w:val="center"/>
          </w:tcPr>
          <w:p w14:paraId="63E2BBF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0C514D1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0.127</w:t>
            </w:r>
          </w:p>
        </w:tc>
        <w:tc>
          <w:tcPr>
            <w:tcW w:w="1025" w:type="dxa"/>
            <w:tcBorders>
              <w:top w:val="nil"/>
              <w:left w:val="single" w:sz="4" w:space="0" w:color="auto"/>
              <w:bottom w:val="nil"/>
              <w:right w:val="nil"/>
            </w:tcBorders>
            <w:shd w:val="clear" w:color="auto" w:fill="auto"/>
            <w:vAlign w:val="center"/>
          </w:tcPr>
          <w:p w14:paraId="26084AB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27265D7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0.208</w:t>
            </w:r>
          </w:p>
        </w:tc>
        <w:tc>
          <w:tcPr>
            <w:tcW w:w="1025" w:type="dxa"/>
            <w:tcBorders>
              <w:top w:val="nil"/>
              <w:left w:val="single" w:sz="4" w:space="0" w:color="auto"/>
              <w:bottom w:val="nil"/>
              <w:right w:val="nil"/>
            </w:tcBorders>
            <w:shd w:val="clear" w:color="auto" w:fill="auto"/>
            <w:vAlign w:val="center"/>
          </w:tcPr>
          <w:p w14:paraId="05DD618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18F4093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0.309</w:t>
            </w:r>
          </w:p>
        </w:tc>
      </w:tr>
      <w:tr w:rsidR="00FC17FE" w14:paraId="21B27EEC" w14:textId="77777777" w:rsidTr="006160F4">
        <w:trPr>
          <w:trHeight w:val="300"/>
        </w:trPr>
        <w:tc>
          <w:tcPr>
            <w:tcW w:w="1025" w:type="dxa"/>
            <w:tcBorders>
              <w:top w:val="nil"/>
              <w:left w:val="nil"/>
              <w:bottom w:val="nil"/>
              <w:right w:val="nil"/>
            </w:tcBorders>
            <w:shd w:val="clear" w:color="auto" w:fill="auto"/>
            <w:vAlign w:val="center"/>
          </w:tcPr>
          <w:p w14:paraId="24FFDBC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069F053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0.131</w:t>
            </w:r>
          </w:p>
        </w:tc>
        <w:tc>
          <w:tcPr>
            <w:tcW w:w="1025" w:type="dxa"/>
            <w:tcBorders>
              <w:top w:val="nil"/>
              <w:left w:val="single" w:sz="4" w:space="0" w:color="auto"/>
              <w:bottom w:val="nil"/>
              <w:right w:val="nil"/>
            </w:tcBorders>
            <w:shd w:val="clear" w:color="auto" w:fill="auto"/>
            <w:vAlign w:val="center"/>
          </w:tcPr>
          <w:p w14:paraId="1D96B62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39D6434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0.213</w:t>
            </w:r>
          </w:p>
        </w:tc>
        <w:tc>
          <w:tcPr>
            <w:tcW w:w="1025" w:type="dxa"/>
            <w:tcBorders>
              <w:top w:val="nil"/>
              <w:left w:val="single" w:sz="4" w:space="0" w:color="auto"/>
              <w:bottom w:val="nil"/>
              <w:right w:val="nil"/>
            </w:tcBorders>
            <w:shd w:val="clear" w:color="auto" w:fill="auto"/>
            <w:vAlign w:val="center"/>
          </w:tcPr>
          <w:p w14:paraId="6BE0614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1A0089C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0.333</w:t>
            </w:r>
          </w:p>
        </w:tc>
      </w:tr>
      <w:tr w:rsidR="00FC17FE" w14:paraId="24C13D0C" w14:textId="77777777" w:rsidTr="006160F4">
        <w:trPr>
          <w:trHeight w:val="300"/>
        </w:trPr>
        <w:tc>
          <w:tcPr>
            <w:tcW w:w="1025" w:type="dxa"/>
            <w:tcBorders>
              <w:top w:val="nil"/>
              <w:left w:val="nil"/>
              <w:bottom w:val="nil"/>
              <w:right w:val="nil"/>
            </w:tcBorders>
            <w:shd w:val="clear" w:color="auto" w:fill="auto"/>
            <w:vAlign w:val="center"/>
          </w:tcPr>
          <w:p w14:paraId="57BBDF3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5D6F967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0.136</w:t>
            </w:r>
          </w:p>
        </w:tc>
        <w:tc>
          <w:tcPr>
            <w:tcW w:w="1025" w:type="dxa"/>
            <w:tcBorders>
              <w:top w:val="nil"/>
              <w:left w:val="single" w:sz="4" w:space="0" w:color="auto"/>
              <w:bottom w:val="nil"/>
              <w:right w:val="nil"/>
            </w:tcBorders>
            <w:shd w:val="clear" w:color="auto" w:fill="auto"/>
            <w:vAlign w:val="center"/>
          </w:tcPr>
          <w:p w14:paraId="1CEBA69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1762255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2B3FC04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47BFD0F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0.357</w:t>
            </w:r>
          </w:p>
        </w:tc>
      </w:tr>
      <w:tr w:rsidR="00FC17FE" w14:paraId="4F16A074" w14:textId="77777777" w:rsidTr="006160F4">
        <w:trPr>
          <w:trHeight w:val="300"/>
        </w:trPr>
        <w:tc>
          <w:tcPr>
            <w:tcW w:w="1025" w:type="dxa"/>
            <w:tcBorders>
              <w:top w:val="nil"/>
              <w:left w:val="nil"/>
              <w:bottom w:val="nil"/>
              <w:right w:val="nil"/>
            </w:tcBorders>
            <w:shd w:val="clear" w:color="auto" w:fill="auto"/>
            <w:vAlign w:val="center"/>
          </w:tcPr>
          <w:p w14:paraId="244FC59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235CB9C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0.141</w:t>
            </w:r>
          </w:p>
        </w:tc>
        <w:tc>
          <w:tcPr>
            <w:tcW w:w="1025" w:type="dxa"/>
            <w:tcBorders>
              <w:top w:val="nil"/>
              <w:left w:val="single" w:sz="4" w:space="0" w:color="auto"/>
              <w:bottom w:val="nil"/>
              <w:right w:val="nil"/>
            </w:tcBorders>
            <w:shd w:val="clear" w:color="auto" w:fill="auto"/>
            <w:vAlign w:val="center"/>
          </w:tcPr>
          <w:p w14:paraId="374EF0E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6A7D05A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0.223</w:t>
            </w:r>
          </w:p>
        </w:tc>
        <w:tc>
          <w:tcPr>
            <w:tcW w:w="1025" w:type="dxa"/>
            <w:tcBorders>
              <w:top w:val="nil"/>
              <w:left w:val="single" w:sz="4" w:space="0" w:color="auto"/>
              <w:bottom w:val="nil"/>
              <w:right w:val="nil"/>
            </w:tcBorders>
            <w:shd w:val="clear" w:color="auto" w:fill="auto"/>
            <w:vAlign w:val="center"/>
          </w:tcPr>
          <w:p w14:paraId="594E4D1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2BF0C732"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0.381</w:t>
            </w:r>
          </w:p>
        </w:tc>
      </w:tr>
      <w:tr w:rsidR="00FC17FE" w14:paraId="0483E41B" w14:textId="77777777" w:rsidTr="006160F4">
        <w:trPr>
          <w:trHeight w:val="300"/>
        </w:trPr>
        <w:tc>
          <w:tcPr>
            <w:tcW w:w="1025" w:type="dxa"/>
            <w:tcBorders>
              <w:top w:val="nil"/>
              <w:left w:val="nil"/>
              <w:bottom w:val="nil"/>
              <w:right w:val="nil"/>
            </w:tcBorders>
            <w:shd w:val="clear" w:color="auto" w:fill="auto"/>
            <w:vAlign w:val="center"/>
          </w:tcPr>
          <w:p w14:paraId="3216736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2257356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0.146</w:t>
            </w:r>
          </w:p>
        </w:tc>
        <w:tc>
          <w:tcPr>
            <w:tcW w:w="1025" w:type="dxa"/>
            <w:tcBorders>
              <w:top w:val="nil"/>
              <w:left w:val="single" w:sz="4" w:space="0" w:color="auto"/>
              <w:bottom w:val="nil"/>
              <w:right w:val="nil"/>
            </w:tcBorders>
            <w:shd w:val="clear" w:color="auto" w:fill="auto"/>
            <w:vAlign w:val="center"/>
          </w:tcPr>
          <w:p w14:paraId="06A78BB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64A82EF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0.227</w:t>
            </w:r>
          </w:p>
        </w:tc>
        <w:tc>
          <w:tcPr>
            <w:tcW w:w="1025" w:type="dxa"/>
            <w:tcBorders>
              <w:top w:val="nil"/>
              <w:left w:val="single" w:sz="4" w:space="0" w:color="auto"/>
              <w:bottom w:val="nil"/>
              <w:right w:val="nil"/>
            </w:tcBorders>
            <w:shd w:val="clear" w:color="auto" w:fill="auto"/>
            <w:vAlign w:val="center"/>
          </w:tcPr>
          <w:p w14:paraId="231EB61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6C3D3E1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0.405</w:t>
            </w:r>
          </w:p>
        </w:tc>
      </w:tr>
      <w:tr w:rsidR="00FC17FE" w14:paraId="7CFC8487" w14:textId="77777777" w:rsidTr="006160F4">
        <w:trPr>
          <w:trHeight w:val="300"/>
        </w:trPr>
        <w:tc>
          <w:tcPr>
            <w:tcW w:w="1025" w:type="dxa"/>
            <w:tcBorders>
              <w:top w:val="nil"/>
              <w:left w:val="nil"/>
              <w:bottom w:val="nil"/>
              <w:right w:val="nil"/>
            </w:tcBorders>
            <w:shd w:val="clear" w:color="auto" w:fill="auto"/>
            <w:vAlign w:val="center"/>
          </w:tcPr>
          <w:p w14:paraId="52D29B1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74941BB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0.151</w:t>
            </w:r>
          </w:p>
        </w:tc>
        <w:tc>
          <w:tcPr>
            <w:tcW w:w="1025" w:type="dxa"/>
            <w:tcBorders>
              <w:top w:val="nil"/>
              <w:left w:val="single" w:sz="4" w:space="0" w:color="auto"/>
              <w:bottom w:val="nil"/>
              <w:right w:val="nil"/>
            </w:tcBorders>
            <w:shd w:val="clear" w:color="auto" w:fill="auto"/>
            <w:vAlign w:val="center"/>
          </w:tcPr>
          <w:p w14:paraId="70F91AD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1F86B93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0.232</w:t>
            </w:r>
          </w:p>
        </w:tc>
        <w:tc>
          <w:tcPr>
            <w:tcW w:w="1025" w:type="dxa"/>
            <w:tcBorders>
              <w:top w:val="nil"/>
              <w:left w:val="single" w:sz="4" w:space="0" w:color="auto"/>
              <w:bottom w:val="nil"/>
              <w:right w:val="nil"/>
            </w:tcBorders>
            <w:shd w:val="clear" w:color="auto" w:fill="auto"/>
            <w:vAlign w:val="center"/>
          </w:tcPr>
          <w:p w14:paraId="0E7B4A9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2AEA639F"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0.429</w:t>
            </w:r>
          </w:p>
        </w:tc>
      </w:tr>
      <w:tr w:rsidR="00FC17FE" w14:paraId="24F9C657" w14:textId="77777777" w:rsidTr="006160F4">
        <w:trPr>
          <w:trHeight w:val="300"/>
        </w:trPr>
        <w:tc>
          <w:tcPr>
            <w:tcW w:w="1025" w:type="dxa"/>
            <w:tcBorders>
              <w:top w:val="nil"/>
              <w:left w:val="nil"/>
              <w:bottom w:val="nil"/>
              <w:right w:val="nil"/>
            </w:tcBorders>
            <w:shd w:val="clear" w:color="auto" w:fill="auto"/>
            <w:vAlign w:val="center"/>
          </w:tcPr>
          <w:p w14:paraId="7E7530F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70E472B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0.155</w:t>
            </w:r>
          </w:p>
        </w:tc>
        <w:tc>
          <w:tcPr>
            <w:tcW w:w="1025" w:type="dxa"/>
            <w:tcBorders>
              <w:top w:val="nil"/>
              <w:left w:val="single" w:sz="4" w:space="0" w:color="auto"/>
              <w:bottom w:val="nil"/>
              <w:right w:val="nil"/>
            </w:tcBorders>
            <w:shd w:val="clear" w:color="auto" w:fill="auto"/>
            <w:vAlign w:val="center"/>
          </w:tcPr>
          <w:p w14:paraId="07126BA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68B8483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0.237</w:t>
            </w:r>
          </w:p>
        </w:tc>
        <w:tc>
          <w:tcPr>
            <w:tcW w:w="1025" w:type="dxa"/>
            <w:tcBorders>
              <w:top w:val="nil"/>
              <w:left w:val="single" w:sz="4" w:space="0" w:color="auto"/>
              <w:bottom w:val="nil"/>
              <w:right w:val="nil"/>
            </w:tcBorders>
            <w:shd w:val="clear" w:color="auto" w:fill="auto"/>
            <w:vAlign w:val="center"/>
          </w:tcPr>
          <w:p w14:paraId="00B77DCA"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1A61620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0.453</w:t>
            </w:r>
          </w:p>
        </w:tc>
      </w:tr>
      <w:tr w:rsidR="00FC17FE" w14:paraId="1BF46B78" w14:textId="77777777" w:rsidTr="006160F4">
        <w:trPr>
          <w:trHeight w:val="300"/>
        </w:trPr>
        <w:tc>
          <w:tcPr>
            <w:tcW w:w="1025" w:type="dxa"/>
            <w:tcBorders>
              <w:top w:val="nil"/>
              <w:left w:val="nil"/>
              <w:bottom w:val="nil"/>
              <w:right w:val="nil"/>
            </w:tcBorders>
            <w:shd w:val="clear" w:color="auto" w:fill="auto"/>
            <w:vAlign w:val="center"/>
          </w:tcPr>
          <w:p w14:paraId="1D3AADE5"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6F2DE17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0.160</w:t>
            </w:r>
          </w:p>
        </w:tc>
        <w:tc>
          <w:tcPr>
            <w:tcW w:w="1025" w:type="dxa"/>
            <w:tcBorders>
              <w:top w:val="nil"/>
              <w:left w:val="single" w:sz="4" w:space="0" w:color="auto"/>
              <w:bottom w:val="nil"/>
              <w:right w:val="nil"/>
            </w:tcBorders>
            <w:shd w:val="clear" w:color="auto" w:fill="auto"/>
            <w:vAlign w:val="center"/>
          </w:tcPr>
          <w:p w14:paraId="4E2EE443"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77F7BAB9"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75C349F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5FFA2F46"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0.477</w:t>
            </w:r>
          </w:p>
        </w:tc>
      </w:tr>
      <w:tr w:rsidR="00FC17FE" w14:paraId="7242FED6" w14:textId="77777777" w:rsidTr="006160F4">
        <w:trPr>
          <w:trHeight w:val="300"/>
        </w:trPr>
        <w:tc>
          <w:tcPr>
            <w:tcW w:w="1025" w:type="dxa"/>
            <w:tcBorders>
              <w:top w:val="nil"/>
              <w:left w:val="nil"/>
              <w:bottom w:val="nil"/>
              <w:right w:val="nil"/>
            </w:tcBorders>
            <w:shd w:val="clear" w:color="auto" w:fill="auto"/>
            <w:vAlign w:val="center"/>
          </w:tcPr>
          <w:p w14:paraId="0ACBA8AC"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42128C4D"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0.165</w:t>
            </w:r>
          </w:p>
        </w:tc>
        <w:tc>
          <w:tcPr>
            <w:tcW w:w="1025" w:type="dxa"/>
            <w:tcBorders>
              <w:top w:val="nil"/>
              <w:left w:val="single" w:sz="4" w:space="0" w:color="auto"/>
              <w:bottom w:val="nil"/>
              <w:right w:val="nil"/>
            </w:tcBorders>
            <w:shd w:val="clear" w:color="auto" w:fill="auto"/>
            <w:vAlign w:val="center"/>
          </w:tcPr>
          <w:p w14:paraId="5C9D3A31"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16CE49F0"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0.247</w:t>
            </w:r>
          </w:p>
        </w:tc>
        <w:tc>
          <w:tcPr>
            <w:tcW w:w="1025" w:type="dxa"/>
            <w:tcBorders>
              <w:top w:val="nil"/>
              <w:left w:val="single" w:sz="4" w:space="0" w:color="auto"/>
              <w:bottom w:val="nil"/>
              <w:right w:val="nil"/>
            </w:tcBorders>
            <w:shd w:val="clear" w:color="auto" w:fill="auto"/>
            <w:vAlign w:val="center"/>
          </w:tcPr>
          <w:p w14:paraId="02F7316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nil"/>
            </w:tcBorders>
            <w:shd w:val="clear" w:color="auto" w:fill="auto"/>
            <w:vAlign w:val="center"/>
          </w:tcPr>
          <w:p w14:paraId="602E7B74"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0.501</w:t>
            </w:r>
          </w:p>
        </w:tc>
      </w:tr>
      <w:tr w:rsidR="00FC17FE" w14:paraId="5CA048BD" w14:textId="77777777" w:rsidTr="000B2644">
        <w:trPr>
          <w:trHeight w:val="300"/>
        </w:trPr>
        <w:tc>
          <w:tcPr>
            <w:tcW w:w="1025" w:type="dxa"/>
            <w:tcBorders>
              <w:top w:val="nil"/>
              <w:left w:val="nil"/>
              <w:bottom w:val="single" w:sz="4" w:space="0" w:color="auto"/>
              <w:right w:val="nil"/>
            </w:tcBorders>
            <w:shd w:val="clear" w:color="auto" w:fill="auto"/>
            <w:vAlign w:val="center"/>
          </w:tcPr>
          <w:p w14:paraId="0F374597"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w:t>
            </w:r>
          </w:p>
        </w:tc>
        <w:tc>
          <w:tcPr>
            <w:tcW w:w="961" w:type="dxa"/>
            <w:tcBorders>
              <w:top w:val="nil"/>
              <w:left w:val="nil"/>
              <w:bottom w:val="single" w:sz="4" w:space="0" w:color="auto"/>
              <w:right w:val="single" w:sz="4" w:space="0" w:color="auto"/>
            </w:tcBorders>
            <w:shd w:val="clear" w:color="auto" w:fill="auto"/>
            <w:vAlign w:val="center"/>
          </w:tcPr>
          <w:p w14:paraId="5675706B"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0.170</w:t>
            </w:r>
          </w:p>
        </w:tc>
        <w:tc>
          <w:tcPr>
            <w:tcW w:w="1025" w:type="dxa"/>
            <w:tcBorders>
              <w:top w:val="nil"/>
              <w:left w:val="single" w:sz="4" w:space="0" w:color="auto"/>
              <w:bottom w:val="single" w:sz="4" w:space="0" w:color="auto"/>
              <w:right w:val="nil"/>
            </w:tcBorders>
            <w:shd w:val="clear" w:color="auto" w:fill="auto"/>
            <w:vAlign w:val="center"/>
          </w:tcPr>
          <w:p w14:paraId="7266AC68"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single" w:sz="4" w:space="0" w:color="auto"/>
              <w:right w:val="single" w:sz="4" w:space="0" w:color="auto"/>
            </w:tcBorders>
            <w:shd w:val="clear" w:color="auto" w:fill="auto"/>
            <w:vAlign w:val="center"/>
          </w:tcPr>
          <w:p w14:paraId="67F1156E" w14:textId="77777777" w:rsidR="007D407F" w:rsidRPr="007D407F" w:rsidRDefault="00B158D6"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0.251</w:t>
            </w:r>
          </w:p>
        </w:tc>
        <w:tc>
          <w:tcPr>
            <w:tcW w:w="1025" w:type="dxa"/>
            <w:tcBorders>
              <w:top w:val="nil"/>
              <w:left w:val="single" w:sz="4" w:space="0" w:color="auto"/>
              <w:bottom w:val="single" w:sz="4" w:space="0" w:color="auto"/>
              <w:right w:val="nil"/>
            </w:tcBorders>
            <w:shd w:val="clear" w:color="auto" w:fill="auto"/>
          </w:tcPr>
          <w:p w14:paraId="26CFFC59"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14109E94" w14:textId="77777777" w:rsidR="007D407F" w:rsidRPr="007D407F" w:rsidRDefault="007D407F" w:rsidP="007D407F">
            <w:pPr>
              <w:pStyle w:val="TableText"/>
              <w:rPr>
                <w:rFonts w:asciiTheme="majorHAnsi" w:hAnsiTheme="majorHAnsi"/>
                <w:sz w:val="16"/>
                <w:szCs w:val="16"/>
              </w:rPr>
            </w:pPr>
          </w:p>
        </w:tc>
      </w:tr>
    </w:tbl>
    <w:p w14:paraId="0C13649D" w14:textId="77777777" w:rsidR="00247FC3" w:rsidRDefault="00B158D6" w:rsidP="00C53530">
      <w:pPr>
        <w:pStyle w:val="2"/>
      </w:pPr>
      <w:r>
        <w:t>6.8 Llama requirements</w:t>
      </w:r>
    </w:p>
    <w:p w14:paraId="5F07885D" w14:textId="77777777" w:rsidR="00247FC3" w:rsidRPr="00650E9F" w:rsidRDefault="00B158D6" w:rsidP="00703E9B">
      <w:pPr>
        <w:pStyle w:val="NormalStandardspara"/>
        <w:rPr>
          <w:b/>
        </w:rPr>
      </w:pPr>
      <w:r w:rsidRPr="00650E9F">
        <w:rPr>
          <w:b/>
          <w:lang w:val="en-US"/>
        </w:rPr>
        <w:lastRenderedPageBreak/>
        <w:t xml:space="preserve">6.8.1 </w:t>
      </w:r>
      <w:r w:rsidRPr="00650E9F">
        <w:rPr>
          <w:lang w:val="en-US"/>
        </w:rPr>
        <w:t xml:space="preserve">Llama must not be sourced for export or exported unless otherwise provided in a </w:t>
      </w:r>
      <w:r w:rsidRPr="00650E9F">
        <w:rPr>
          <w:i/>
          <w:lang w:val="en-US"/>
        </w:rPr>
        <w:t xml:space="preserve">llama by air management plan </w:t>
      </w:r>
      <w:r w:rsidRPr="00650E9F">
        <w:rPr>
          <w:lang w:val="en-US"/>
        </w:rPr>
        <w:t>approved in writing by the department.</w:t>
      </w:r>
    </w:p>
    <w:p w14:paraId="3F0753DE" w14:textId="77777777" w:rsidR="00247FC3" w:rsidRDefault="00B158D6" w:rsidP="00C53530">
      <w:pPr>
        <w:pStyle w:val="2"/>
      </w:pPr>
      <w:r>
        <w:t>6.9 Sheep requirements</w:t>
      </w:r>
    </w:p>
    <w:p w14:paraId="17293DB3" w14:textId="77777777" w:rsidR="00247FC3" w:rsidRPr="00650E9F" w:rsidRDefault="00B158D6" w:rsidP="00703E9B">
      <w:pPr>
        <w:pStyle w:val="NormalStandardspara"/>
        <w:rPr>
          <w:b/>
        </w:rPr>
      </w:pPr>
      <w:r w:rsidRPr="00650E9F">
        <w:rPr>
          <w:b/>
          <w:lang w:val="en-US"/>
        </w:rPr>
        <w:t xml:space="preserve">6.9.1 </w:t>
      </w:r>
      <w:r w:rsidRPr="00650E9F">
        <w:rPr>
          <w:lang w:val="en-US"/>
        </w:rPr>
        <w:t>Sheep must have been weaned at least 14 days prior to sourcing for export, unless the exporter has approval under Standard 6.1.17 to export livestock with young at foot.</w:t>
      </w:r>
    </w:p>
    <w:p w14:paraId="2430AB89" w14:textId="77777777" w:rsidR="00247FC3" w:rsidRPr="00650E9F" w:rsidRDefault="00B158D6" w:rsidP="00703E9B">
      <w:pPr>
        <w:pStyle w:val="NormalStandardspara"/>
        <w:rPr>
          <w:b/>
        </w:rPr>
      </w:pPr>
      <w:r w:rsidRPr="00650E9F">
        <w:rPr>
          <w:b/>
          <w:lang w:val="en-US"/>
        </w:rPr>
        <w:t xml:space="preserve">6.9.2 </w:t>
      </w:r>
      <w:r w:rsidRPr="00650E9F">
        <w:rPr>
          <w:lang w:val="en-US"/>
        </w:rPr>
        <w:t>Sheep must not be sourced for export or exported unless they have a liveweight of more than 20kg. Sheep less than this</w:t>
      </w:r>
      <w:r>
        <w:rPr>
          <w:lang w:val="en-US"/>
        </w:rPr>
        <w:t xml:space="preserve"> </w:t>
      </w:r>
      <w:r w:rsidRPr="00650E9F">
        <w:rPr>
          <w:lang w:val="en-US"/>
        </w:rPr>
        <w:t>weight must not be sourced for export or exported, unless the exporter has approval under Standard 6.1.20 to export miniature or light weight breed livestock.</w:t>
      </w:r>
    </w:p>
    <w:p w14:paraId="7A316063" w14:textId="77777777" w:rsidR="00247FC3" w:rsidRPr="00650E9F" w:rsidRDefault="00B158D6" w:rsidP="00703E9B">
      <w:pPr>
        <w:pStyle w:val="NormalStandardspara"/>
        <w:rPr>
          <w:b/>
        </w:rPr>
      </w:pPr>
      <w:r w:rsidRPr="00650E9F">
        <w:rPr>
          <w:b/>
          <w:lang w:val="en-US"/>
        </w:rPr>
        <w:t xml:space="preserve">6.9.3 </w:t>
      </w:r>
      <w:r w:rsidRPr="00650E9F">
        <w:rPr>
          <w:lang w:val="en-US"/>
        </w:rPr>
        <w:t>Sheep must not be sourced for export or exported unless they have been assessed by a competent stock handler against the sheep body condition scoring in Table 35 and have a body condition score of 2 or more but less than 4 (on a scale of 1 to 5).</w:t>
      </w:r>
    </w:p>
    <w:p w14:paraId="534BA9F4" w14:textId="77777777" w:rsidR="007D407F" w:rsidRDefault="00B158D6" w:rsidP="003730F2">
      <w:pPr>
        <w:pStyle w:val="3"/>
        <w:rPr>
          <w:lang w:val="en-US"/>
        </w:rPr>
      </w:pPr>
      <w:r>
        <w:rPr>
          <w:lang w:val="en-US"/>
        </w:rPr>
        <w:br w:type="page"/>
      </w:r>
    </w:p>
    <w:p w14:paraId="18C3D660" w14:textId="77777777" w:rsidR="00B323B0" w:rsidRPr="003730F2" w:rsidRDefault="00B158D6" w:rsidP="003730F2">
      <w:pPr>
        <w:pStyle w:val="3"/>
      </w:pPr>
      <w:r>
        <w:rPr>
          <w:lang w:val="en-US"/>
        </w:rPr>
        <w:lastRenderedPageBreak/>
        <w:t>Table 35 Sheep body condition score</w:t>
      </w:r>
      <w:r w:rsidR="003730F2">
        <w:rPr>
          <w:lang w:val="en-US"/>
        </w:rPr>
        <w:br/>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FC17FE" w14:paraId="5C5B6944" w14:textId="77777777" w:rsidTr="003C5600">
        <w:trPr>
          <w:cantSplit/>
          <w:trHeight w:val="347"/>
          <w:tblHeader/>
        </w:trPr>
        <w:tc>
          <w:tcPr>
            <w:tcW w:w="652" w:type="dxa"/>
            <w:tcBorders>
              <w:top w:val="single" w:sz="4" w:space="0" w:color="auto"/>
              <w:bottom w:val="single" w:sz="4" w:space="0" w:color="auto"/>
            </w:tcBorders>
          </w:tcPr>
          <w:p w14:paraId="2C03E776" w14:textId="77777777" w:rsidR="00B323B0" w:rsidRPr="00004397" w:rsidRDefault="00B158D6" w:rsidP="003C5600">
            <w:pPr>
              <w:pStyle w:val="TableHeading"/>
              <w:rPr>
                <w:lang w:eastAsia="ja-JP"/>
              </w:rPr>
            </w:pPr>
            <w:r w:rsidRPr="00004397">
              <w:rPr>
                <w:lang w:eastAsia="ja-JP"/>
              </w:rPr>
              <w:t>Score</w:t>
            </w:r>
          </w:p>
        </w:tc>
        <w:tc>
          <w:tcPr>
            <w:tcW w:w="1758" w:type="dxa"/>
            <w:tcBorders>
              <w:top w:val="single" w:sz="4" w:space="0" w:color="auto"/>
              <w:bottom w:val="single" w:sz="4" w:space="0" w:color="auto"/>
            </w:tcBorders>
          </w:tcPr>
          <w:p w14:paraId="2CD35164" w14:textId="77777777" w:rsidR="00B323B0" w:rsidRPr="00004397" w:rsidRDefault="00B158D6" w:rsidP="003C5600">
            <w:pPr>
              <w:pStyle w:val="TableHeading"/>
              <w:rPr>
                <w:lang w:eastAsia="ja-JP"/>
              </w:rPr>
            </w:pPr>
            <w:r w:rsidRPr="00004397">
              <w:rPr>
                <w:lang w:eastAsia="ja-JP"/>
              </w:rPr>
              <w:t>Backbone</w:t>
            </w:r>
          </w:p>
        </w:tc>
        <w:tc>
          <w:tcPr>
            <w:tcW w:w="2199" w:type="dxa"/>
            <w:tcBorders>
              <w:top w:val="single" w:sz="4" w:space="0" w:color="auto"/>
              <w:bottom w:val="single" w:sz="4" w:space="0" w:color="auto"/>
            </w:tcBorders>
          </w:tcPr>
          <w:p w14:paraId="41E633A8" w14:textId="77777777" w:rsidR="00B323B0" w:rsidRPr="00004397" w:rsidRDefault="00B158D6" w:rsidP="003C5600">
            <w:pPr>
              <w:pStyle w:val="TableHeading"/>
              <w:rPr>
                <w:lang w:eastAsia="ja-JP"/>
              </w:rPr>
            </w:pPr>
            <w:r w:rsidRPr="00004397">
              <w:rPr>
                <w:lang w:eastAsia="ja-JP"/>
              </w:rPr>
              <w:t>Short ribs</w:t>
            </w:r>
          </w:p>
        </w:tc>
        <w:tc>
          <w:tcPr>
            <w:tcW w:w="2339" w:type="dxa"/>
            <w:tcBorders>
              <w:top w:val="single" w:sz="4" w:space="0" w:color="auto"/>
              <w:bottom w:val="single" w:sz="4" w:space="0" w:color="auto"/>
            </w:tcBorders>
          </w:tcPr>
          <w:p w14:paraId="37589510" w14:textId="77777777" w:rsidR="00B323B0" w:rsidRPr="00004397" w:rsidRDefault="00B158D6" w:rsidP="003C5600">
            <w:pPr>
              <w:pStyle w:val="TableHeading"/>
              <w:rPr>
                <w:lang w:eastAsia="ja-JP"/>
              </w:rPr>
            </w:pPr>
            <w:r>
              <w:rPr>
                <w:lang w:eastAsia="ja-JP"/>
              </w:rPr>
              <w:t>Illustration</w:t>
            </w:r>
          </w:p>
        </w:tc>
      </w:tr>
      <w:tr w:rsidR="00FC17FE" w14:paraId="176121DB" w14:textId="77777777" w:rsidTr="003C5600">
        <w:trPr>
          <w:trHeight w:val="1975"/>
        </w:trPr>
        <w:tc>
          <w:tcPr>
            <w:tcW w:w="652" w:type="dxa"/>
            <w:tcBorders>
              <w:top w:val="single" w:sz="4" w:space="0" w:color="auto"/>
            </w:tcBorders>
          </w:tcPr>
          <w:p w14:paraId="39E24978" w14:textId="77777777" w:rsidR="00B323B0" w:rsidRPr="00004397" w:rsidRDefault="00B158D6" w:rsidP="003C5600">
            <w:pPr>
              <w:pStyle w:val="TableText"/>
              <w:rPr>
                <w:lang w:eastAsia="ja-JP"/>
              </w:rPr>
            </w:pPr>
            <w:r w:rsidRPr="00004397">
              <w:rPr>
                <w:lang w:eastAsia="ja-JP"/>
              </w:rPr>
              <w:t>1</w:t>
            </w:r>
          </w:p>
        </w:tc>
        <w:tc>
          <w:tcPr>
            <w:tcW w:w="1758" w:type="dxa"/>
            <w:tcBorders>
              <w:top w:val="single" w:sz="4" w:space="0" w:color="auto"/>
            </w:tcBorders>
          </w:tcPr>
          <w:p w14:paraId="39294C6C" w14:textId="77777777" w:rsidR="00B323B0" w:rsidRPr="00004397" w:rsidRDefault="00B158D6" w:rsidP="003C5600">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2199" w:type="dxa"/>
            <w:tcBorders>
              <w:top w:val="single" w:sz="4" w:space="0" w:color="auto"/>
            </w:tcBorders>
          </w:tcPr>
          <w:p w14:paraId="00659E2F" w14:textId="77777777" w:rsidR="00B323B0" w:rsidRPr="00004397" w:rsidRDefault="00B158D6" w:rsidP="003C5600">
            <w:pPr>
              <w:pStyle w:val="TableText"/>
              <w:rPr>
                <w:lang w:eastAsia="ja-JP"/>
              </w:rPr>
            </w:pPr>
            <w:r w:rsidRPr="00E4759B">
              <w:rPr>
                <w:lang w:eastAsia="ja-JP"/>
              </w:rPr>
              <w:t xml:space="preserve">The ends of the short ribs are very obvious.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55722779" w14:textId="77777777" w:rsidR="00B323B0" w:rsidRPr="00004397" w:rsidRDefault="00B158D6" w:rsidP="003C5600">
            <w:pPr>
              <w:pStyle w:val="TableText"/>
              <w:rPr>
                <w:lang w:eastAsia="ja-JP"/>
              </w:rPr>
            </w:pPr>
            <w:r>
              <w:rPr>
                <w:noProof/>
                <w:lang w:eastAsia="en-AU"/>
              </w:rPr>
              <w:drawing>
                <wp:inline distT="0" distB="0" distL="0" distR="0" wp14:anchorId="5576F171" wp14:editId="4F196540">
                  <wp:extent cx="1260000" cy="900000"/>
                  <wp:effectExtent l="0" t="0" r="0" b="0"/>
                  <wp:docPr id="42" name="Picture 42"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493096638"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53BCB6A0" w14:textId="77777777" w:rsidTr="003C5600">
        <w:trPr>
          <w:trHeight w:val="806"/>
        </w:trPr>
        <w:tc>
          <w:tcPr>
            <w:tcW w:w="652" w:type="dxa"/>
          </w:tcPr>
          <w:p w14:paraId="045C88B5" w14:textId="77777777" w:rsidR="00B323B0" w:rsidRPr="00004397" w:rsidRDefault="00B158D6" w:rsidP="003C5600">
            <w:pPr>
              <w:pStyle w:val="TableText"/>
              <w:rPr>
                <w:lang w:eastAsia="ja-JP"/>
              </w:rPr>
            </w:pPr>
            <w:r w:rsidRPr="00004397">
              <w:rPr>
                <w:lang w:eastAsia="ja-JP"/>
              </w:rPr>
              <w:t>2</w:t>
            </w:r>
          </w:p>
        </w:tc>
        <w:tc>
          <w:tcPr>
            <w:tcW w:w="1758" w:type="dxa"/>
          </w:tcPr>
          <w:p w14:paraId="6CF5396E" w14:textId="77777777" w:rsidR="00B323B0" w:rsidRPr="00004397" w:rsidRDefault="00B158D6" w:rsidP="003C5600">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2199" w:type="dxa"/>
          </w:tcPr>
          <w:p w14:paraId="16A91B36" w14:textId="77777777" w:rsidR="00B323B0" w:rsidRPr="00004397" w:rsidRDefault="00B158D6" w:rsidP="003C5600">
            <w:pPr>
              <w:pStyle w:val="TableText"/>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flesh but it is easy to press under and between them.</w:t>
            </w:r>
          </w:p>
        </w:tc>
        <w:tc>
          <w:tcPr>
            <w:tcW w:w="2339" w:type="dxa"/>
          </w:tcPr>
          <w:p w14:paraId="7085AFF8" w14:textId="77777777" w:rsidR="00B323B0" w:rsidRPr="00004397" w:rsidRDefault="00B158D6" w:rsidP="003C5600">
            <w:pPr>
              <w:pStyle w:val="TableText"/>
              <w:rPr>
                <w:lang w:eastAsia="ja-JP"/>
              </w:rPr>
            </w:pPr>
            <w:r>
              <w:rPr>
                <w:noProof/>
                <w:lang w:eastAsia="en-AU"/>
              </w:rPr>
              <w:drawing>
                <wp:inline distT="0" distB="0" distL="0" distR="0" wp14:anchorId="1C4E22FE" wp14:editId="7CA11C79">
                  <wp:extent cx="1260000" cy="900000"/>
                  <wp:effectExtent l="0" t="0" r="0" b="0"/>
                  <wp:docPr id="43" name="Picture 43"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2053878232"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5577706E" w14:textId="77777777" w:rsidTr="003C5600">
        <w:trPr>
          <w:trHeight w:val="1029"/>
        </w:trPr>
        <w:tc>
          <w:tcPr>
            <w:tcW w:w="652" w:type="dxa"/>
          </w:tcPr>
          <w:p w14:paraId="09B709F2" w14:textId="77777777" w:rsidR="00B323B0" w:rsidRPr="00004397" w:rsidRDefault="00B158D6" w:rsidP="003C5600">
            <w:pPr>
              <w:pStyle w:val="TableText"/>
              <w:rPr>
                <w:lang w:eastAsia="ja-JP"/>
              </w:rPr>
            </w:pPr>
            <w:r w:rsidRPr="00004397">
              <w:rPr>
                <w:lang w:eastAsia="ja-JP"/>
              </w:rPr>
              <w:t>3</w:t>
            </w:r>
          </w:p>
        </w:tc>
        <w:tc>
          <w:tcPr>
            <w:tcW w:w="1758" w:type="dxa"/>
          </w:tcPr>
          <w:p w14:paraId="4E053904" w14:textId="77777777" w:rsidR="00B323B0" w:rsidRPr="00004397" w:rsidRDefault="00B158D6" w:rsidP="003C5600">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2199" w:type="dxa"/>
          </w:tcPr>
          <w:p w14:paraId="39693FD2" w14:textId="77777777" w:rsidR="00B323B0" w:rsidRPr="00004397" w:rsidRDefault="00B158D6" w:rsidP="003C5600">
            <w:pPr>
              <w:pStyle w:val="TableText"/>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15C22E50" w14:textId="77777777" w:rsidR="00B323B0" w:rsidRPr="00004397" w:rsidRDefault="00B158D6" w:rsidP="003C5600">
            <w:pPr>
              <w:pStyle w:val="TableText"/>
              <w:rPr>
                <w:lang w:eastAsia="ja-JP"/>
              </w:rPr>
            </w:pPr>
            <w:r>
              <w:rPr>
                <w:noProof/>
                <w:lang w:eastAsia="en-AU"/>
              </w:rPr>
              <w:drawing>
                <wp:inline distT="0" distB="0" distL="0" distR="0" wp14:anchorId="4BCE429F" wp14:editId="42DEA08F">
                  <wp:extent cx="1260000" cy="900000"/>
                  <wp:effectExtent l="0" t="0" r="0" b="0"/>
                  <wp:docPr id="44" name="Picture 4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1263245064"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3CB9BA7D" w14:textId="77777777" w:rsidTr="003C5600">
        <w:trPr>
          <w:trHeight w:val="806"/>
        </w:trPr>
        <w:tc>
          <w:tcPr>
            <w:tcW w:w="652" w:type="dxa"/>
          </w:tcPr>
          <w:p w14:paraId="6220FCBB" w14:textId="77777777" w:rsidR="00B323B0" w:rsidRPr="00004397" w:rsidRDefault="00B158D6" w:rsidP="003C5600">
            <w:pPr>
              <w:pStyle w:val="TableText"/>
              <w:rPr>
                <w:lang w:eastAsia="ja-JP"/>
              </w:rPr>
            </w:pPr>
            <w:r w:rsidRPr="00004397">
              <w:rPr>
                <w:lang w:eastAsia="ja-JP"/>
              </w:rPr>
              <w:lastRenderedPageBreak/>
              <w:t>4</w:t>
            </w:r>
          </w:p>
        </w:tc>
        <w:tc>
          <w:tcPr>
            <w:tcW w:w="1758" w:type="dxa"/>
          </w:tcPr>
          <w:p w14:paraId="268C8ACB" w14:textId="77777777" w:rsidR="00B323B0" w:rsidRPr="00004397" w:rsidRDefault="00B158D6" w:rsidP="003C5600">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2199" w:type="dxa"/>
          </w:tcPr>
          <w:p w14:paraId="78B5670F" w14:textId="77777777" w:rsidR="00B323B0" w:rsidRPr="00004397" w:rsidRDefault="00B158D6" w:rsidP="003C5600">
            <w:pPr>
              <w:pStyle w:val="TableText"/>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short ribs and only possible to press under them with difficulty. It feels like the side of the palm, where maybe one end can just be sensed.</w:t>
            </w:r>
          </w:p>
        </w:tc>
        <w:tc>
          <w:tcPr>
            <w:tcW w:w="2339" w:type="dxa"/>
          </w:tcPr>
          <w:p w14:paraId="623F9811" w14:textId="77777777" w:rsidR="00B323B0" w:rsidRPr="00004397" w:rsidRDefault="00B158D6" w:rsidP="003C5600">
            <w:pPr>
              <w:pStyle w:val="TableText"/>
              <w:rPr>
                <w:lang w:eastAsia="ja-JP"/>
              </w:rPr>
            </w:pPr>
            <w:r>
              <w:rPr>
                <w:noProof/>
                <w:lang w:eastAsia="en-AU"/>
              </w:rPr>
              <w:drawing>
                <wp:inline distT="0" distB="0" distL="0" distR="0" wp14:anchorId="71C25CC5" wp14:editId="486DF511">
                  <wp:extent cx="1260000" cy="900000"/>
                  <wp:effectExtent l="0" t="0" r="0" b="0"/>
                  <wp:docPr id="54" name="Picture 54"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845484865"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FC17FE" w14:paraId="47C17F28" w14:textId="77777777" w:rsidTr="003C5600">
        <w:trPr>
          <w:trHeight w:val="584"/>
        </w:trPr>
        <w:tc>
          <w:tcPr>
            <w:tcW w:w="652" w:type="dxa"/>
          </w:tcPr>
          <w:p w14:paraId="3C341FFB" w14:textId="77777777" w:rsidR="00B323B0" w:rsidRPr="00004397" w:rsidRDefault="00B158D6" w:rsidP="003C5600">
            <w:pPr>
              <w:pStyle w:val="TableText"/>
              <w:rPr>
                <w:lang w:eastAsia="ja-JP"/>
              </w:rPr>
            </w:pPr>
            <w:r w:rsidRPr="00004397">
              <w:rPr>
                <w:lang w:eastAsia="ja-JP"/>
              </w:rPr>
              <w:t>5</w:t>
            </w:r>
          </w:p>
        </w:tc>
        <w:tc>
          <w:tcPr>
            <w:tcW w:w="1758" w:type="dxa"/>
          </w:tcPr>
          <w:p w14:paraId="36BBC078" w14:textId="77777777" w:rsidR="00B323B0" w:rsidRPr="00004397" w:rsidRDefault="00B158D6" w:rsidP="003C5600">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2199" w:type="dxa"/>
          </w:tcPr>
          <w:p w14:paraId="5BD37EBA" w14:textId="77777777" w:rsidR="00B323B0" w:rsidRPr="00004397" w:rsidRDefault="00B158D6" w:rsidP="003C5600">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5BB19C2E" w14:textId="77777777" w:rsidR="00B323B0" w:rsidRPr="00004397" w:rsidRDefault="00B158D6" w:rsidP="003C5600">
            <w:pPr>
              <w:pStyle w:val="TableText"/>
              <w:rPr>
                <w:lang w:eastAsia="ja-JP"/>
              </w:rPr>
            </w:pPr>
            <w:r>
              <w:rPr>
                <w:noProof/>
                <w:lang w:eastAsia="en-AU"/>
              </w:rPr>
              <w:drawing>
                <wp:inline distT="0" distB="0" distL="0" distR="0" wp14:anchorId="3D5F5EA0" wp14:editId="0EBDE49D">
                  <wp:extent cx="1260000" cy="900000"/>
                  <wp:effectExtent l="0" t="0" r="0" b="0"/>
                  <wp:docPr id="55" name="Picture 55"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1191392140"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37F154" w14:textId="77777777" w:rsidR="00B323B0" w:rsidRPr="00B323B0" w:rsidRDefault="00B158D6" w:rsidP="00B323B0">
      <w:pPr>
        <w:spacing w:before="152" w:line="205" w:lineRule="exact"/>
        <w:textAlignment w:val="baseline"/>
        <w:rPr>
          <w:rFonts w:ascii="Calibri" w:eastAsia="Calibri" w:hAnsi="Calibri"/>
          <w:color w:val="000000"/>
          <w:spacing w:val="-4"/>
          <w:sz w:val="18"/>
          <w:szCs w:val="18"/>
        </w:rPr>
      </w:pPr>
      <w:r w:rsidRPr="00B323B0">
        <w:rPr>
          <w:rFonts w:ascii="Calibri" w:eastAsia="Calibri" w:hAnsi="Calibri"/>
          <w:color w:val="000000"/>
          <w:spacing w:val="-4"/>
          <w:sz w:val="18"/>
          <w:szCs w:val="18"/>
          <w:lang w:val="en-US"/>
        </w:rPr>
        <w:t>Source: Lifetime Wool</w:t>
      </w:r>
    </w:p>
    <w:p w14:paraId="2E320E84" w14:textId="77777777" w:rsidR="00247FC3" w:rsidRPr="00650E9F" w:rsidRDefault="00B158D6" w:rsidP="00703E9B">
      <w:pPr>
        <w:pStyle w:val="NormalStandardspara"/>
        <w:rPr>
          <w:b/>
        </w:rPr>
      </w:pPr>
      <w:r w:rsidRPr="00650E9F">
        <w:rPr>
          <w:b/>
          <w:lang w:val="en-US"/>
        </w:rPr>
        <w:t xml:space="preserve">6.9.4 </w:t>
      </w:r>
      <w:r w:rsidRPr="00650E9F">
        <w:rPr>
          <w:lang w:val="en-US"/>
        </w:rPr>
        <w:t>Female sheep with a weight of 40kg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p w14:paraId="5163A01D" w14:textId="77777777" w:rsidR="00247FC3" w:rsidRPr="00650E9F" w:rsidRDefault="00B158D6" w:rsidP="00B323B0">
      <w:pPr>
        <w:spacing w:before="257" w:line="240" w:lineRule="exact"/>
        <w:textAlignment w:val="baseline"/>
        <w:rPr>
          <w:rFonts w:eastAsia="Cambria"/>
          <w:b/>
          <w:color w:val="000000"/>
        </w:rPr>
      </w:pPr>
      <w:r w:rsidRPr="00650E9F">
        <w:rPr>
          <w:rFonts w:eastAsia="Cambria"/>
          <w:b/>
          <w:color w:val="000000"/>
          <w:lang w:val="en-US"/>
        </w:rPr>
        <w:t xml:space="preserve">6.9.5 </w:t>
      </w:r>
      <w:r w:rsidRPr="00650E9F">
        <w:rPr>
          <w:rFonts w:eastAsia="Cambria"/>
          <w:color w:val="000000"/>
          <w:lang w:val="en-US"/>
        </w:rPr>
        <w:t>Female sheep sourced for export as breeder animals must:</w:t>
      </w:r>
    </w:p>
    <w:p w14:paraId="76026148" w14:textId="77777777" w:rsidR="00247FC3" w:rsidRPr="00650E9F" w:rsidRDefault="00B158D6" w:rsidP="00E57C4E">
      <w:pPr>
        <w:numPr>
          <w:ilvl w:val="0"/>
          <w:numId w:val="81"/>
        </w:numPr>
        <w:tabs>
          <w:tab w:val="clear" w:pos="432"/>
        </w:tabs>
        <w:spacing w:before="194" w:after="0" w:line="297" w:lineRule="exact"/>
        <w:ind w:left="426" w:right="144" w:hanging="426"/>
        <w:textAlignment w:val="baseline"/>
        <w:rPr>
          <w:rFonts w:eastAsia="Cambria"/>
          <w:color w:val="000000"/>
        </w:rPr>
      </w:pPr>
      <w:r w:rsidRPr="00650E9F">
        <w:rPr>
          <w:rFonts w:eastAsia="Cambria"/>
          <w:color w:val="000000"/>
          <w:lang w:val="en-US"/>
        </w:rPr>
        <w:t>be pregnancy tested using ultrasound foetal measurement by a competent pregnancy tester; and</w:t>
      </w:r>
    </w:p>
    <w:p w14:paraId="545B04CF" w14:textId="77777777" w:rsidR="00247FC3" w:rsidRPr="00650E9F" w:rsidRDefault="00B158D6" w:rsidP="00E57C4E">
      <w:pPr>
        <w:numPr>
          <w:ilvl w:val="0"/>
          <w:numId w:val="81"/>
        </w:numPr>
        <w:tabs>
          <w:tab w:val="clear" w:pos="432"/>
        </w:tabs>
        <w:spacing w:before="131" w:after="0" w:line="296" w:lineRule="exact"/>
        <w:ind w:left="426" w:right="144" w:hanging="432"/>
        <w:textAlignment w:val="baseline"/>
        <w:rPr>
          <w:rFonts w:asciiTheme="majorHAnsi" w:eastAsia="Cambria" w:hAnsiTheme="majorHAnsi"/>
          <w:color w:val="000000"/>
        </w:rPr>
      </w:pPr>
      <w:r w:rsidRPr="00650E9F">
        <w:rPr>
          <w:rFonts w:eastAsia="Cambria"/>
          <w:color w:val="000000"/>
          <w:lang w:val="en-US"/>
        </w:rPr>
        <w:t>be certified in writing by the competent pregnancy tester as either not detectably pregnant or pregnant and if pregnant include the number of days pregnant. The</w:t>
      </w:r>
      <w:r>
        <w:rPr>
          <w:rFonts w:eastAsia="Cambria"/>
          <w:color w:val="000000"/>
          <w:lang w:val="en-US"/>
        </w:rPr>
        <w:t xml:space="preserve"> </w:t>
      </w:r>
      <w:r w:rsidRPr="00650E9F">
        <w:rPr>
          <w:rFonts w:asciiTheme="majorHAnsi" w:eastAsia="Cambria" w:hAnsiTheme="majorHAnsi"/>
          <w:color w:val="000000"/>
          <w:lang w:val="en-US"/>
        </w:rPr>
        <w:t xml:space="preserve">certification must </w:t>
      </w:r>
      <w:r w:rsidRPr="00650E9F">
        <w:rPr>
          <w:rFonts w:asciiTheme="majorHAnsi" w:eastAsia="Cambria" w:hAnsiTheme="majorHAnsi"/>
          <w:color w:val="000000"/>
          <w:lang w:val="en-US"/>
        </w:rPr>
        <w:lastRenderedPageBreak/>
        <w:t>include the certifier’s name, veterinary registration number or attestation to experience and skill in pregnancy testing of sheep, signature, the individual identification number of the animal and the date of the procedure. Certification is valid for 60 days for not detectably pregnant sheep, from the date of the procedure; and</w:t>
      </w:r>
    </w:p>
    <w:p w14:paraId="42D46A91" w14:textId="77777777" w:rsidR="00247FC3" w:rsidRPr="00650E9F" w:rsidRDefault="00B158D6" w:rsidP="00203B9F">
      <w:pPr>
        <w:pStyle w:val="ListNumber"/>
        <w:numPr>
          <w:ilvl w:val="0"/>
          <w:numId w:val="187"/>
        </w:numPr>
      </w:pPr>
      <w:r w:rsidRPr="00203B9F">
        <w:rPr>
          <w:lang w:val="en-US"/>
        </w:rPr>
        <w:t xml:space="preserve">be no more than 100 days pregnant at the scheduled date of export, unless otherwise provided in a </w:t>
      </w:r>
      <w:r w:rsidRPr="00203B9F">
        <w:rPr>
          <w:i/>
          <w:lang w:val="en-US"/>
        </w:rPr>
        <w:t xml:space="preserve">last third of pregnancy management plan </w:t>
      </w:r>
      <w:r w:rsidRPr="00203B9F">
        <w:rPr>
          <w:lang w:val="en-US"/>
        </w:rPr>
        <w:t>approved in writing by the department.</w:t>
      </w:r>
    </w:p>
    <w:p w14:paraId="6A090FB2" w14:textId="77777777" w:rsidR="00247FC3" w:rsidRPr="00650E9F" w:rsidRDefault="00B158D6" w:rsidP="00B323B0">
      <w:pPr>
        <w:spacing w:before="181" w:line="240" w:lineRule="exact"/>
        <w:textAlignment w:val="baseline"/>
        <w:rPr>
          <w:rFonts w:asciiTheme="majorHAnsi" w:eastAsia="Cambria" w:hAnsiTheme="majorHAnsi"/>
          <w:b/>
          <w:color w:val="000000"/>
        </w:rPr>
      </w:pPr>
      <w:r w:rsidRPr="00650E9F">
        <w:rPr>
          <w:rFonts w:asciiTheme="majorHAnsi" w:eastAsia="Cambria" w:hAnsiTheme="majorHAnsi"/>
          <w:b/>
          <w:color w:val="000000"/>
          <w:lang w:val="en-US"/>
        </w:rPr>
        <w:t xml:space="preserve">6.9.6 </w:t>
      </w:r>
      <w:r w:rsidRPr="00650E9F">
        <w:rPr>
          <w:rFonts w:asciiTheme="majorHAnsi" w:eastAsia="Cambria" w:hAnsiTheme="majorHAnsi"/>
          <w:color w:val="000000"/>
          <w:lang w:val="en-US"/>
        </w:rPr>
        <w:t>Sheep with horns must only be sourced for export or exported if the horns:</w:t>
      </w:r>
    </w:p>
    <w:p w14:paraId="78AC0364" w14:textId="77777777" w:rsidR="00247FC3" w:rsidRPr="00650E9F" w:rsidRDefault="00B158D6" w:rsidP="00E57C4E">
      <w:pPr>
        <w:numPr>
          <w:ilvl w:val="0"/>
          <w:numId w:val="82"/>
        </w:numPr>
        <w:tabs>
          <w:tab w:val="clear" w:pos="432"/>
        </w:tabs>
        <w:spacing w:before="257"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cause damage to the head or eyes of the animal or other animals; and</w:t>
      </w:r>
    </w:p>
    <w:p w14:paraId="7A0B0A76" w14:textId="77777777" w:rsidR="00247FC3" w:rsidRPr="00650E9F" w:rsidRDefault="00B158D6"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endanger other animals during transport; and</w:t>
      </w:r>
    </w:p>
    <w:p w14:paraId="149D49E1" w14:textId="77777777" w:rsidR="00247FC3" w:rsidRPr="00650E9F" w:rsidRDefault="00B158D6"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restrict access to feed or water during transport; and</w:t>
      </w:r>
    </w:p>
    <w:p w14:paraId="7127FDB3" w14:textId="77777777" w:rsidR="00247FC3" w:rsidRPr="00650E9F" w:rsidRDefault="00B158D6" w:rsidP="00E57C4E">
      <w:pPr>
        <w:numPr>
          <w:ilvl w:val="0"/>
          <w:numId w:val="82"/>
        </w:numPr>
        <w:tabs>
          <w:tab w:val="clear" w:pos="432"/>
        </w:tabs>
        <w:spacing w:before="179" w:after="0" w:line="239" w:lineRule="exact"/>
        <w:ind w:left="426" w:hanging="425"/>
        <w:textAlignment w:val="baseline"/>
        <w:rPr>
          <w:rFonts w:asciiTheme="majorHAnsi" w:eastAsia="Cambria" w:hAnsiTheme="majorHAnsi"/>
          <w:color w:val="000000"/>
        </w:rPr>
      </w:pPr>
      <w:r w:rsidRPr="00650E9F">
        <w:rPr>
          <w:rFonts w:asciiTheme="majorHAnsi" w:eastAsia="Cambria" w:hAnsiTheme="majorHAnsi"/>
          <w:color w:val="000000"/>
          <w:lang w:val="en-US"/>
        </w:rPr>
        <w:t xml:space="preserve">are no longer than 1 full curl, unless otherwise provided in a </w:t>
      </w:r>
      <w:r w:rsidRPr="00650E9F">
        <w:rPr>
          <w:rFonts w:asciiTheme="majorHAnsi" w:eastAsia="Cambria" w:hAnsiTheme="majorHAnsi"/>
          <w:i/>
          <w:color w:val="000000"/>
          <w:lang w:val="en-US"/>
        </w:rPr>
        <w:t xml:space="preserve">long-horned livestock management plan </w:t>
      </w:r>
      <w:r w:rsidRPr="00650E9F">
        <w:rPr>
          <w:rFonts w:asciiTheme="majorHAnsi" w:eastAsia="Cambria" w:hAnsiTheme="majorHAnsi"/>
          <w:color w:val="000000"/>
          <w:lang w:val="en-US"/>
        </w:rPr>
        <w:t>approved in writing by the department.</w:t>
      </w:r>
    </w:p>
    <w:p w14:paraId="263CA860" w14:textId="77777777" w:rsidR="00247FC3" w:rsidRPr="00650E9F" w:rsidRDefault="00B158D6" w:rsidP="00247FC3">
      <w:pPr>
        <w:spacing w:before="117" w:line="297" w:lineRule="exact"/>
        <w:ind w:right="504"/>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6.9.7 </w:t>
      </w:r>
      <w:r w:rsidRPr="00650E9F">
        <w:rPr>
          <w:rFonts w:asciiTheme="majorHAnsi" w:eastAsia="Cambria" w:hAnsiTheme="majorHAnsi"/>
          <w:color w:val="000000"/>
          <w:lang w:val="en-US"/>
        </w:rPr>
        <w:t>Sheep must be penned in accordance with the minimum aircraft crate pen area requirements shown in Table 36. For weights between those shown in Table 36, the minimum pen area per head must be calculated by linear interpolation.</w:t>
      </w:r>
    </w:p>
    <w:p w14:paraId="00143788" w14:textId="77777777" w:rsidR="00247FC3" w:rsidRPr="00650E9F" w:rsidRDefault="00B158D6" w:rsidP="00247FC3">
      <w:pPr>
        <w:spacing w:before="261" w:line="238" w:lineRule="exact"/>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6.9.8 </w:t>
      </w:r>
      <w:r w:rsidRPr="00650E9F">
        <w:rPr>
          <w:rFonts w:asciiTheme="majorHAnsi" w:eastAsia="Cambria" w:hAnsiTheme="majorHAnsi"/>
          <w:color w:val="000000"/>
          <w:lang w:val="en-US"/>
        </w:rPr>
        <w:t>When calculating pen space allocation, the pen area per head must be increased by 10%:</w:t>
      </w:r>
    </w:p>
    <w:p w14:paraId="22A308EA" w14:textId="77777777" w:rsidR="00650E9F" w:rsidRDefault="00B158D6"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lang w:val="en-US"/>
        </w:rPr>
        <w:t>for sheep with horns (not cumulative with b)); and</w:t>
      </w:r>
    </w:p>
    <w:p w14:paraId="6399CECD" w14:textId="77777777" w:rsidR="00650E9F" w:rsidRDefault="00B158D6"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spacing w:val="-1"/>
          <w:lang w:val="en-US"/>
        </w:rPr>
        <w:t>for sheep with more than 25mm of wool or hair (not cumulative with a)).</w:t>
      </w:r>
    </w:p>
    <w:p w14:paraId="1E9F7520" w14:textId="77777777" w:rsidR="00247FC3" w:rsidRDefault="00B158D6" w:rsidP="00E57C4E">
      <w:pPr>
        <w:pStyle w:val="3"/>
        <w:spacing w:after="120"/>
        <w:rPr>
          <w:lang w:val="en-US"/>
        </w:rPr>
      </w:pPr>
      <w:r w:rsidRPr="00650E9F">
        <w:rPr>
          <w:lang w:val="en-US"/>
        </w:rPr>
        <w:lastRenderedPageBreak/>
        <w:t>Table 36 Minimum aircraft crate pen area for sheep exported by air</w:t>
      </w:r>
    </w:p>
    <w:tbl>
      <w:tblPr>
        <w:tblW w:w="5958" w:type="dxa"/>
        <w:tblLook w:val="04A0" w:firstRow="1" w:lastRow="0" w:firstColumn="1" w:lastColumn="0" w:noHBand="0" w:noVBand="1"/>
      </w:tblPr>
      <w:tblGrid>
        <w:gridCol w:w="1025"/>
        <w:gridCol w:w="961"/>
        <w:gridCol w:w="1025"/>
        <w:gridCol w:w="961"/>
        <w:gridCol w:w="1025"/>
        <w:gridCol w:w="961"/>
      </w:tblGrid>
      <w:tr w:rsidR="00FC17FE" w14:paraId="29ACEDD2"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665D209E"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DB93EFE"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6B257D5"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2E0841B"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A38F811"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6919278" w14:textId="77777777" w:rsidR="003730F2" w:rsidRPr="00B323B0" w:rsidRDefault="00B158D6"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r>
      <w:tr w:rsidR="00FC17FE" w14:paraId="685373BF" w14:textId="77777777" w:rsidTr="00C2075B">
        <w:trPr>
          <w:trHeight w:val="300"/>
        </w:trPr>
        <w:tc>
          <w:tcPr>
            <w:tcW w:w="1025" w:type="dxa"/>
            <w:tcBorders>
              <w:top w:val="nil"/>
              <w:left w:val="nil"/>
              <w:bottom w:val="nil"/>
              <w:right w:val="nil"/>
            </w:tcBorders>
            <w:shd w:val="clear" w:color="auto" w:fill="auto"/>
            <w:vAlign w:val="center"/>
          </w:tcPr>
          <w:p w14:paraId="6A2C5E2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4325590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0.150</w:t>
            </w:r>
          </w:p>
        </w:tc>
        <w:tc>
          <w:tcPr>
            <w:tcW w:w="1025" w:type="dxa"/>
            <w:tcBorders>
              <w:top w:val="nil"/>
              <w:left w:val="single" w:sz="4" w:space="0" w:color="auto"/>
              <w:bottom w:val="nil"/>
              <w:right w:val="nil"/>
            </w:tcBorders>
            <w:shd w:val="clear" w:color="auto" w:fill="auto"/>
            <w:vAlign w:val="center"/>
          </w:tcPr>
          <w:p w14:paraId="0AD577B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3A5DE82B"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0.226</w:t>
            </w:r>
          </w:p>
        </w:tc>
        <w:tc>
          <w:tcPr>
            <w:tcW w:w="1025" w:type="dxa"/>
            <w:tcBorders>
              <w:top w:val="nil"/>
              <w:left w:val="single" w:sz="4" w:space="0" w:color="auto"/>
              <w:bottom w:val="nil"/>
              <w:right w:val="nil"/>
            </w:tcBorders>
            <w:shd w:val="clear" w:color="auto" w:fill="auto"/>
            <w:vAlign w:val="center"/>
          </w:tcPr>
          <w:p w14:paraId="3FA080C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58</w:t>
            </w:r>
          </w:p>
        </w:tc>
        <w:tc>
          <w:tcPr>
            <w:tcW w:w="961" w:type="dxa"/>
            <w:tcBorders>
              <w:top w:val="nil"/>
              <w:left w:val="nil"/>
              <w:bottom w:val="nil"/>
              <w:right w:val="nil"/>
            </w:tcBorders>
            <w:shd w:val="clear" w:color="auto" w:fill="auto"/>
            <w:vAlign w:val="center"/>
          </w:tcPr>
          <w:p w14:paraId="0B7A27B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0.306</w:t>
            </w:r>
          </w:p>
        </w:tc>
      </w:tr>
      <w:tr w:rsidR="00FC17FE" w14:paraId="5C6F3D02" w14:textId="77777777" w:rsidTr="00C2075B">
        <w:trPr>
          <w:trHeight w:val="300"/>
        </w:trPr>
        <w:tc>
          <w:tcPr>
            <w:tcW w:w="1025" w:type="dxa"/>
            <w:tcBorders>
              <w:top w:val="nil"/>
              <w:left w:val="nil"/>
              <w:bottom w:val="nil"/>
              <w:right w:val="nil"/>
            </w:tcBorders>
            <w:shd w:val="clear" w:color="auto" w:fill="auto"/>
            <w:vAlign w:val="center"/>
          </w:tcPr>
          <w:p w14:paraId="648C4A6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750FB12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0.154</w:t>
            </w:r>
          </w:p>
        </w:tc>
        <w:tc>
          <w:tcPr>
            <w:tcW w:w="1025" w:type="dxa"/>
            <w:tcBorders>
              <w:top w:val="nil"/>
              <w:left w:val="single" w:sz="4" w:space="0" w:color="auto"/>
              <w:bottom w:val="nil"/>
              <w:right w:val="nil"/>
            </w:tcBorders>
            <w:shd w:val="clear" w:color="auto" w:fill="auto"/>
            <w:vAlign w:val="center"/>
          </w:tcPr>
          <w:p w14:paraId="760C0D8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47706862"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0.230</w:t>
            </w:r>
          </w:p>
        </w:tc>
        <w:tc>
          <w:tcPr>
            <w:tcW w:w="1025" w:type="dxa"/>
            <w:tcBorders>
              <w:top w:val="nil"/>
              <w:left w:val="single" w:sz="4" w:space="0" w:color="auto"/>
              <w:bottom w:val="nil"/>
              <w:right w:val="nil"/>
            </w:tcBorders>
            <w:shd w:val="clear" w:color="auto" w:fill="auto"/>
            <w:vAlign w:val="center"/>
          </w:tcPr>
          <w:p w14:paraId="3E615E2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59</w:t>
            </w:r>
          </w:p>
        </w:tc>
        <w:tc>
          <w:tcPr>
            <w:tcW w:w="961" w:type="dxa"/>
            <w:tcBorders>
              <w:top w:val="nil"/>
              <w:left w:val="nil"/>
              <w:bottom w:val="nil"/>
              <w:right w:val="nil"/>
            </w:tcBorders>
            <w:shd w:val="clear" w:color="auto" w:fill="auto"/>
            <w:vAlign w:val="center"/>
          </w:tcPr>
          <w:p w14:paraId="3866D7BD"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0.311</w:t>
            </w:r>
          </w:p>
        </w:tc>
      </w:tr>
      <w:tr w:rsidR="00FC17FE" w14:paraId="7994B969" w14:textId="77777777" w:rsidTr="00C2075B">
        <w:trPr>
          <w:trHeight w:val="300"/>
        </w:trPr>
        <w:tc>
          <w:tcPr>
            <w:tcW w:w="1025" w:type="dxa"/>
            <w:tcBorders>
              <w:top w:val="nil"/>
              <w:left w:val="nil"/>
              <w:bottom w:val="nil"/>
              <w:right w:val="nil"/>
            </w:tcBorders>
            <w:shd w:val="clear" w:color="auto" w:fill="auto"/>
            <w:vAlign w:val="center"/>
          </w:tcPr>
          <w:p w14:paraId="32845D4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1AFB47A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0.158</w:t>
            </w:r>
          </w:p>
        </w:tc>
        <w:tc>
          <w:tcPr>
            <w:tcW w:w="1025" w:type="dxa"/>
            <w:tcBorders>
              <w:top w:val="nil"/>
              <w:left w:val="single" w:sz="4" w:space="0" w:color="auto"/>
              <w:bottom w:val="nil"/>
              <w:right w:val="nil"/>
            </w:tcBorders>
            <w:shd w:val="clear" w:color="auto" w:fill="auto"/>
            <w:vAlign w:val="center"/>
          </w:tcPr>
          <w:p w14:paraId="34F9C4B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6CFC668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0.234</w:t>
            </w:r>
          </w:p>
        </w:tc>
        <w:tc>
          <w:tcPr>
            <w:tcW w:w="1025" w:type="dxa"/>
            <w:tcBorders>
              <w:top w:val="nil"/>
              <w:left w:val="single" w:sz="4" w:space="0" w:color="auto"/>
              <w:bottom w:val="nil"/>
              <w:right w:val="nil"/>
            </w:tcBorders>
            <w:shd w:val="clear" w:color="auto" w:fill="auto"/>
            <w:vAlign w:val="center"/>
          </w:tcPr>
          <w:p w14:paraId="29F68F9B"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72EFEE45"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0.315</w:t>
            </w:r>
          </w:p>
        </w:tc>
      </w:tr>
      <w:tr w:rsidR="00FC17FE" w14:paraId="7FEBB210" w14:textId="77777777" w:rsidTr="00C2075B">
        <w:trPr>
          <w:trHeight w:val="300"/>
        </w:trPr>
        <w:tc>
          <w:tcPr>
            <w:tcW w:w="1025" w:type="dxa"/>
            <w:tcBorders>
              <w:top w:val="nil"/>
              <w:left w:val="nil"/>
              <w:bottom w:val="nil"/>
              <w:right w:val="nil"/>
            </w:tcBorders>
            <w:shd w:val="clear" w:color="auto" w:fill="auto"/>
            <w:vAlign w:val="center"/>
          </w:tcPr>
          <w:p w14:paraId="5999E42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7FD2CBD6"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0.162</w:t>
            </w:r>
          </w:p>
        </w:tc>
        <w:tc>
          <w:tcPr>
            <w:tcW w:w="1025" w:type="dxa"/>
            <w:tcBorders>
              <w:top w:val="nil"/>
              <w:left w:val="single" w:sz="4" w:space="0" w:color="auto"/>
              <w:bottom w:val="nil"/>
              <w:right w:val="nil"/>
            </w:tcBorders>
            <w:shd w:val="clear" w:color="auto" w:fill="auto"/>
            <w:vAlign w:val="center"/>
          </w:tcPr>
          <w:p w14:paraId="54E2D3D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1CE6C0B2"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0.238</w:t>
            </w:r>
          </w:p>
        </w:tc>
        <w:tc>
          <w:tcPr>
            <w:tcW w:w="1025" w:type="dxa"/>
            <w:tcBorders>
              <w:top w:val="nil"/>
              <w:left w:val="single" w:sz="4" w:space="0" w:color="auto"/>
              <w:bottom w:val="nil"/>
              <w:right w:val="nil"/>
            </w:tcBorders>
            <w:shd w:val="clear" w:color="auto" w:fill="auto"/>
            <w:vAlign w:val="center"/>
          </w:tcPr>
          <w:p w14:paraId="5B7B265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61</w:t>
            </w:r>
          </w:p>
        </w:tc>
        <w:tc>
          <w:tcPr>
            <w:tcW w:w="961" w:type="dxa"/>
            <w:tcBorders>
              <w:top w:val="nil"/>
              <w:left w:val="nil"/>
              <w:bottom w:val="nil"/>
              <w:right w:val="nil"/>
            </w:tcBorders>
            <w:shd w:val="clear" w:color="auto" w:fill="auto"/>
            <w:vAlign w:val="center"/>
          </w:tcPr>
          <w:p w14:paraId="1E7B6C05"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0.320</w:t>
            </w:r>
          </w:p>
        </w:tc>
      </w:tr>
      <w:tr w:rsidR="00FC17FE" w14:paraId="5266FEEA" w14:textId="77777777" w:rsidTr="00C2075B">
        <w:trPr>
          <w:trHeight w:val="300"/>
        </w:trPr>
        <w:tc>
          <w:tcPr>
            <w:tcW w:w="1025" w:type="dxa"/>
            <w:tcBorders>
              <w:top w:val="nil"/>
              <w:left w:val="nil"/>
              <w:bottom w:val="nil"/>
              <w:right w:val="nil"/>
            </w:tcBorders>
            <w:shd w:val="clear" w:color="auto" w:fill="auto"/>
            <w:vAlign w:val="center"/>
          </w:tcPr>
          <w:p w14:paraId="101AFD23"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766DDBC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0.166</w:t>
            </w:r>
          </w:p>
        </w:tc>
        <w:tc>
          <w:tcPr>
            <w:tcW w:w="1025" w:type="dxa"/>
            <w:tcBorders>
              <w:top w:val="nil"/>
              <w:left w:val="single" w:sz="4" w:space="0" w:color="auto"/>
              <w:bottom w:val="nil"/>
              <w:right w:val="nil"/>
            </w:tcBorders>
            <w:shd w:val="clear" w:color="auto" w:fill="auto"/>
            <w:vAlign w:val="center"/>
          </w:tcPr>
          <w:p w14:paraId="6F95B76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5DAB229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095C0D00"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62</w:t>
            </w:r>
          </w:p>
        </w:tc>
        <w:tc>
          <w:tcPr>
            <w:tcW w:w="961" w:type="dxa"/>
            <w:tcBorders>
              <w:top w:val="nil"/>
              <w:left w:val="nil"/>
              <w:bottom w:val="nil"/>
              <w:right w:val="nil"/>
            </w:tcBorders>
            <w:shd w:val="clear" w:color="auto" w:fill="auto"/>
            <w:vAlign w:val="center"/>
          </w:tcPr>
          <w:p w14:paraId="2B6B674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0.324</w:t>
            </w:r>
          </w:p>
        </w:tc>
      </w:tr>
      <w:tr w:rsidR="00FC17FE" w14:paraId="4B80FD1A" w14:textId="77777777" w:rsidTr="00C2075B">
        <w:trPr>
          <w:trHeight w:val="300"/>
        </w:trPr>
        <w:tc>
          <w:tcPr>
            <w:tcW w:w="1025" w:type="dxa"/>
            <w:tcBorders>
              <w:top w:val="nil"/>
              <w:left w:val="nil"/>
              <w:bottom w:val="nil"/>
              <w:right w:val="nil"/>
            </w:tcBorders>
            <w:shd w:val="clear" w:color="auto" w:fill="auto"/>
            <w:vAlign w:val="center"/>
          </w:tcPr>
          <w:p w14:paraId="544E4035"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59020BF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0.170</w:t>
            </w:r>
          </w:p>
        </w:tc>
        <w:tc>
          <w:tcPr>
            <w:tcW w:w="1025" w:type="dxa"/>
            <w:tcBorders>
              <w:top w:val="nil"/>
              <w:left w:val="single" w:sz="4" w:space="0" w:color="auto"/>
              <w:bottom w:val="nil"/>
              <w:right w:val="nil"/>
            </w:tcBorders>
            <w:shd w:val="clear" w:color="auto" w:fill="auto"/>
            <w:vAlign w:val="center"/>
          </w:tcPr>
          <w:p w14:paraId="3E92E7D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24D4F16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0.246</w:t>
            </w:r>
          </w:p>
        </w:tc>
        <w:tc>
          <w:tcPr>
            <w:tcW w:w="1025" w:type="dxa"/>
            <w:tcBorders>
              <w:top w:val="nil"/>
              <w:left w:val="single" w:sz="4" w:space="0" w:color="auto"/>
              <w:bottom w:val="nil"/>
              <w:right w:val="nil"/>
            </w:tcBorders>
            <w:shd w:val="clear" w:color="auto" w:fill="auto"/>
            <w:vAlign w:val="center"/>
          </w:tcPr>
          <w:p w14:paraId="183DF58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63</w:t>
            </w:r>
          </w:p>
        </w:tc>
        <w:tc>
          <w:tcPr>
            <w:tcW w:w="961" w:type="dxa"/>
            <w:tcBorders>
              <w:top w:val="nil"/>
              <w:left w:val="nil"/>
              <w:bottom w:val="nil"/>
              <w:right w:val="nil"/>
            </w:tcBorders>
            <w:shd w:val="clear" w:color="auto" w:fill="auto"/>
            <w:vAlign w:val="center"/>
          </w:tcPr>
          <w:p w14:paraId="1C001DB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0.329</w:t>
            </w:r>
          </w:p>
        </w:tc>
      </w:tr>
      <w:tr w:rsidR="00FC17FE" w14:paraId="3CE53526" w14:textId="77777777" w:rsidTr="00C2075B">
        <w:trPr>
          <w:trHeight w:val="300"/>
        </w:trPr>
        <w:tc>
          <w:tcPr>
            <w:tcW w:w="1025" w:type="dxa"/>
            <w:tcBorders>
              <w:top w:val="nil"/>
              <w:left w:val="nil"/>
              <w:bottom w:val="nil"/>
              <w:right w:val="nil"/>
            </w:tcBorders>
            <w:shd w:val="clear" w:color="auto" w:fill="auto"/>
            <w:vAlign w:val="center"/>
          </w:tcPr>
          <w:p w14:paraId="2E7A9F72"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3143997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0.174</w:t>
            </w:r>
          </w:p>
        </w:tc>
        <w:tc>
          <w:tcPr>
            <w:tcW w:w="1025" w:type="dxa"/>
            <w:tcBorders>
              <w:top w:val="nil"/>
              <w:left w:val="single" w:sz="4" w:space="0" w:color="auto"/>
              <w:bottom w:val="nil"/>
              <w:right w:val="nil"/>
            </w:tcBorders>
            <w:shd w:val="clear" w:color="auto" w:fill="auto"/>
            <w:vAlign w:val="center"/>
          </w:tcPr>
          <w:p w14:paraId="0962C41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2D09951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0.250</w:t>
            </w:r>
          </w:p>
        </w:tc>
        <w:tc>
          <w:tcPr>
            <w:tcW w:w="1025" w:type="dxa"/>
            <w:tcBorders>
              <w:top w:val="nil"/>
              <w:left w:val="single" w:sz="4" w:space="0" w:color="auto"/>
              <w:bottom w:val="nil"/>
              <w:right w:val="nil"/>
            </w:tcBorders>
            <w:shd w:val="clear" w:color="auto" w:fill="auto"/>
            <w:vAlign w:val="center"/>
          </w:tcPr>
          <w:p w14:paraId="63A9CBC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64</w:t>
            </w:r>
          </w:p>
        </w:tc>
        <w:tc>
          <w:tcPr>
            <w:tcW w:w="961" w:type="dxa"/>
            <w:tcBorders>
              <w:top w:val="nil"/>
              <w:left w:val="nil"/>
              <w:bottom w:val="nil"/>
              <w:right w:val="nil"/>
            </w:tcBorders>
            <w:shd w:val="clear" w:color="auto" w:fill="auto"/>
            <w:vAlign w:val="center"/>
          </w:tcPr>
          <w:p w14:paraId="03FA85A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0.333</w:t>
            </w:r>
          </w:p>
        </w:tc>
      </w:tr>
      <w:tr w:rsidR="00FC17FE" w14:paraId="6EDE5621" w14:textId="77777777" w:rsidTr="00C2075B">
        <w:trPr>
          <w:trHeight w:val="300"/>
        </w:trPr>
        <w:tc>
          <w:tcPr>
            <w:tcW w:w="1025" w:type="dxa"/>
            <w:tcBorders>
              <w:top w:val="nil"/>
              <w:left w:val="nil"/>
              <w:bottom w:val="nil"/>
              <w:right w:val="nil"/>
            </w:tcBorders>
            <w:shd w:val="clear" w:color="auto" w:fill="auto"/>
            <w:vAlign w:val="center"/>
          </w:tcPr>
          <w:p w14:paraId="4034CD7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44BB463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0.178</w:t>
            </w:r>
          </w:p>
        </w:tc>
        <w:tc>
          <w:tcPr>
            <w:tcW w:w="1025" w:type="dxa"/>
            <w:tcBorders>
              <w:top w:val="nil"/>
              <w:left w:val="single" w:sz="4" w:space="0" w:color="auto"/>
              <w:bottom w:val="nil"/>
              <w:right w:val="nil"/>
            </w:tcBorders>
            <w:shd w:val="clear" w:color="auto" w:fill="auto"/>
            <w:vAlign w:val="center"/>
          </w:tcPr>
          <w:p w14:paraId="5F80983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635C950D"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0.254</w:t>
            </w:r>
          </w:p>
        </w:tc>
        <w:tc>
          <w:tcPr>
            <w:tcW w:w="1025" w:type="dxa"/>
            <w:tcBorders>
              <w:top w:val="nil"/>
              <w:left w:val="single" w:sz="4" w:space="0" w:color="auto"/>
              <w:bottom w:val="nil"/>
              <w:right w:val="nil"/>
            </w:tcBorders>
            <w:shd w:val="clear" w:color="auto" w:fill="auto"/>
            <w:vAlign w:val="center"/>
          </w:tcPr>
          <w:p w14:paraId="71CF0576"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2E1175BB"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0.338</w:t>
            </w:r>
          </w:p>
        </w:tc>
      </w:tr>
      <w:tr w:rsidR="00FC17FE" w14:paraId="7D3B36BB" w14:textId="77777777" w:rsidTr="00C2075B">
        <w:trPr>
          <w:trHeight w:val="300"/>
        </w:trPr>
        <w:tc>
          <w:tcPr>
            <w:tcW w:w="1025" w:type="dxa"/>
            <w:tcBorders>
              <w:top w:val="nil"/>
              <w:left w:val="nil"/>
              <w:bottom w:val="nil"/>
              <w:right w:val="nil"/>
            </w:tcBorders>
            <w:shd w:val="clear" w:color="auto" w:fill="auto"/>
            <w:vAlign w:val="center"/>
          </w:tcPr>
          <w:p w14:paraId="629B2FF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768BF9D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0.182</w:t>
            </w:r>
          </w:p>
        </w:tc>
        <w:tc>
          <w:tcPr>
            <w:tcW w:w="1025" w:type="dxa"/>
            <w:tcBorders>
              <w:top w:val="nil"/>
              <w:left w:val="single" w:sz="4" w:space="0" w:color="auto"/>
              <w:bottom w:val="nil"/>
              <w:right w:val="nil"/>
            </w:tcBorders>
            <w:shd w:val="clear" w:color="auto" w:fill="auto"/>
            <w:vAlign w:val="center"/>
          </w:tcPr>
          <w:p w14:paraId="72FD52A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7B59841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0.258</w:t>
            </w:r>
          </w:p>
        </w:tc>
        <w:tc>
          <w:tcPr>
            <w:tcW w:w="1025" w:type="dxa"/>
            <w:tcBorders>
              <w:top w:val="nil"/>
              <w:left w:val="single" w:sz="4" w:space="0" w:color="auto"/>
              <w:bottom w:val="nil"/>
              <w:right w:val="nil"/>
            </w:tcBorders>
            <w:shd w:val="clear" w:color="auto" w:fill="auto"/>
            <w:vAlign w:val="center"/>
          </w:tcPr>
          <w:p w14:paraId="342D976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66</w:t>
            </w:r>
          </w:p>
        </w:tc>
        <w:tc>
          <w:tcPr>
            <w:tcW w:w="961" w:type="dxa"/>
            <w:tcBorders>
              <w:top w:val="nil"/>
              <w:left w:val="nil"/>
              <w:bottom w:val="nil"/>
              <w:right w:val="nil"/>
            </w:tcBorders>
            <w:shd w:val="clear" w:color="auto" w:fill="auto"/>
            <w:vAlign w:val="center"/>
          </w:tcPr>
          <w:p w14:paraId="54167960"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0.342</w:t>
            </w:r>
          </w:p>
        </w:tc>
      </w:tr>
      <w:tr w:rsidR="00FC17FE" w14:paraId="6A69A936" w14:textId="77777777" w:rsidTr="00C2075B">
        <w:trPr>
          <w:trHeight w:val="300"/>
        </w:trPr>
        <w:tc>
          <w:tcPr>
            <w:tcW w:w="1025" w:type="dxa"/>
            <w:tcBorders>
              <w:top w:val="nil"/>
              <w:left w:val="nil"/>
              <w:bottom w:val="nil"/>
              <w:right w:val="nil"/>
            </w:tcBorders>
            <w:shd w:val="clear" w:color="auto" w:fill="auto"/>
            <w:vAlign w:val="center"/>
          </w:tcPr>
          <w:p w14:paraId="63AFA27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63F9674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0.186</w:t>
            </w:r>
          </w:p>
        </w:tc>
        <w:tc>
          <w:tcPr>
            <w:tcW w:w="1025" w:type="dxa"/>
            <w:tcBorders>
              <w:top w:val="nil"/>
              <w:left w:val="single" w:sz="4" w:space="0" w:color="auto"/>
              <w:bottom w:val="nil"/>
              <w:right w:val="nil"/>
            </w:tcBorders>
            <w:shd w:val="clear" w:color="auto" w:fill="auto"/>
            <w:vAlign w:val="center"/>
          </w:tcPr>
          <w:p w14:paraId="71FD09A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13674DB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0.262</w:t>
            </w:r>
          </w:p>
        </w:tc>
        <w:tc>
          <w:tcPr>
            <w:tcW w:w="1025" w:type="dxa"/>
            <w:tcBorders>
              <w:top w:val="nil"/>
              <w:left w:val="single" w:sz="4" w:space="0" w:color="auto"/>
              <w:bottom w:val="nil"/>
              <w:right w:val="nil"/>
            </w:tcBorders>
            <w:shd w:val="clear" w:color="auto" w:fill="auto"/>
            <w:vAlign w:val="center"/>
          </w:tcPr>
          <w:p w14:paraId="7D1D326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67</w:t>
            </w:r>
          </w:p>
        </w:tc>
        <w:tc>
          <w:tcPr>
            <w:tcW w:w="961" w:type="dxa"/>
            <w:tcBorders>
              <w:top w:val="nil"/>
              <w:left w:val="nil"/>
              <w:bottom w:val="nil"/>
              <w:right w:val="nil"/>
            </w:tcBorders>
            <w:shd w:val="clear" w:color="auto" w:fill="auto"/>
            <w:vAlign w:val="center"/>
          </w:tcPr>
          <w:p w14:paraId="642494B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0.347</w:t>
            </w:r>
          </w:p>
        </w:tc>
      </w:tr>
      <w:tr w:rsidR="00FC17FE" w14:paraId="2017BF50" w14:textId="77777777" w:rsidTr="00C2075B">
        <w:trPr>
          <w:trHeight w:val="300"/>
        </w:trPr>
        <w:tc>
          <w:tcPr>
            <w:tcW w:w="1025" w:type="dxa"/>
            <w:tcBorders>
              <w:top w:val="nil"/>
              <w:left w:val="nil"/>
              <w:bottom w:val="nil"/>
              <w:right w:val="nil"/>
            </w:tcBorders>
            <w:shd w:val="clear" w:color="auto" w:fill="auto"/>
            <w:vAlign w:val="center"/>
          </w:tcPr>
          <w:p w14:paraId="728D651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356B1EF5"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0.190</w:t>
            </w:r>
          </w:p>
        </w:tc>
        <w:tc>
          <w:tcPr>
            <w:tcW w:w="1025" w:type="dxa"/>
            <w:tcBorders>
              <w:top w:val="nil"/>
              <w:left w:val="single" w:sz="4" w:space="0" w:color="auto"/>
              <w:bottom w:val="nil"/>
              <w:right w:val="nil"/>
            </w:tcBorders>
            <w:shd w:val="clear" w:color="auto" w:fill="auto"/>
            <w:vAlign w:val="center"/>
          </w:tcPr>
          <w:p w14:paraId="698F787D"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49</w:t>
            </w:r>
          </w:p>
        </w:tc>
        <w:tc>
          <w:tcPr>
            <w:tcW w:w="961" w:type="dxa"/>
            <w:tcBorders>
              <w:top w:val="nil"/>
              <w:left w:val="nil"/>
              <w:bottom w:val="nil"/>
              <w:right w:val="single" w:sz="4" w:space="0" w:color="auto"/>
            </w:tcBorders>
            <w:shd w:val="clear" w:color="auto" w:fill="auto"/>
            <w:vAlign w:val="center"/>
          </w:tcPr>
          <w:p w14:paraId="400E4B4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0.266</w:t>
            </w:r>
          </w:p>
        </w:tc>
        <w:tc>
          <w:tcPr>
            <w:tcW w:w="1025" w:type="dxa"/>
            <w:tcBorders>
              <w:top w:val="nil"/>
              <w:left w:val="single" w:sz="4" w:space="0" w:color="auto"/>
              <w:bottom w:val="nil"/>
              <w:right w:val="nil"/>
            </w:tcBorders>
            <w:shd w:val="clear" w:color="auto" w:fill="auto"/>
            <w:vAlign w:val="center"/>
          </w:tcPr>
          <w:p w14:paraId="7F6B6E0F"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68</w:t>
            </w:r>
          </w:p>
        </w:tc>
        <w:tc>
          <w:tcPr>
            <w:tcW w:w="961" w:type="dxa"/>
            <w:tcBorders>
              <w:top w:val="nil"/>
              <w:left w:val="nil"/>
              <w:bottom w:val="nil"/>
              <w:right w:val="nil"/>
            </w:tcBorders>
            <w:shd w:val="clear" w:color="auto" w:fill="auto"/>
            <w:vAlign w:val="center"/>
          </w:tcPr>
          <w:p w14:paraId="576A324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0.352</w:t>
            </w:r>
          </w:p>
        </w:tc>
      </w:tr>
      <w:tr w:rsidR="00FC17FE" w14:paraId="32FB1F23" w14:textId="77777777" w:rsidTr="00C2075B">
        <w:trPr>
          <w:trHeight w:val="300"/>
        </w:trPr>
        <w:tc>
          <w:tcPr>
            <w:tcW w:w="1025" w:type="dxa"/>
            <w:tcBorders>
              <w:top w:val="nil"/>
              <w:left w:val="nil"/>
              <w:bottom w:val="nil"/>
              <w:right w:val="nil"/>
            </w:tcBorders>
            <w:shd w:val="clear" w:color="auto" w:fill="auto"/>
            <w:vAlign w:val="center"/>
          </w:tcPr>
          <w:p w14:paraId="4A131AA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31</w:t>
            </w:r>
          </w:p>
        </w:tc>
        <w:tc>
          <w:tcPr>
            <w:tcW w:w="961" w:type="dxa"/>
            <w:tcBorders>
              <w:top w:val="nil"/>
              <w:left w:val="nil"/>
              <w:bottom w:val="nil"/>
              <w:right w:val="single" w:sz="4" w:space="0" w:color="auto"/>
            </w:tcBorders>
            <w:shd w:val="clear" w:color="auto" w:fill="auto"/>
            <w:vAlign w:val="center"/>
          </w:tcPr>
          <w:p w14:paraId="59F27A8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465311D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7BE0308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0.270</w:t>
            </w:r>
          </w:p>
        </w:tc>
        <w:tc>
          <w:tcPr>
            <w:tcW w:w="1025" w:type="dxa"/>
            <w:tcBorders>
              <w:top w:val="nil"/>
              <w:left w:val="single" w:sz="4" w:space="0" w:color="auto"/>
              <w:bottom w:val="nil"/>
              <w:right w:val="nil"/>
            </w:tcBorders>
            <w:shd w:val="clear" w:color="auto" w:fill="auto"/>
            <w:vAlign w:val="center"/>
          </w:tcPr>
          <w:p w14:paraId="62B3B46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69</w:t>
            </w:r>
          </w:p>
        </w:tc>
        <w:tc>
          <w:tcPr>
            <w:tcW w:w="961" w:type="dxa"/>
            <w:tcBorders>
              <w:top w:val="nil"/>
              <w:left w:val="nil"/>
              <w:bottom w:val="nil"/>
              <w:right w:val="nil"/>
            </w:tcBorders>
            <w:shd w:val="clear" w:color="auto" w:fill="auto"/>
            <w:vAlign w:val="center"/>
          </w:tcPr>
          <w:p w14:paraId="231D3807"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0.356</w:t>
            </w:r>
          </w:p>
        </w:tc>
      </w:tr>
      <w:tr w:rsidR="00FC17FE" w14:paraId="2F43DC83" w14:textId="77777777" w:rsidTr="00C2075B">
        <w:trPr>
          <w:trHeight w:val="300"/>
        </w:trPr>
        <w:tc>
          <w:tcPr>
            <w:tcW w:w="1025" w:type="dxa"/>
            <w:tcBorders>
              <w:top w:val="nil"/>
              <w:left w:val="nil"/>
              <w:bottom w:val="nil"/>
              <w:right w:val="nil"/>
            </w:tcBorders>
            <w:shd w:val="clear" w:color="auto" w:fill="auto"/>
            <w:vAlign w:val="center"/>
          </w:tcPr>
          <w:p w14:paraId="66E65D33"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2E92656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0.198</w:t>
            </w:r>
          </w:p>
        </w:tc>
        <w:tc>
          <w:tcPr>
            <w:tcW w:w="1025" w:type="dxa"/>
            <w:tcBorders>
              <w:top w:val="nil"/>
              <w:left w:val="single" w:sz="4" w:space="0" w:color="auto"/>
              <w:bottom w:val="nil"/>
              <w:right w:val="nil"/>
            </w:tcBorders>
            <w:shd w:val="clear" w:color="auto" w:fill="auto"/>
            <w:vAlign w:val="center"/>
          </w:tcPr>
          <w:p w14:paraId="41495EF6"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51</w:t>
            </w:r>
          </w:p>
        </w:tc>
        <w:tc>
          <w:tcPr>
            <w:tcW w:w="961" w:type="dxa"/>
            <w:tcBorders>
              <w:top w:val="nil"/>
              <w:left w:val="nil"/>
              <w:bottom w:val="nil"/>
              <w:right w:val="single" w:sz="4" w:space="0" w:color="auto"/>
            </w:tcBorders>
            <w:shd w:val="clear" w:color="auto" w:fill="auto"/>
            <w:vAlign w:val="center"/>
          </w:tcPr>
          <w:p w14:paraId="36CCD9D6"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0.274</w:t>
            </w:r>
          </w:p>
        </w:tc>
        <w:tc>
          <w:tcPr>
            <w:tcW w:w="1025" w:type="dxa"/>
            <w:tcBorders>
              <w:top w:val="nil"/>
              <w:left w:val="single" w:sz="4" w:space="0" w:color="auto"/>
              <w:bottom w:val="nil"/>
              <w:right w:val="nil"/>
            </w:tcBorders>
            <w:shd w:val="clear" w:color="auto" w:fill="auto"/>
            <w:vAlign w:val="center"/>
          </w:tcPr>
          <w:p w14:paraId="6BCDB1B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4D28BF6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0.360</w:t>
            </w:r>
          </w:p>
        </w:tc>
      </w:tr>
      <w:tr w:rsidR="00FC17FE" w14:paraId="115DF910" w14:textId="77777777" w:rsidTr="00C2075B">
        <w:trPr>
          <w:trHeight w:val="300"/>
        </w:trPr>
        <w:tc>
          <w:tcPr>
            <w:tcW w:w="1025" w:type="dxa"/>
            <w:tcBorders>
              <w:top w:val="nil"/>
              <w:left w:val="nil"/>
              <w:bottom w:val="nil"/>
              <w:right w:val="nil"/>
            </w:tcBorders>
            <w:shd w:val="clear" w:color="auto" w:fill="auto"/>
            <w:vAlign w:val="center"/>
          </w:tcPr>
          <w:p w14:paraId="596F5E5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2083E84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0.202</w:t>
            </w:r>
          </w:p>
        </w:tc>
        <w:tc>
          <w:tcPr>
            <w:tcW w:w="1025" w:type="dxa"/>
            <w:tcBorders>
              <w:top w:val="nil"/>
              <w:left w:val="single" w:sz="4" w:space="0" w:color="auto"/>
              <w:bottom w:val="nil"/>
              <w:right w:val="nil"/>
            </w:tcBorders>
            <w:shd w:val="clear" w:color="auto" w:fill="auto"/>
            <w:vAlign w:val="center"/>
          </w:tcPr>
          <w:p w14:paraId="7F72EB7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52</w:t>
            </w:r>
          </w:p>
        </w:tc>
        <w:tc>
          <w:tcPr>
            <w:tcW w:w="961" w:type="dxa"/>
            <w:tcBorders>
              <w:top w:val="nil"/>
              <w:left w:val="nil"/>
              <w:bottom w:val="nil"/>
              <w:right w:val="single" w:sz="4" w:space="0" w:color="auto"/>
            </w:tcBorders>
            <w:shd w:val="clear" w:color="auto" w:fill="auto"/>
            <w:vAlign w:val="center"/>
          </w:tcPr>
          <w:p w14:paraId="76C04836"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0.279</w:t>
            </w:r>
          </w:p>
        </w:tc>
        <w:tc>
          <w:tcPr>
            <w:tcW w:w="1025" w:type="dxa"/>
            <w:tcBorders>
              <w:top w:val="nil"/>
              <w:left w:val="single" w:sz="4" w:space="0" w:color="auto"/>
              <w:bottom w:val="nil"/>
              <w:right w:val="nil"/>
            </w:tcBorders>
            <w:shd w:val="clear" w:color="auto" w:fill="auto"/>
            <w:vAlign w:val="center"/>
          </w:tcPr>
          <w:p w14:paraId="499F35E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7BE4BE1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0.383</w:t>
            </w:r>
          </w:p>
        </w:tc>
      </w:tr>
      <w:tr w:rsidR="00FC17FE" w14:paraId="20C875C6" w14:textId="77777777" w:rsidTr="00C2075B">
        <w:trPr>
          <w:trHeight w:val="300"/>
        </w:trPr>
        <w:tc>
          <w:tcPr>
            <w:tcW w:w="1025" w:type="dxa"/>
            <w:tcBorders>
              <w:top w:val="nil"/>
              <w:left w:val="nil"/>
              <w:bottom w:val="nil"/>
              <w:right w:val="nil"/>
            </w:tcBorders>
            <w:shd w:val="clear" w:color="auto" w:fill="auto"/>
            <w:vAlign w:val="center"/>
          </w:tcPr>
          <w:p w14:paraId="5D2899F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79A7EA60"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0.206</w:t>
            </w:r>
          </w:p>
        </w:tc>
        <w:tc>
          <w:tcPr>
            <w:tcW w:w="1025" w:type="dxa"/>
            <w:tcBorders>
              <w:top w:val="nil"/>
              <w:left w:val="single" w:sz="4" w:space="0" w:color="auto"/>
              <w:bottom w:val="nil"/>
              <w:right w:val="nil"/>
            </w:tcBorders>
            <w:shd w:val="clear" w:color="auto" w:fill="auto"/>
            <w:vAlign w:val="center"/>
          </w:tcPr>
          <w:p w14:paraId="39D76DEB"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53</w:t>
            </w:r>
          </w:p>
        </w:tc>
        <w:tc>
          <w:tcPr>
            <w:tcW w:w="961" w:type="dxa"/>
            <w:tcBorders>
              <w:top w:val="nil"/>
              <w:left w:val="nil"/>
              <w:bottom w:val="nil"/>
              <w:right w:val="single" w:sz="4" w:space="0" w:color="auto"/>
            </w:tcBorders>
            <w:shd w:val="clear" w:color="auto" w:fill="auto"/>
            <w:vAlign w:val="center"/>
          </w:tcPr>
          <w:p w14:paraId="18A0B2C1"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0.283</w:t>
            </w:r>
          </w:p>
        </w:tc>
        <w:tc>
          <w:tcPr>
            <w:tcW w:w="1025" w:type="dxa"/>
            <w:tcBorders>
              <w:top w:val="nil"/>
              <w:left w:val="single" w:sz="4" w:space="0" w:color="auto"/>
              <w:bottom w:val="nil"/>
              <w:right w:val="nil"/>
            </w:tcBorders>
            <w:shd w:val="clear" w:color="auto" w:fill="auto"/>
            <w:vAlign w:val="center"/>
          </w:tcPr>
          <w:p w14:paraId="67F65C8B"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714936C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0.405</w:t>
            </w:r>
          </w:p>
        </w:tc>
      </w:tr>
      <w:tr w:rsidR="00FC17FE" w14:paraId="0D317FFF" w14:textId="77777777" w:rsidTr="00C2075B">
        <w:trPr>
          <w:trHeight w:val="300"/>
        </w:trPr>
        <w:tc>
          <w:tcPr>
            <w:tcW w:w="1025" w:type="dxa"/>
            <w:tcBorders>
              <w:top w:val="nil"/>
              <w:left w:val="nil"/>
              <w:bottom w:val="nil"/>
              <w:right w:val="nil"/>
            </w:tcBorders>
            <w:shd w:val="clear" w:color="auto" w:fill="auto"/>
            <w:vAlign w:val="center"/>
          </w:tcPr>
          <w:p w14:paraId="455AE700"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4B5CBC12"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0.210</w:t>
            </w:r>
          </w:p>
        </w:tc>
        <w:tc>
          <w:tcPr>
            <w:tcW w:w="1025" w:type="dxa"/>
            <w:tcBorders>
              <w:top w:val="nil"/>
              <w:left w:val="single" w:sz="4" w:space="0" w:color="auto"/>
              <w:bottom w:val="nil"/>
              <w:right w:val="nil"/>
            </w:tcBorders>
            <w:shd w:val="clear" w:color="auto" w:fill="auto"/>
            <w:vAlign w:val="center"/>
          </w:tcPr>
          <w:p w14:paraId="3FA7ECE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54</w:t>
            </w:r>
          </w:p>
        </w:tc>
        <w:tc>
          <w:tcPr>
            <w:tcW w:w="961" w:type="dxa"/>
            <w:tcBorders>
              <w:top w:val="nil"/>
              <w:left w:val="nil"/>
              <w:bottom w:val="nil"/>
              <w:right w:val="single" w:sz="4" w:space="0" w:color="auto"/>
            </w:tcBorders>
            <w:shd w:val="clear" w:color="auto" w:fill="auto"/>
            <w:vAlign w:val="center"/>
          </w:tcPr>
          <w:p w14:paraId="28386F7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0.288</w:t>
            </w:r>
          </w:p>
        </w:tc>
        <w:tc>
          <w:tcPr>
            <w:tcW w:w="1025" w:type="dxa"/>
            <w:tcBorders>
              <w:top w:val="nil"/>
              <w:left w:val="single" w:sz="4" w:space="0" w:color="auto"/>
              <w:bottom w:val="nil"/>
              <w:right w:val="nil"/>
            </w:tcBorders>
            <w:shd w:val="clear" w:color="auto" w:fill="auto"/>
            <w:vAlign w:val="center"/>
          </w:tcPr>
          <w:p w14:paraId="1819641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2121150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0.428</w:t>
            </w:r>
          </w:p>
        </w:tc>
      </w:tr>
      <w:tr w:rsidR="00FC17FE" w14:paraId="17242F32" w14:textId="77777777" w:rsidTr="00C2075B">
        <w:trPr>
          <w:trHeight w:val="95"/>
        </w:trPr>
        <w:tc>
          <w:tcPr>
            <w:tcW w:w="1025" w:type="dxa"/>
            <w:tcBorders>
              <w:top w:val="nil"/>
              <w:left w:val="nil"/>
              <w:bottom w:val="nil"/>
              <w:right w:val="nil"/>
            </w:tcBorders>
            <w:shd w:val="clear" w:color="auto" w:fill="auto"/>
            <w:vAlign w:val="center"/>
          </w:tcPr>
          <w:p w14:paraId="3F081F2C"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35A0A40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0.214</w:t>
            </w:r>
          </w:p>
        </w:tc>
        <w:tc>
          <w:tcPr>
            <w:tcW w:w="1025" w:type="dxa"/>
            <w:tcBorders>
              <w:top w:val="nil"/>
              <w:left w:val="single" w:sz="4" w:space="0" w:color="auto"/>
              <w:bottom w:val="nil"/>
              <w:right w:val="nil"/>
            </w:tcBorders>
            <w:shd w:val="clear" w:color="auto" w:fill="auto"/>
            <w:vAlign w:val="center"/>
          </w:tcPr>
          <w:p w14:paraId="6EC1F14A"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2152A60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0.293</w:t>
            </w:r>
          </w:p>
        </w:tc>
        <w:tc>
          <w:tcPr>
            <w:tcW w:w="1025" w:type="dxa"/>
            <w:tcBorders>
              <w:top w:val="nil"/>
              <w:left w:val="single" w:sz="4" w:space="0" w:color="auto"/>
              <w:bottom w:val="nil"/>
              <w:right w:val="nil"/>
            </w:tcBorders>
            <w:shd w:val="clear" w:color="auto" w:fill="auto"/>
            <w:vAlign w:val="center"/>
          </w:tcPr>
          <w:p w14:paraId="7AB86E60"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106F412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0.450</w:t>
            </w:r>
          </w:p>
        </w:tc>
      </w:tr>
      <w:tr w:rsidR="00FC17FE" w14:paraId="3F6C507F" w14:textId="77777777" w:rsidTr="00C2075B">
        <w:trPr>
          <w:trHeight w:val="95"/>
        </w:trPr>
        <w:tc>
          <w:tcPr>
            <w:tcW w:w="1025" w:type="dxa"/>
            <w:tcBorders>
              <w:top w:val="nil"/>
              <w:left w:val="nil"/>
              <w:bottom w:val="nil"/>
              <w:right w:val="nil"/>
            </w:tcBorders>
            <w:shd w:val="clear" w:color="auto" w:fill="auto"/>
            <w:vAlign w:val="center"/>
          </w:tcPr>
          <w:p w14:paraId="62334E7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6555A84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2226B552"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56</w:t>
            </w:r>
          </w:p>
        </w:tc>
        <w:tc>
          <w:tcPr>
            <w:tcW w:w="961" w:type="dxa"/>
            <w:tcBorders>
              <w:top w:val="nil"/>
              <w:left w:val="nil"/>
              <w:bottom w:val="nil"/>
              <w:right w:val="single" w:sz="4" w:space="0" w:color="auto"/>
            </w:tcBorders>
            <w:shd w:val="clear" w:color="auto" w:fill="auto"/>
            <w:vAlign w:val="center"/>
          </w:tcPr>
          <w:p w14:paraId="4206BD5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0.297</w:t>
            </w:r>
          </w:p>
        </w:tc>
        <w:tc>
          <w:tcPr>
            <w:tcW w:w="1025" w:type="dxa"/>
            <w:tcBorders>
              <w:top w:val="nil"/>
              <w:left w:val="single" w:sz="4" w:space="0" w:color="auto"/>
              <w:bottom w:val="nil"/>
              <w:right w:val="nil"/>
            </w:tcBorders>
            <w:shd w:val="clear" w:color="auto" w:fill="auto"/>
            <w:vAlign w:val="center"/>
          </w:tcPr>
          <w:p w14:paraId="179B89EE"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45072D94"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0.473</w:t>
            </w:r>
          </w:p>
        </w:tc>
      </w:tr>
      <w:tr w:rsidR="00FC17FE" w14:paraId="15F9B4A8" w14:textId="77777777" w:rsidTr="00C2075B">
        <w:trPr>
          <w:trHeight w:val="95"/>
        </w:trPr>
        <w:tc>
          <w:tcPr>
            <w:tcW w:w="1025" w:type="dxa"/>
            <w:tcBorders>
              <w:top w:val="nil"/>
              <w:left w:val="nil"/>
              <w:bottom w:val="single" w:sz="4" w:space="0" w:color="auto"/>
              <w:right w:val="nil"/>
            </w:tcBorders>
            <w:shd w:val="clear" w:color="auto" w:fill="auto"/>
          </w:tcPr>
          <w:p w14:paraId="3958E7C9"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38</w:t>
            </w:r>
          </w:p>
        </w:tc>
        <w:tc>
          <w:tcPr>
            <w:tcW w:w="961" w:type="dxa"/>
            <w:tcBorders>
              <w:top w:val="nil"/>
              <w:left w:val="nil"/>
              <w:bottom w:val="single" w:sz="4" w:space="0" w:color="auto"/>
              <w:right w:val="single" w:sz="4" w:space="0" w:color="auto"/>
            </w:tcBorders>
            <w:shd w:val="clear" w:color="auto" w:fill="auto"/>
          </w:tcPr>
          <w:p w14:paraId="22C0E715"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0.222</w:t>
            </w:r>
          </w:p>
        </w:tc>
        <w:tc>
          <w:tcPr>
            <w:tcW w:w="1025" w:type="dxa"/>
            <w:tcBorders>
              <w:top w:val="nil"/>
              <w:left w:val="single" w:sz="4" w:space="0" w:color="auto"/>
              <w:bottom w:val="single" w:sz="4" w:space="0" w:color="auto"/>
              <w:right w:val="nil"/>
            </w:tcBorders>
            <w:shd w:val="clear" w:color="auto" w:fill="auto"/>
            <w:vAlign w:val="center"/>
          </w:tcPr>
          <w:p w14:paraId="5D6DDB0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57</w:t>
            </w:r>
          </w:p>
        </w:tc>
        <w:tc>
          <w:tcPr>
            <w:tcW w:w="961" w:type="dxa"/>
            <w:tcBorders>
              <w:top w:val="nil"/>
              <w:left w:val="nil"/>
              <w:bottom w:val="single" w:sz="4" w:space="0" w:color="auto"/>
              <w:right w:val="single" w:sz="4" w:space="0" w:color="auto"/>
            </w:tcBorders>
            <w:shd w:val="clear" w:color="auto" w:fill="auto"/>
            <w:vAlign w:val="center"/>
          </w:tcPr>
          <w:p w14:paraId="5A78A9E8"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0.302</w:t>
            </w:r>
          </w:p>
        </w:tc>
        <w:tc>
          <w:tcPr>
            <w:tcW w:w="1025" w:type="dxa"/>
            <w:tcBorders>
              <w:top w:val="nil"/>
              <w:left w:val="single" w:sz="4" w:space="0" w:color="auto"/>
              <w:bottom w:val="single" w:sz="4" w:space="0" w:color="auto"/>
              <w:right w:val="nil"/>
            </w:tcBorders>
            <w:shd w:val="clear" w:color="auto" w:fill="auto"/>
            <w:vAlign w:val="center"/>
          </w:tcPr>
          <w:p w14:paraId="621B079D"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100</w:t>
            </w:r>
          </w:p>
        </w:tc>
        <w:tc>
          <w:tcPr>
            <w:tcW w:w="961" w:type="dxa"/>
            <w:tcBorders>
              <w:top w:val="nil"/>
              <w:left w:val="nil"/>
              <w:bottom w:val="single" w:sz="4" w:space="0" w:color="auto"/>
              <w:right w:val="nil"/>
            </w:tcBorders>
            <w:shd w:val="clear" w:color="auto" w:fill="auto"/>
            <w:vAlign w:val="center"/>
          </w:tcPr>
          <w:p w14:paraId="4200062D" w14:textId="77777777" w:rsidR="00B323B0" w:rsidRPr="00B323B0" w:rsidRDefault="00B158D6"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0.495</w:t>
            </w:r>
          </w:p>
        </w:tc>
      </w:tr>
    </w:tbl>
    <w:p w14:paraId="27944F60" w14:textId="77777777" w:rsidR="00B323B0" w:rsidRDefault="00B323B0" w:rsidP="00C53530">
      <w:pPr>
        <w:pStyle w:val="2"/>
      </w:pPr>
    </w:p>
    <w:p w14:paraId="7FB5CE25" w14:textId="77777777" w:rsidR="00B323B0" w:rsidRDefault="00B323B0" w:rsidP="00C53530">
      <w:pPr>
        <w:pStyle w:val="2"/>
      </w:pPr>
    </w:p>
    <w:p w14:paraId="7CB24B16" w14:textId="77777777" w:rsidR="001D5DDC" w:rsidRDefault="001D5DDC" w:rsidP="00C53530">
      <w:pPr>
        <w:pStyle w:val="2"/>
      </w:pPr>
    </w:p>
    <w:p w14:paraId="5EF78FB0" w14:textId="77777777" w:rsidR="0065287A" w:rsidRDefault="0065287A" w:rsidP="00C53530">
      <w:pPr>
        <w:pStyle w:val="2"/>
      </w:pPr>
    </w:p>
    <w:p w14:paraId="5A504726" w14:textId="77777777" w:rsidR="0065287A" w:rsidRDefault="0065287A" w:rsidP="00C53530">
      <w:pPr>
        <w:pStyle w:val="2"/>
      </w:pPr>
    </w:p>
    <w:p w14:paraId="54C67271" w14:textId="77777777" w:rsidR="00247FC3" w:rsidRDefault="00B158D6" w:rsidP="00C53530">
      <w:pPr>
        <w:pStyle w:val="2"/>
      </w:pPr>
      <w:r>
        <w:lastRenderedPageBreak/>
        <w:t>6.10 [deleted]</w:t>
      </w:r>
    </w:p>
    <w:p w14:paraId="5C2139A2" w14:textId="77777777" w:rsidR="00C53530" w:rsidRDefault="00C53530" w:rsidP="00C53530">
      <w:pPr>
        <w:pStyle w:val="2"/>
      </w:pPr>
    </w:p>
    <w:p w14:paraId="01ACDADD" w14:textId="77777777" w:rsidR="00247FC3" w:rsidRDefault="00B158D6" w:rsidP="00C53530">
      <w:pPr>
        <w:pStyle w:val="2"/>
        <w:rPr>
          <w:spacing w:val="-3"/>
        </w:rPr>
      </w:pPr>
      <w:r>
        <w:rPr>
          <w:spacing w:val="-3"/>
        </w:rPr>
        <w:t>6.11 Monitoring and reporting requirements</w:t>
      </w:r>
    </w:p>
    <w:p w14:paraId="5F55100C" w14:textId="77777777" w:rsidR="00247FC3" w:rsidRPr="00650E9F" w:rsidRDefault="00B158D6" w:rsidP="00703E9B">
      <w:pPr>
        <w:pStyle w:val="NormalStandardspara"/>
        <w:rPr>
          <w:rFonts w:eastAsia="Tahoma"/>
          <w:b/>
        </w:rPr>
      </w:pPr>
      <w:r w:rsidRPr="00650E9F">
        <w:rPr>
          <w:rFonts w:eastAsia="Tahoma"/>
          <w:b/>
          <w:lang w:val="en-US"/>
        </w:rPr>
        <w:t xml:space="preserve">6.11.1 </w:t>
      </w:r>
      <w:r w:rsidRPr="00650E9F">
        <w:rPr>
          <w:lang w:val="en-US"/>
        </w:rPr>
        <w:t>If a notifiable incident occurs at any time, the exporter must notify the department as soon as possible and within 12 hours. For the export of livestock by air, a notifiable incident includes, but is not limited to:</w:t>
      </w:r>
    </w:p>
    <w:p w14:paraId="5D558C4E"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loss of aircraft;</w:t>
      </w:r>
    </w:p>
    <w:p w14:paraId="35F4650D"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aircraft having to return to Australia or having an unplanned/unscheduled stop;</w:t>
      </w:r>
    </w:p>
    <w:p w14:paraId="7BD57FF5"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partial or full disablement of ventilation systems on an aircraft carrying livestock which has the potential to cause a serious adverse effect on animal health or welfare;</w:t>
      </w:r>
    </w:p>
    <w:p w14:paraId="489ACAD9"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rejection of livestock at an overseas airport or by an importing country government;</w:t>
      </w:r>
    </w:p>
    <w:p w14:paraId="7564AF96"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 mortality rate equal to, or greater than, the notifiable mortality level (in Table 37);</w:t>
      </w:r>
    </w:p>
    <w:p w14:paraId="32B0F5A5" w14:textId="77777777" w:rsid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maximum water deprivation times equal to those set out in the Land Transport Standards are exceeded;</w:t>
      </w:r>
    </w:p>
    <w:p w14:paraId="49CC8100" w14:textId="77777777" w:rsidR="00247FC3" w:rsidRPr="00B323B0" w:rsidRDefault="00B158D6"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any other incident that has the potential to cause a serious adverse effect on animal health or welfare.</w:t>
      </w:r>
    </w:p>
    <w:p w14:paraId="457DB078" w14:textId="77777777" w:rsidR="00247FC3" w:rsidRPr="00650E9F" w:rsidRDefault="00B158D6" w:rsidP="00B323B0">
      <w:pPr>
        <w:spacing w:before="123" w:line="295" w:lineRule="exact"/>
        <w:ind w:right="432"/>
        <w:textAlignment w:val="baseline"/>
        <w:rPr>
          <w:rFonts w:asciiTheme="majorHAnsi" w:eastAsia="Cambria" w:hAnsiTheme="majorHAnsi"/>
          <w:color w:val="000000"/>
        </w:rPr>
      </w:pPr>
      <w:r w:rsidRPr="00650E9F">
        <w:rPr>
          <w:rFonts w:asciiTheme="majorHAnsi" w:eastAsia="Cambria" w:hAnsiTheme="majorHAnsi"/>
          <w:color w:val="000000"/>
          <w:lang w:val="en-US"/>
        </w:rPr>
        <w:t>In relation to a notifiable incident involving a mortality rate equal to or greater than the notifiable mortality level listed in Table 37, the notification must include a written report that contains:</w:t>
      </w:r>
    </w:p>
    <w:p w14:paraId="01E7D2C6" w14:textId="77777777" w:rsidR="00B323B0" w:rsidRPr="00B323B0" w:rsidRDefault="00B158D6"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lastRenderedPageBreak/>
        <w:t>details of the mortalities (the number, species, crate location, suspected cause, the animal’s identification, any treatments administered prior to death); and</w:t>
      </w:r>
    </w:p>
    <w:p w14:paraId="358DADFA" w14:textId="77777777" w:rsidR="00B323B0" w:rsidRPr="00B323B0" w:rsidRDefault="00B158D6"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factors that may have contributed to the mortalities; and</w:t>
      </w:r>
    </w:p>
    <w:p w14:paraId="17582492" w14:textId="77777777" w:rsidR="00247FC3" w:rsidRPr="00B323B0" w:rsidRDefault="00B158D6"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the location of the aircraft at the time of the incident and, if appropriate, its intended destination and estimated date and time of arrival.</w:t>
      </w:r>
    </w:p>
    <w:p w14:paraId="2B7FA9DD" w14:textId="77777777" w:rsidR="00247FC3" w:rsidRDefault="00B158D6" w:rsidP="00AD163E">
      <w:pPr>
        <w:pStyle w:val="3"/>
        <w:spacing w:after="120"/>
        <w:rPr>
          <w:lang w:val="en-US"/>
        </w:rPr>
      </w:pPr>
      <w:r>
        <w:rPr>
          <w:lang w:val="en-US"/>
        </w:rPr>
        <w:t>Table 37 Notifiable mortality level for livestock transported by air</w:t>
      </w:r>
    </w:p>
    <w:tbl>
      <w:tblPr>
        <w:tblW w:w="4349" w:type="pct"/>
        <w:tblBorders>
          <w:top w:val="single" w:sz="4" w:space="0" w:color="auto"/>
          <w:bottom w:val="single" w:sz="4" w:space="0" w:color="auto"/>
        </w:tblBorders>
        <w:tblLook w:val="01E0" w:firstRow="1" w:lastRow="1" w:firstColumn="1" w:lastColumn="1" w:noHBand="0" w:noVBand="0"/>
      </w:tblPr>
      <w:tblGrid>
        <w:gridCol w:w="1860"/>
        <w:gridCol w:w="3560"/>
      </w:tblGrid>
      <w:tr w:rsidR="00FC17FE" w14:paraId="3B7C49D4" w14:textId="77777777" w:rsidTr="00893ED5">
        <w:trPr>
          <w:trHeight w:val="357"/>
          <w:tblHeader/>
        </w:trPr>
        <w:tc>
          <w:tcPr>
            <w:tcW w:w="1716" w:type="pct"/>
            <w:tcBorders>
              <w:top w:val="single" w:sz="4" w:space="0" w:color="auto"/>
            </w:tcBorders>
            <w:shd w:val="clear" w:color="auto" w:fill="auto"/>
          </w:tcPr>
          <w:p w14:paraId="5BA45F4C" w14:textId="77777777" w:rsidR="003730F2" w:rsidRPr="009A5724" w:rsidRDefault="00B158D6" w:rsidP="00893ED5">
            <w:pPr>
              <w:pStyle w:val="TableHeading"/>
              <w:rPr>
                <w:lang w:eastAsia="ja-JP"/>
              </w:rPr>
            </w:pPr>
            <w:r>
              <w:rPr>
                <w:lang w:eastAsia="ja-JP"/>
              </w:rPr>
              <w:t>Species</w:t>
            </w:r>
          </w:p>
        </w:tc>
        <w:tc>
          <w:tcPr>
            <w:tcW w:w="3284" w:type="pct"/>
            <w:tcBorders>
              <w:top w:val="single" w:sz="4" w:space="0" w:color="auto"/>
            </w:tcBorders>
          </w:tcPr>
          <w:p w14:paraId="4BE8C28C" w14:textId="77777777" w:rsidR="003730F2" w:rsidRDefault="00B158D6" w:rsidP="00893ED5">
            <w:pPr>
              <w:pStyle w:val="TableHeading"/>
              <w:rPr>
                <w:lang w:eastAsia="ja-JP"/>
              </w:rPr>
            </w:pPr>
            <w:r>
              <w:rPr>
                <w:lang w:eastAsia="ja-JP"/>
              </w:rPr>
              <w:t xml:space="preserve">Mortality rate per flight </w:t>
            </w:r>
          </w:p>
        </w:tc>
      </w:tr>
      <w:tr w:rsidR="00FC17FE" w14:paraId="083F3FEC" w14:textId="77777777" w:rsidTr="00893ED5">
        <w:trPr>
          <w:trHeight w:val="337"/>
        </w:trPr>
        <w:tc>
          <w:tcPr>
            <w:tcW w:w="1716" w:type="pct"/>
            <w:tcBorders>
              <w:top w:val="single" w:sz="4" w:space="0" w:color="auto"/>
            </w:tcBorders>
            <w:shd w:val="clear" w:color="auto" w:fill="auto"/>
          </w:tcPr>
          <w:p w14:paraId="2A29231B" w14:textId="77777777" w:rsidR="003730F2" w:rsidRPr="009A5724" w:rsidRDefault="00B158D6" w:rsidP="00893ED5">
            <w:pPr>
              <w:pStyle w:val="TableText"/>
              <w:rPr>
                <w:lang w:eastAsia="ja-JP"/>
              </w:rPr>
            </w:pPr>
            <w:r>
              <w:rPr>
                <w:lang w:eastAsia="ja-JP"/>
              </w:rPr>
              <w:t>Buffalo</w:t>
            </w:r>
          </w:p>
        </w:tc>
        <w:tc>
          <w:tcPr>
            <w:tcW w:w="3284" w:type="pct"/>
            <w:tcBorders>
              <w:top w:val="single" w:sz="4" w:space="0" w:color="auto"/>
            </w:tcBorders>
          </w:tcPr>
          <w:p w14:paraId="07349B87" w14:textId="77777777" w:rsidR="003730F2" w:rsidRDefault="00B158D6" w:rsidP="00893ED5">
            <w:pPr>
              <w:pStyle w:val="TableText"/>
              <w:rPr>
                <w:lang w:eastAsia="ja-JP"/>
              </w:rPr>
            </w:pPr>
            <w:r>
              <w:rPr>
                <w:lang w:eastAsia="ja-JP"/>
              </w:rPr>
              <w:t>0.5% or 3 animals, whichever is greater</w:t>
            </w:r>
          </w:p>
        </w:tc>
      </w:tr>
      <w:tr w:rsidR="00FC17FE" w14:paraId="41A25DC3" w14:textId="77777777" w:rsidTr="00893ED5">
        <w:trPr>
          <w:trHeight w:val="341"/>
        </w:trPr>
        <w:tc>
          <w:tcPr>
            <w:tcW w:w="1716" w:type="pct"/>
            <w:shd w:val="clear" w:color="auto" w:fill="auto"/>
          </w:tcPr>
          <w:p w14:paraId="7D83E4D9" w14:textId="77777777" w:rsidR="003730F2" w:rsidRPr="009A5724" w:rsidRDefault="00B158D6" w:rsidP="00893ED5">
            <w:pPr>
              <w:pStyle w:val="TableText"/>
              <w:rPr>
                <w:lang w:eastAsia="ja-JP"/>
              </w:rPr>
            </w:pPr>
            <w:r>
              <w:rPr>
                <w:lang w:eastAsia="ja-JP"/>
              </w:rPr>
              <w:t>Camelids</w:t>
            </w:r>
          </w:p>
        </w:tc>
        <w:tc>
          <w:tcPr>
            <w:tcW w:w="3284" w:type="pct"/>
          </w:tcPr>
          <w:p w14:paraId="47EF47CD" w14:textId="77777777" w:rsidR="003730F2" w:rsidRDefault="00B158D6" w:rsidP="00893ED5">
            <w:pPr>
              <w:pStyle w:val="TableText"/>
              <w:rPr>
                <w:lang w:eastAsia="ja-JP"/>
              </w:rPr>
            </w:pPr>
            <w:r>
              <w:rPr>
                <w:lang w:eastAsia="ja-JP"/>
              </w:rPr>
              <w:t>1% or 3 animals, whichever is greater</w:t>
            </w:r>
          </w:p>
        </w:tc>
      </w:tr>
      <w:tr w:rsidR="00FC17FE" w14:paraId="33F96F61" w14:textId="77777777" w:rsidTr="00893ED5">
        <w:trPr>
          <w:trHeight w:val="341"/>
        </w:trPr>
        <w:tc>
          <w:tcPr>
            <w:tcW w:w="1716" w:type="pct"/>
            <w:shd w:val="clear" w:color="auto" w:fill="auto"/>
          </w:tcPr>
          <w:p w14:paraId="0CF3D6F6" w14:textId="77777777" w:rsidR="003730F2" w:rsidRDefault="00B158D6" w:rsidP="00893ED5">
            <w:pPr>
              <w:pStyle w:val="TableText"/>
              <w:rPr>
                <w:lang w:eastAsia="ja-JP"/>
              </w:rPr>
            </w:pPr>
            <w:r>
              <w:rPr>
                <w:lang w:eastAsia="ja-JP"/>
              </w:rPr>
              <w:t>Cattle</w:t>
            </w:r>
          </w:p>
        </w:tc>
        <w:tc>
          <w:tcPr>
            <w:tcW w:w="3284" w:type="pct"/>
          </w:tcPr>
          <w:p w14:paraId="018A5C09" w14:textId="77777777" w:rsidR="003730F2" w:rsidRDefault="00B158D6" w:rsidP="00893ED5">
            <w:pPr>
              <w:pStyle w:val="TableText"/>
              <w:rPr>
                <w:lang w:eastAsia="ja-JP"/>
              </w:rPr>
            </w:pPr>
            <w:r>
              <w:rPr>
                <w:lang w:eastAsia="ja-JP"/>
              </w:rPr>
              <w:t>0.5% or 3 animals, whichever is greater</w:t>
            </w:r>
          </w:p>
        </w:tc>
      </w:tr>
      <w:tr w:rsidR="00FC17FE" w14:paraId="1F44E223" w14:textId="77777777" w:rsidTr="00893ED5">
        <w:trPr>
          <w:trHeight w:val="341"/>
        </w:trPr>
        <w:tc>
          <w:tcPr>
            <w:tcW w:w="1716" w:type="pct"/>
            <w:shd w:val="clear" w:color="auto" w:fill="auto"/>
          </w:tcPr>
          <w:p w14:paraId="0332B93B" w14:textId="77777777" w:rsidR="003730F2" w:rsidRDefault="00B158D6" w:rsidP="00893ED5">
            <w:pPr>
              <w:pStyle w:val="TableText"/>
              <w:rPr>
                <w:lang w:eastAsia="ja-JP"/>
              </w:rPr>
            </w:pPr>
            <w:r>
              <w:rPr>
                <w:lang w:eastAsia="ja-JP"/>
              </w:rPr>
              <w:t>Deer</w:t>
            </w:r>
          </w:p>
        </w:tc>
        <w:tc>
          <w:tcPr>
            <w:tcW w:w="3284" w:type="pct"/>
          </w:tcPr>
          <w:p w14:paraId="4BF8B502" w14:textId="77777777" w:rsidR="003730F2" w:rsidRDefault="00B158D6" w:rsidP="00893ED5">
            <w:pPr>
              <w:pStyle w:val="TableText"/>
              <w:rPr>
                <w:lang w:eastAsia="ja-JP"/>
              </w:rPr>
            </w:pPr>
            <w:r>
              <w:rPr>
                <w:lang w:eastAsia="ja-JP"/>
              </w:rPr>
              <w:t>1% or 3 animals, whichever is greater</w:t>
            </w:r>
          </w:p>
        </w:tc>
      </w:tr>
      <w:tr w:rsidR="00FC17FE" w14:paraId="48231A38" w14:textId="77777777" w:rsidTr="00893ED5">
        <w:trPr>
          <w:trHeight w:val="337"/>
        </w:trPr>
        <w:tc>
          <w:tcPr>
            <w:tcW w:w="1716" w:type="pct"/>
            <w:shd w:val="clear" w:color="auto" w:fill="auto"/>
          </w:tcPr>
          <w:p w14:paraId="30A427B1" w14:textId="77777777" w:rsidR="003730F2" w:rsidRPr="009A5724" w:rsidRDefault="00B158D6" w:rsidP="00893ED5">
            <w:pPr>
              <w:pStyle w:val="TableText"/>
              <w:rPr>
                <w:lang w:eastAsia="ja-JP"/>
              </w:rPr>
            </w:pPr>
            <w:r>
              <w:rPr>
                <w:lang w:eastAsia="ja-JP"/>
              </w:rPr>
              <w:t>Goat</w:t>
            </w:r>
          </w:p>
        </w:tc>
        <w:tc>
          <w:tcPr>
            <w:tcW w:w="3284" w:type="pct"/>
          </w:tcPr>
          <w:p w14:paraId="24937603" w14:textId="77777777" w:rsidR="003730F2" w:rsidRDefault="00B158D6" w:rsidP="00893ED5">
            <w:pPr>
              <w:pStyle w:val="TableText"/>
              <w:rPr>
                <w:lang w:eastAsia="ja-JP"/>
              </w:rPr>
            </w:pPr>
            <w:r>
              <w:rPr>
                <w:lang w:eastAsia="ja-JP"/>
              </w:rPr>
              <w:t>1% or 3 animals, whichever is greater</w:t>
            </w:r>
          </w:p>
        </w:tc>
      </w:tr>
      <w:tr w:rsidR="00FC17FE" w14:paraId="63172508" w14:textId="77777777" w:rsidTr="00893ED5">
        <w:trPr>
          <w:trHeight w:val="337"/>
        </w:trPr>
        <w:tc>
          <w:tcPr>
            <w:tcW w:w="1716" w:type="pct"/>
            <w:shd w:val="clear" w:color="auto" w:fill="auto"/>
          </w:tcPr>
          <w:p w14:paraId="05B1BAFA" w14:textId="77777777" w:rsidR="003730F2" w:rsidRPr="009A5724" w:rsidRDefault="00B158D6" w:rsidP="00893ED5">
            <w:pPr>
              <w:pStyle w:val="TableText"/>
              <w:rPr>
                <w:lang w:eastAsia="ja-JP"/>
              </w:rPr>
            </w:pPr>
            <w:r>
              <w:rPr>
                <w:lang w:eastAsia="ja-JP"/>
              </w:rPr>
              <w:t>Sheep</w:t>
            </w:r>
          </w:p>
        </w:tc>
        <w:tc>
          <w:tcPr>
            <w:tcW w:w="3284" w:type="pct"/>
          </w:tcPr>
          <w:p w14:paraId="0E5EBA20" w14:textId="77777777" w:rsidR="003730F2" w:rsidRDefault="00B158D6" w:rsidP="00893ED5">
            <w:pPr>
              <w:pStyle w:val="TableText"/>
              <w:rPr>
                <w:lang w:eastAsia="ja-JP"/>
              </w:rPr>
            </w:pPr>
            <w:r>
              <w:rPr>
                <w:lang w:eastAsia="ja-JP"/>
              </w:rPr>
              <w:t>1% or 3 animals, whichever is greater</w:t>
            </w:r>
          </w:p>
        </w:tc>
      </w:tr>
    </w:tbl>
    <w:p w14:paraId="09F481B8" w14:textId="77777777" w:rsidR="00650CB3" w:rsidRDefault="00650CB3" w:rsidP="0031291D">
      <w:pPr>
        <w:contextualSpacing/>
        <w:rPr>
          <w:lang w:val="en-US"/>
        </w:rPr>
      </w:pPr>
    </w:p>
    <w:p w14:paraId="04213335" w14:textId="77777777" w:rsidR="00A93F8A" w:rsidRDefault="00B158D6" w:rsidP="0031291D">
      <w:pPr>
        <w:contextualSpacing/>
        <w:rPr>
          <w:lang w:val="en-US"/>
        </w:rPr>
      </w:pPr>
      <w:r w:rsidRPr="00A57F7D">
        <w:rPr>
          <w:b/>
          <w:lang w:val="en-US"/>
        </w:rPr>
        <w:t xml:space="preserve">6.11.2 </w:t>
      </w:r>
      <w:r w:rsidRPr="00A57F7D">
        <w:rPr>
          <w:lang w:val="en-US"/>
        </w:rPr>
        <w:t>The exporter must provide an end of journey report to the department within 5 days of completion of unloading at the final airport of disembarkation. The end</w:t>
      </w:r>
      <w:r w:rsidR="008E1C64">
        <w:rPr>
          <w:lang w:val="en-US"/>
        </w:rPr>
        <w:t xml:space="preserve"> </w:t>
      </w:r>
      <w:r w:rsidRPr="00A57F7D">
        <w:rPr>
          <w:lang w:val="en-US"/>
        </w:rPr>
        <w:t>of</w:t>
      </w:r>
      <w:r w:rsidR="008E1C64">
        <w:rPr>
          <w:lang w:val="en-US"/>
        </w:rPr>
        <w:t xml:space="preserve"> </w:t>
      </w:r>
      <w:r w:rsidRPr="00A57F7D">
        <w:rPr>
          <w:lang w:val="en-US"/>
        </w:rPr>
        <w:t xml:space="preserve">journey report must be in a form provided on the department’s website and include all information required in the form. </w:t>
      </w:r>
      <w:r>
        <w:rPr>
          <w:lang w:val="en-US"/>
        </w:rPr>
        <w:br w:type="page"/>
      </w:r>
    </w:p>
    <w:p w14:paraId="08B6370C" w14:textId="77777777" w:rsidR="001E12F7" w:rsidRPr="001E12F7" w:rsidRDefault="001E12F7" w:rsidP="001E12F7">
      <w:pPr>
        <w:rPr>
          <w:lang w:eastAsia="ja-JP"/>
        </w:rPr>
        <w:sectPr w:rsidR="001E12F7" w:rsidRPr="001E12F7" w:rsidSect="00B136E1">
          <w:headerReference w:type="even" r:id="rId85"/>
          <w:headerReference w:type="default" r:id="rId86"/>
          <w:footerReference w:type="even" r:id="rId87"/>
          <w:footerReference w:type="default" r:id="rId88"/>
          <w:headerReference w:type="first" r:id="rId89"/>
          <w:pgSz w:w="8391" w:h="11907" w:code="11"/>
          <w:pgMar w:top="993" w:right="1080" w:bottom="142" w:left="1080" w:header="567" w:footer="284" w:gutter="0"/>
          <w:pgNumType w:start="89"/>
          <w:cols w:space="708"/>
          <w:docGrid w:linePitch="360"/>
        </w:sectPr>
      </w:pPr>
    </w:p>
    <w:p w14:paraId="516A8314" w14:textId="77777777" w:rsidR="00692057" w:rsidRDefault="00B158D6" w:rsidP="00C53530">
      <w:pPr>
        <w:pStyle w:val="1"/>
      </w:pPr>
      <w:r>
        <w:lastRenderedPageBreak/>
        <w:t>Appendix A</w:t>
      </w:r>
      <w:r w:rsidR="006520C9">
        <w:t>:</w:t>
      </w:r>
      <w:r w:rsidR="00DF12ED">
        <w:t xml:space="preserve"> </w:t>
      </w:r>
      <w:bookmarkEnd w:id="468"/>
      <w:r w:rsidR="006520C9">
        <w:t>Pastoral z</w:t>
      </w:r>
      <w:r w:rsidR="001B6FD9">
        <w:t>ones</w:t>
      </w:r>
      <w:bookmarkEnd w:id="469"/>
    </w:p>
    <w:p w14:paraId="7E33672F" w14:textId="77777777" w:rsidR="00247FC3" w:rsidRDefault="00B158D6" w:rsidP="00B323B0">
      <w:pPr>
        <w:spacing w:before="23" w:line="232" w:lineRule="exact"/>
        <w:textAlignment w:val="baseline"/>
        <w:rPr>
          <w:rFonts w:eastAsia="Cambria"/>
          <w:b/>
          <w:color w:val="000000"/>
        </w:rPr>
      </w:pPr>
      <w:bookmarkStart w:id="546" w:name="_Appendix_B_–"/>
      <w:bookmarkStart w:id="547" w:name="_Toc42786795"/>
      <w:bookmarkEnd w:id="546"/>
      <w:r>
        <w:rPr>
          <w:rFonts w:eastAsia="Cambria"/>
          <w:b/>
          <w:color w:val="000000"/>
          <w:lang w:val="en-US"/>
        </w:rPr>
        <w:br/>
        <w:t>Western Australia</w:t>
      </w:r>
    </w:p>
    <w:p w14:paraId="150A7CE0" w14:textId="77777777" w:rsidR="00247FC3" w:rsidRDefault="00B158D6" w:rsidP="00703E9B">
      <w:r>
        <w:rPr>
          <w:lang w:val="en-US"/>
        </w:rPr>
        <w:t>The local government areas within the Western Australian pastoral zone are: Ashburton, Kalgoorlie-Boulder, Broome, Carnarvon, Coolgardie, Cue, Dundas, East Pilbara, Exmouth, Halls</w:t>
      </w:r>
      <w:r w:rsidR="0004000A">
        <w:t xml:space="preserve"> </w:t>
      </w:r>
      <w:r>
        <w:rPr>
          <w:lang w:val="en-US"/>
        </w:rPr>
        <w:t>Creek, Kalgoorlie, Laverton, Leonora, Mount Magnet, Meekatharra, Menzies, Murchison, Roebourne, Sandstone, Shark Bay, Upper Gascoyne, West Kimberley, Wiluna, Wyndham-East Kimberley, Yalgoo</w:t>
      </w:r>
      <w:r w:rsidR="00D97755">
        <w:rPr>
          <w:lang w:val="en-US"/>
        </w:rPr>
        <w:t>,</w:t>
      </w:r>
      <w:r>
        <w:rPr>
          <w:lang w:val="en-US"/>
        </w:rPr>
        <w:t xml:space="preserve"> and Yilgarn.</w:t>
      </w:r>
    </w:p>
    <w:p w14:paraId="4E654829" w14:textId="77777777" w:rsidR="00247FC3" w:rsidRDefault="00B158D6" w:rsidP="00B323B0">
      <w:pPr>
        <w:spacing w:before="256" w:line="232" w:lineRule="exact"/>
        <w:textAlignment w:val="baseline"/>
        <w:rPr>
          <w:rFonts w:eastAsia="Cambria"/>
          <w:b/>
          <w:color w:val="000000"/>
        </w:rPr>
      </w:pPr>
      <w:r>
        <w:rPr>
          <w:rFonts w:eastAsia="Cambria"/>
          <w:b/>
          <w:color w:val="000000"/>
          <w:lang w:val="en-US"/>
        </w:rPr>
        <w:t>New South Wales</w:t>
      </w:r>
    </w:p>
    <w:p w14:paraId="1E8E1BDF" w14:textId="77777777" w:rsidR="00247FC3" w:rsidRDefault="00B158D6" w:rsidP="00703E9B">
      <w:r>
        <w:rPr>
          <w:lang w:val="en-US"/>
        </w:rPr>
        <w:t>The local government areas within the New South Wales pastoral zone are: Balranald, Bourke, Brewarrina, Broken Hill, Central Darling, Cobar</w:t>
      </w:r>
      <w:r w:rsidR="00D97755">
        <w:rPr>
          <w:lang w:val="en-US"/>
        </w:rPr>
        <w:t>,</w:t>
      </w:r>
      <w:r w:rsidR="00703E9B">
        <w:rPr>
          <w:lang w:val="en-US"/>
        </w:rPr>
        <w:t xml:space="preserve"> and</w:t>
      </w:r>
      <w:r w:rsidR="00D97755">
        <w:rPr>
          <w:lang w:val="en-US"/>
        </w:rPr>
        <w:t xml:space="preserve"> </w:t>
      </w:r>
      <w:r>
        <w:rPr>
          <w:lang w:val="en-US"/>
        </w:rPr>
        <w:t>Wentworth. The New South Wales pastoral zone also includes Unincorporated Far West.</w:t>
      </w:r>
    </w:p>
    <w:p w14:paraId="4CCFFEB8" w14:textId="77777777" w:rsidR="00247FC3" w:rsidRDefault="00B158D6" w:rsidP="00B323B0">
      <w:pPr>
        <w:spacing w:before="284" w:line="232" w:lineRule="exact"/>
        <w:textAlignment w:val="baseline"/>
        <w:rPr>
          <w:rFonts w:eastAsia="Cambria"/>
          <w:b/>
          <w:color w:val="000000"/>
        </w:rPr>
      </w:pPr>
      <w:r>
        <w:rPr>
          <w:rFonts w:eastAsia="Cambria"/>
          <w:b/>
          <w:color w:val="000000"/>
          <w:lang w:val="en-US"/>
        </w:rPr>
        <w:t>South Australia</w:t>
      </w:r>
    </w:p>
    <w:p w14:paraId="626BC856" w14:textId="77777777" w:rsidR="00247FC3" w:rsidRDefault="00B158D6" w:rsidP="00703E9B">
      <w:r>
        <w:rPr>
          <w:lang w:val="en-US"/>
        </w:rPr>
        <w:t>The local government areas within the South Australia</w:t>
      </w:r>
      <w:r w:rsidR="00650CB3">
        <w:rPr>
          <w:lang w:val="en-US"/>
        </w:rPr>
        <w:t>n</w:t>
      </w:r>
      <w:r>
        <w:rPr>
          <w:lang w:val="en-US"/>
        </w:rPr>
        <w:t xml:space="preserve"> pastoral zone are: Anangu Pitjantjatjara Yankunytjatjara, Coober Pedy, Flinders Ranges, Maralinga Tjarutja, Orroroo/Carrieton, Port Augusta, Roxby Downs, and Whyalla. The South Australian pastoral zone also includes Unincorporated West Coast, Unincorporated Whyalla, Unincorporated Pirie, Unincorporated Flinders Ranges</w:t>
      </w:r>
      <w:r w:rsidR="008E1C64">
        <w:rPr>
          <w:lang w:val="en-US"/>
        </w:rPr>
        <w:t xml:space="preserve"> and</w:t>
      </w:r>
      <w:r>
        <w:rPr>
          <w:lang w:val="en-US"/>
        </w:rPr>
        <w:t xml:space="preserve"> Unincorporated Far North.</w:t>
      </w:r>
    </w:p>
    <w:p w14:paraId="5BF16FDF" w14:textId="77777777" w:rsidR="00ED445F" w:rsidRDefault="00ED445F" w:rsidP="00B323B0">
      <w:pPr>
        <w:spacing w:before="280" w:line="234" w:lineRule="exact"/>
        <w:textAlignment w:val="baseline"/>
        <w:rPr>
          <w:rFonts w:eastAsia="Cambria"/>
          <w:b/>
          <w:color w:val="000000"/>
          <w:lang w:val="en-US"/>
        </w:rPr>
      </w:pPr>
    </w:p>
    <w:p w14:paraId="585D95AD" w14:textId="77777777" w:rsidR="00247FC3" w:rsidRDefault="00B158D6" w:rsidP="00B323B0">
      <w:pPr>
        <w:spacing w:before="280" w:line="234" w:lineRule="exact"/>
        <w:textAlignment w:val="baseline"/>
        <w:rPr>
          <w:rFonts w:eastAsia="Cambria"/>
          <w:b/>
          <w:color w:val="000000"/>
        </w:rPr>
      </w:pPr>
      <w:r>
        <w:rPr>
          <w:rFonts w:eastAsia="Cambria"/>
          <w:b/>
          <w:color w:val="000000"/>
          <w:lang w:val="en-US"/>
        </w:rPr>
        <w:lastRenderedPageBreak/>
        <w:t>Queensland and the Northern Territory</w:t>
      </w:r>
    </w:p>
    <w:p w14:paraId="1943FB9F" w14:textId="77777777" w:rsidR="003F5D60" w:rsidRPr="001D5DDC" w:rsidRDefault="00B158D6" w:rsidP="00703E9B">
      <w:pPr>
        <w:rPr>
          <w:lang w:val="en-US"/>
        </w:rPr>
      </w:pPr>
      <w:r>
        <w:rPr>
          <w:lang w:val="en-US"/>
        </w:rPr>
        <w:t>All of Queensland and the Northern Territory is considered to be within the pastoral zone for the purposes of the standards.</w:t>
      </w:r>
    </w:p>
    <w:p w14:paraId="6018BA35" w14:textId="77777777" w:rsidR="00247FC3" w:rsidRDefault="00B158D6" w:rsidP="00B323B0">
      <w:pPr>
        <w:spacing w:before="260" w:line="234" w:lineRule="exact"/>
        <w:textAlignment w:val="baseline"/>
        <w:rPr>
          <w:rFonts w:eastAsia="Cambria"/>
          <w:b/>
          <w:color w:val="000000"/>
        </w:rPr>
      </w:pPr>
      <w:r>
        <w:rPr>
          <w:rFonts w:eastAsia="Cambria"/>
          <w:b/>
          <w:color w:val="000000"/>
          <w:lang w:val="en-US"/>
        </w:rPr>
        <w:t>Tasmania and Australian Capital Territory</w:t>
      </w:r>
    </w:p>
    <w:p w14:paraId="2FAC6CFB" w14:textId="77777777" w:rsidR="00247FC3" w:rsidRDefault="00B158D6" w:rsidP="00703E9B">
      <w:r>
        <w:rPr>
          <w:lang w:val="en-US"/>
        </w:rPr>
        <w:t>All of Tasmania and the Australian Capital Territory are not considered to be within the pastoral zone for the purposes of the standards.</w:t>
      </w:r>
    </w:p>
    <w:p w14:paraId="04DD97FA" w14:textId="77777777" w:rsidR="00247FC3" w:rsidRPr="00105F14" w:rsidRDefault="00B158D6" w:rsidP="00105F14">
      <w:pPr>
        <w:pStyle w:val="Heading2"/>
      </w:pPr>
      <w:r w:rsidRPr="00C53530">
        <w:rPr>
          <w:rStyle w:val="1Char"/>
        </w:rPr>
        <w:lastRenderedPageBreak/>
        <w:t>Appendix B</w:t>
      </w:r>
      <w:r w:rsidR="00934979" w:rsidRPr="00C53530">
        <w:rPr>
          <w:rStyle w:val="1Char"/>
        </w:rPr>
        <w:t xml:space="preserve">: </w:t>
      </w:r>
      <w:r w:rsidR="006520C9" w:rsidRPr="00C53530">
        <w:rPr>
          <w:rStyle w:val="1Char"/>
        </w:rPr>
        <w:t>15°</w:t>
      </w:r>
      <w:r w:rsidR="00051EFD">
        <w:rPr>
          <w:rStyle w:val="1Char"/>
        </w:rPr>
        <w:t>S</w:t>
      </w:r>
      <w:r w:rsidR="00934979" w:rsidRPr="00C53530">
        <w:rPr>
          <w:rStyle w:val="1Char"/>
        </w:rPr>
        <w:t xml:space="preserve"> and 26</w:t>
      </w:r>
      <w:r w:rsidR="006520C9" w:rsidRPr="00C53530">
        <w:rPr>
          <w:rStyle w:val="1Char"/>
        </w:rPr>
        <w:t>°</w:t>
      </w:r>
      <w:r w:rsidR="00051EFD">
        <w:rPr>
          <w:rStyle w:val="1Char"/>
        </w:rPr>
        <w:t>S</w:t>
      </w:r>
      <w:r w:rsidR="00934979" w:rsidRPr="00C53530">
        <w:rPr>
          <w:rStyle w:val="1Char"/>
        </w:rPr>
        <w:t xml:space="preserve"> p</w:t>
      </w:r>
      <w:r w:rsidR="000C0EE8" w:rsidRPr="00C53530">
        <w:rPr>
          <w:rStyle w:val="1Char"/>
        </w:rPr>
        <w:t>arallels</w:t>
      </w:r>
      <w:bookmarkStart w:id="548" w:name="_Toc39228135"/>
      <w:bookmarkEnd w:id="547"/>
      <w:r w:rsidR="00B323B0">
        <w:br/>
      </w:r>
      <w:r w:rsidR="00B323B0">
        <w:rPr>
          <w:rFonts w:ascii="Cambria" w:eastAsia="Cambria" w:hAnsi="Cambria"/>
          <w:sz w:val="22"/>
          <w:lang w:val="en-US"/>
        </w:rPr>
        <w:br/>
      </w:r>
      <w:r>
        <w:rPr>
          <w:rFonts w:ascii="Cambria" w:eastAsia="Cambria" w:hAnsi="Cambria"/>
          <w:sz w:val="22"/>
          <w:lang w:val="en-US"/>
        </w:rPr>
        <w:t>This image depicts where the 15°S and 26°S parallels cross Australia to assist with export requirements.</w:t>
      </w:r>
    </w:p>
    <w:p w14:paraId="441C0D8A" w14:textId="77777777" w:rsidR="004D015A" w:rsidRPr="00105F14" w:rsidRDefault="00B158D6" w:rsidP="00105F14">
      <w:pPr>
        <w:spacing w:before="264" w:after="148" w:line="245" w:lineRule="exact"/>
        <w:textAlignment w:val="baseline"/>
        <w:rPr>
          <w:rFonts w:ascii="Calibri" w:eastAsia="Calibri" w:hAnsi="Calibri"/>
          <w:b/>
          <w:color w:val="000000"/>
          <w:sz w:val="24"/>
        </w:rPr>
      </w:pPr>
      <w:r>
        <w:rPr>
          <w:rFonts w:ascii="Calibri" w:eastAsia="Calibri" w:hAnsi="Calibri"/>
          <w:b/>
          <w:color w:val="000000"/>
          <w:sz w:val="24"/>
          <w:lang w:val="en-US"/>
        </w:rPr>
        <w:t>Map 1 15°S and 26°S parallels</w:t>
      </w:r>
      <w:r w:rsidR="00680D40">
        <w:rPr>
          <w:noProof/>
          <w:lang w:eastAsia="en-AU"/>
        </w:rPr>
        <mc:AlternateContent>
          <mc:Choice Requires="wps">
            <w:drawing>
              <wp:anchor distT="0" distB="0" distL="114300" distR="114300" simplePos="0" relativeHeight="251658240" behindDoc="0" locked="0" layoutInCell="1" allowOverlap="1" wp14:anchorId="25F80F43" wp14:editId="386E47F8">
                <wp:simplePos x="0" y="0"/>
                <wp:positionH relativeFrom="margin">
                  <wp:align>left</wp:align>
                </wp:positionH>
                <wp:positionV relativeFrom="paragraph">
                  <wp:posOffset>263330</wp:posOffset>
                </wp:positionV>
                <wp:extent cx="4009292" cy="3155950"/>
                <wp:effectExtent l="0" t="0" r="10795" b="25400"/>
                <wp:wrapNone/>
                <wp:docPr id="972132405" name="Text Box 3"/>
                <wp:cNvGraphicFramePr/>
                <a:graphic xmlns:a="http://schemas.openxmlformats.org/drawingml/2006/main">
                  <a:graphicData uri="http://schemas.microsoft.com/office/word/2010/wordprocessingShape">
                    <wps:wsp>
                      <wps:cNvSpPr txBox="1"/>
                      <wps:spPr>
                        <a:xfrm>
                          <a:off x="0" y="0"/>
                          <a:ext cx="4009292" cy="31559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42953" w14:textId="77777777" w:rsidR="00BE506D" w:rsidRDefault="00B158D6" w:rsidP="00680D40">
                            <w:pPr>
                              <w:jc w:val="center"/>
                            </w:pPr>
                            <w:r>
                              <w:rPr>
                                <w:noProof/>
                              </w:rPr>
                              <w:drawing>
                                <wp:inline distT="0" distB="0" distL="0" distR="0" wp14:anchorId="6D3586A7" wp14:editId="397B9733">
                                  <wp:extent cx="3812540" cy="3090379"/>
                                  <wp:effectExtent l="0" t="0" r="0" b="0"/>
                                  <wp:docPr id="1799761760"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30878" name="Picture 14"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315.7pt;height:248.5pt;margin-top:20.7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59264" fillcolor="white" strokeweight="1.5pt">
                <v:textbox>
                  <w:txbxContent>
                    <w:p w:rsidR="00BE506D" w:rsidP="00680D40" w14:paraId="27157D96" w14:textId="77777777">
                      <w:pPr>
                        <w:jc w:val="center"/>
                      </w:pPr>
                      <w:drawing>
                        <wp:inline distT="0" distB="0" distL="0" distR="0">
                          <wp:extent cx="3812540" cy="3090379"/>
                          <wp:effectExtent l="0" t="0" r="0" b="0"/>
                          <wp:docPr id="552460625"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5359" name="Picture 14" descr="Diagram&#10;&#10;Description automatically generated"/>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w10:wrap anchorx="margin"/>
              </v:shape>
            </w:pict>
          </mc:Fallback>
        </mc:AlternateContent>
      </w:r>
      <w:bookmarkEnd w:id="548"/>
    </w:p>
    <w:p w14:paraId="0340380F" w14:textId="77777777" w:rsidR="00680D40" w:rsidRDefault="00680D40" w:rsidP="004D015A">
      <w:pPr>
        <w:rPr>
          <w:lang w:eastAsia="ja-JP"/>
        </w:rPr>
      </w:pPr>
    </w:p>
    <w:p w14:paraId="51B35185" w14:textId="77777777" w:rsidR="00680D40" w:rsidRDefault="00680D40" w:rsidP="004D015A">
      <w:pPr>
        <w:rPr>
          <w:lang w:eastAsia="ja-JP"/>
        </w:rPr>
      </w:pPr>
    </w:p>
    <w:p w14:paraId="674B2C64" w14:textId="77777777" w:rsidR="00680D40" w:rsidRDefault="00680D40" w:rsidP="004D015A">
      <w:pPr>
        <w:rPr>
          <w:lang w:eastAsia="ja-JP"/>
        </w:rPr>
      </w:pPr>
    </w:p>
    <w:p w14:paraId="49F2D756" w14:textId="77777777" w:rsidR="00680D40" w:rsidRDefault="00680D40" w:rsidP="004D015A">
      <w:pPr>
        <w:rPr>
          <w:lang w:eastAsia="ja-JP"/>
        </w:rPr>
      </w:pPr>
    </w:p>
    <w:p w14:paraId="043BE460" w14:textId="77777777" w:rsidR="00680D40" w:rsidRPr="004D015A" w:rsidRDefault="00680D40" w:rsidP="004D015A">
      <w:pPr>
        <w:rPr>
          <w:lang w:eastAsia="ja-JP"/>
        </w:rPr>
      </w:pPr>
    </w:p>
    <w:p w14:paraId="08B4DA18" w14:textId="77777777" w:rsidR="00680D40" w:rsidRDefault="00680D40" w:rsidP="00680D40">
      <w:pPr>
        <w:spacing w:after="0" w:line="240" w:lineRule="auto"/>
        <w:rPr>
          <w:lang w:eastAsia="ja-JP"/>
        </w:rPr>
      </w:pPr>
    </w:p>
    <w:p w14:paraId="1D1F8C6F" w14:textId="77777777" w:rsidR="00680D40" w:rsidRDefault="00680D40" w:rsidP="00680D40">
      <w:pPr>
        <w:spacing w:after="0" w:line="240" w:lineRule="auto"/>
        <w:rPr>
          <w:lang w:eastAsia="ja-JP"/>
        </w:rPr>
      </w:pPr>
    </w:p>
    <w:p w14:paraId="5E5B3D43" w14:textId="77777777" w:rsidR="00680D40" w:rsidRDefault="00680D40" w:rsidP="00680D40">
      <w:pPr>
        <w:spacing w:after="0" w:line="240" w:lineRule="auto"/>
        <w:rPr>
          <w:lang w:eastAsia="ja-JP"/>
        </w:rPr>
      </w:pPr>
    </w:p>
    <w:p w14:paraId="6D4A235B" w14:textId="77777777" w:rsidR="00680D40" w:rsidRDefault="00680D40" w:rsidP="00680D40">
      <w:pPr>
        <w:spacing w:after="0" w:line="240" w:lineRule="auto"/>
        <w:rPr>
          <w:lang w:eastAsia="ja-JP"/>
        </w:rPr>
      </w:pPr>
    </w:p>
    <w:p w14:paraId="503B491A" w14:textId="77777777" w:rsidR="00680D40" w:rsidRDefault="00680D40" w:rsidP="00680D40">
      <w:pPr>
        <w:spacing w:after="0" w:line="240" w:lineRule="auto"/>
        <w:rPr>
          <w:lang w:eastAsia="ja-JP"/>
        </w:rPr>
      </w:pPr>
    </w:p>
    <w:p w14:paraId="0D704BC8" w14:textId="77777777" w:rsidR="00680D40" w:rsidRDefault="00680D40" w:rsidP="00680D40">
      <w:pPr>
        <w:spacing w:after="0" w:line="240" w:lineRule="auto"/>
        <w:rPr>
          <w:lang w:eastAsia="ja-JP"/>
        </w:rPr>
      </w:pPr>
    </w:p>
    <w:p w14:paraId="2817E943" w14:textId="77777777" w:rsidR="00680D40" w:rsidRDefault="00680D40" w:rsidP="00680D40">
      <w:pPr>
        <w:spacing w:after="0" w:line="240" w:lineRule="auto"/>
        <w:rPr>
          <w:lang w:eastAsia="ja-JP"/>
        </w:rPr>
      </w:pPr>
    </w:p>
    <w:p w14:paraId="385C6C42" w14:textId="77777777" w:rsidR="00680D40" w:rsidRDefault="00680D40" w:rsidP="00680D40">
      <w:pPr>
        <w:spacing w:after="0" w:line="240" w:lineRule="auto"/>
        <w:rPr>
          <w:lang w:eastAsia="ja-JP"/>
        </w:rPr>
      </w:pPr>
    </w:p>
    <w:p w14:paraId="4CB1ED4D" w14:textId="77777777" w:rsidR="004D015A" w:rsidRDefault="00B158D6" w:rsidP="00680D40">
      <w:pPr>
        <w:pStyle w:val="FigureTableNoteSource"/>
        <w:rPr>
          <w:lang w:eastAsia="ja-JP"/>
        </w:rPr>
      </w:pPr>
      <w:r>
        <w:rPr>
          <w:lang w:eastAsia="ja-JP"/>
        </w:rPr>
        <w:t>Source: ABARES</w:t>
      </w:r>
    </w:p>
    <w:p w14:paraId="60E98E31" w14:textId="77777777" w:rsidR="00105F14" w:rsidRDefault="00B158D6" w:rsidP="00105F14">
      <w:pPr>
        <w:spacing w:before="20" w:after="5395" w:line="199" w:lineRule="exact"/>
        <w:ind w:left="144"/>
        <w:textAlignment w:val="baseline"/>
        <w:rPr>
          <w:rFonts w:ascii="Calibri" w:eastAsia="Calibri" w:hAnsi="Calibri"/>
          <w:color w:val="000000"/>
          <w:sz w:val="18"/>
        </w:rPr>
      </w:pPr>
      <w:r>
        <w:rPr>
          <w:rFonts w:ascii="Calibri" w:eastAsia="Calibri" w:hAnsi="Calibri"/>
          <w:color w:val="000000"/>
          <w:sz w:val="18"/>
          <w:lang w:val="en-US"/>
        </w:rPr>
        <w:t>Source: ABARES</w:t>
      </w:r>
    </w:p>
    <w:p w14:paraId="7B00EB3A" w14:textId="77777777" w:rsidR="001951A6" w:rsidRDefault="00B158D6" w:rsidP="00C53530">
      <w:pPr>
        <w:pStyle w:val="1"/>
      </w:pPr>
      <w:bookmarkStart w:id="549" w:name="_Appendix_C:_Portable"/>
      <w:bookmarkStart w:id="550" w:name="_Toc42786796"/>
      <w:bookmarkEnd w:id="549"/>
      <w:r>
        <w:lastRenderedPageBreak/>
        <w:t>Appendix C</w:t>
      </w:r>
      <w:r w:rsidR="003002DD">
        <w:t>: Portable livestock u</w:t>
      </w:r>
      <w:r w:rsidR="006D2067">
        <w:t>nits</w:t>
      </w:r>
      <w:bookmarkEnd w:id="550"/>
    </w:p>
    <w:p w14:paraId="6D4D12D1" w14:textId="77777777" w:rsidR="00650E9F" w:rsidRDefault="00B158D6" w:rsidP="00B323B0">
      <w:pPr>
        <w:spacing w:line="297" w:lineRule="exact"/>
        <w:ind w:right="288"/>
        <w:textAlignment w:val="baseline"/>
        <w:rPr>
          <w:rFonts w:eastAsia="Cambria"/>
          <w:color w:val="000000"/>
        </w:rPr>
      </w:pPr>
      <w:r>
        <w:rPr>
          <w:rFonts w:eastAsia="Cambria"/>
          <w:color w:val="000000"/>
          <w:lang w:val="en-US"/>
        </w:rPr>
        <w:t>Certain criteria apply if a vessel that is not permanently equipped for the carriage of livestock is to be used and is equipped with portable livestock units (PLUs).</w:t>
      </w:r>
    </w:p>
    <w:p w14:paraId="40D7DAC8" w14:textId="77777777" w:rsidR="00650E9F" w:rsidRPr="00650E9F" w:rsidRDefault="00B158D6"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The PLUs must not:</w:t>
      </w:r>
    </w:p>
    <w:p w14:paraId="33F0F210"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used on voyages of more than 10 voyage days; or</w:t>
      </w:r>
    </w:p>
    <w:p w14:paraId="3D832DA0"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used to transport livestock if, for the route in question, there is a regular service of vessels that are permanently equipped for the carriage of livestock, and have valid ACCLs; or</w:t>
      </w:r>
    </w:p>
    <w:p w14:paraId="6C7A167C"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number more than 5 per voyage, not including 1 additional empty PLU for use as a hospital or isolation area as identified in the exporters’ approved arrangement; or</w:t>
      </w:r>
    </w:p>
    <w:p w14:paraId="22BD7834"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stacked on top of each other or stowed in a position that prevents direct access to the PLU.</w:t>
      </w:r>
    </w:p>
    <w:p w14:paraId="59B91EC2" w14:textId="77777777" w:rsidR="00650E9F" w:rsidRPr="00650E9F" w:rsidRDefault="00B158D6"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8"/>
          <w:lang w:val="en-US"/>
        </w:rPr>
        <w:t>The PLUs must:</w:t>
      </w:r>
    </w:p>
    <w:p w14:paraId="2DDDD756"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placed and secured in accordance with Marine Order 43; and</w:t>
      </w:r>
    </w:p>
    <w:p w14:paraId="329AD66F"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 xml:space="preserve">have non-slip and non-abrasive surfaces. This may be achieved through the use of bedding material </w:t>
      </w:r>
      <w:r w:rsidRPr="00650E9F">
        <w:rPr>
          <w:rFonts w:eastAsia="Cambria"/>
          <w:color w:val="000000"/>
          <w:spacing w:val="-1"/>
          <w:lang w:val="en-US"/>
        </w:rPr>
        <w:lastRenderedPageBreak/>
        <w:t>suitable for the class and species of livestock to be transported; and</w:t>
      </w:r>
    </w:p>
    <w:p w14:paraId="79213225"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allow space in accordance with Standard 5, with an additional 15% space allocation to account for:</w:t>
      </w:r>
    </w:p>
    <w:p w14:paraId="098D9CC5"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species and class; and</w:t>
      </w:r>
    </w:p>
    <w:p w14:paraId="18C3F7A1"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size and body condition; and</w:t>
      </w:r>
    </w:p>
    <w:p w14:paraId="30FF8899"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wool or hair length; and</w:t>
      </w:r>
    </w:p>
    <w:p w14:paraId="56281665"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horn status; and</w:t>
      </w:r>
    </w:p>
    <w:p w14:paraId="5AEFFF1A"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predicted climatic conditions; and</w:t>
      </w:r>
    </w:p>
    <w:p w14:paraId="441A5D30"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design and capacity of the PLU.</w:t>
      </w:r>
    </w:p>
    <w:p w14:paraId="4275E4FC"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adequately equipped to provide shelter and shade such as shade-cloth and tarpaulins. The accredited stockperson or AAV must take action before or during adverse weather conditions to minimise the risk to the health and welfare of livestock.</w:t>
      </w:r>
    </w:p>
    <w:p w14:paraId="3FDE7CA0" w14:textId="77777777" w:rsidR="00650E9F" w:rsidRPr="00650E9F"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supplied with bedding material that:</w:t>
      </w:r>
    </w:p>
    <w:p w14:paraId="555FE13D"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minimises abrasions, lameness, pugging, faecal coating and ammonia production; and</w:t>
      </w:r>
    </w:p>
    <w:p w14:paraId="5A50B634"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replaced if soiled, as necessary, subject to type and species; and</w:t>
      </w:r>
    </w:p>
    <w:p w14:paraId="656AC8F2" w14:textId="77777777" w:rsidR="00650E9F" w:rsidRPr="00650E9F"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monitored daily to consistency and depth; and</w:t>
      </w:r>
    </w:p>
    <w:p w14:paraId="4CABE6DF" w14:textId="77777777" w:rsidR="003F5D60" w:rsidRPr="003F5D60"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lastRenderedPageBreak/>
        <w:t>is appropriate to mitigate risks to animal health and welfare; and</w:t>
      </w:r>
    </w:p>
    <w:p w14:paraId="79C4D59F" w14:textId="77777777" w:rsidR="00DD6BC1" w:rsidRPr="003F5D60"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3F5D60">
        <w:rPr>
          <w:rFonts w:eastAsia="Cambria"/>
          <w:color w:val="000000"/>
          <w:lang w:val="en-US"/>
        </w:rPr>
        <w:t>for cattle, is applied at a minimum of 4kg per m</w:t>
      </w:r>
      <w:r w:rsidRPr="003F5D60">
        <w:rPr>
          <w:rFonts w:eastAsia="Cambria"/>
          <w:color w:val="000000"/>
          <w:vertAlign w:val="superscript"/>
          <w:lang w:val="en-US"/>
        </w:rPr>
        <w:t>2</w:t>
      </w:r>
      <w:r w:rsidRPr="003F5D60">
        <w:rPr>
          <w:rFonts w:eastAsia="Cambria"/>
          <w:color w:val="000000"/>
          <w:lang w:val="en-US"/>
        </w:rPr>
        <w:t xml:space="preserve"> before loading and consists of kiln-dried sawdust/shavings or equivalent.</w:t>
      </w:r>
    </w:p>
    <w:p w14:paraId="0F442216" w14:textId="77777777" w:rsidR="00DD6BC1" w:rsidRPr="00DD6BC1"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be supplied with feed and water that:</w:t>
      </w:r>
    </w:p>
    <w:p w14:paraId="43DC5A11" w14:textId="77777777" w:rsidR="00DD6BC1" w:rsidRPr="00DD6BC1"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has adequate storage space</w:t>
      </w:r>
    </w:p>
    <w:p w14:paraId="7778213A" w14:textId="77777777" w:rsidR="00DD6BC1" w:rsidRPr="00DD6BC1"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is sufficiently protected from weather</w:t>
      </w:r>
    </w:p>
    <w:p w14:paraId="569FB338" w14:textId="77777777" w:rsidR="00DD6BC1" w:rsidRPr="00DD6BC1"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is managed in accordance with Standard 5, and Marine Order 43.</w:t>
      </w:r>
    </w:p>
    <w:p w14:paraId="47AB3CA4" w14:textId="77777777" w:rsidR="00DD6BC1" w:rsidRPr="00DD6BC1"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3"/>
          <w:lang w:val="en-US"/>
        </w:rPr>
        <w:t>comply with the requirements of Marine Order 43 for any division within a PLU.</w:t>
      </w:r>
    </w:p>
    <w:p w14:paraId="0F423C7E" w14:textId="77777777" w:rsidR="00DD6BC1" w:rsidRPr="00DD6BC1" w:rsidRDefault="00B158D6" w:rsidP="0031291D">
      <w:pPr>
        <w:pStyle w:val="ListParagraph"/>
        <w:numPr>
          <w:ilvl w:val="0"/>
          <w:numId w:val="121"/>
        </w:numPr>
        <w:spacing w:line="297" w:lineRule="exact"/>
        <w:ind w:right="289"/>
        <w:contextualSpacing w:val="0"/>
        <w:textAlignment w:val="baseline"/>
        <w:rPr>
          <w:rFonts w:eastAsia="Cambria"/>
          <w:color w:val="000000"/>
        </w:rPr>
      </w:pPr>
      <w:r w:rsidRPr="00DD6BC1">
        <w:rPr>
          <w:rFonts w:eastAsia="Cambria"/>
          <w:color w:val="000000"/>
          <w:spacing w:val="1"/>
          <w:lang w:val="en-US"/>
        </w:rPr>
        <w:t>The vessel must:</w:t>
      </w:r>
    </w:p>
    <w:p w14:paraId="7B176A3D" w14:textId="77777777" w:rsidR="00DD6BC1" w:rsidRPr="00DD6BC1"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have adequate capacity to desalinate water or sufficient water storage on board</w:t>
      </w:r>
    </w:p>
    <w:p w14:paraId="4C539667" w14:textId="77777777" w:rsidR="00DD6BC1" w:rsidRPr="00DD6BC1"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have a hospital or isolation area available as a means of segregating livestock if required. This must be clearly stated in the exporter’s approved arrangement and can be constructed using:</w:t>
      </w:r>
    </w:p>
    <w:p w14:paraId="3DBDCB27" w14:textId="77777777" w:rsidR="00DD6BC1" w:rsidRPr="00DD6BC1"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divider rails, or</w:t>
      </w:r>
    </w:p>
    <w:p w14:paraId="352779ED" w14:textId="77777777" w:rsidR="00DD6BC1" w:rsidRPr="00DD6BC1" w:rsidRDefault="00B158D6"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 xml:space="preserve">an additional empty PLU and the equipment or facilities required to move livestock safely between PLUs. If an additional empty PLU is used as the means of segregating livestock, details of trained livestock that </w:t>
      </w:r>
      <w:r w:rsidRPr="00DD6BC1">
        <w:rPr>
          <w:rFonts w:eastAsia="Cambria"/>
          <w:color w:val="000000"/>
          <w:lang w:val="en-US"/>
        </w:rPr>
        <w:lastRenderedPageBreak/>
        <w:t>are capable of being 'led' between PLUs, or of a sheep trolley or portable panels, must be included within the consignment inventory.</w:t>
      </w:r>
    </w:p>
    <w:p w14:paraId="467D3C02" w14:textId="77777777" w:rsidR="00105F14" w:rsidRPr="00B57FD5" w:rsidRDefault="00B158D6"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2"/>
          <w:lang w:val="en-US"/>
        </w:rPr>
        <w:t>carry veterinary equipment including medicines, instruments and stores sufficient for the species and number of livestock carried. The minimum veterinary equipment requirements contained in species specific Standards 5.2 to 5.5 should be observed. However, number of doses required for PLUs can be calculated proportionally to the number of animals being exported.</w:t>
      </w:r>
    </w:p>
    <w:p w14:paraId="4D73FA6F" w14:textId="77777777" w:rsidR="00B57FD5" w:rsidRDefault="00B57FD5" w:rsidP="00B57FD5">
      <w:pPr>
        <w:spacing w:line="297" w:lineRule="exact"/>
        <w:ind w:right="288"/>
        <w:textAlignment w:val="baseline"/>
        <w:rPr>
          <w:rFonts w:eastAsia="Cambria"/>
          <w:color w:val="000000"/>
        </w:rPr>
      </w:pPr>
    </w:p>
    <w:p w14:paraId="755B48C4" w14:textId="77777777" w:rsidR="00B57FD5" w:rsidRDefault="00B57FD5" w:rsidP="00B57FD5">
      <w:pPr>
        <w:spacing w:line="297" w:lineRule="exact"/>
        <w:ind w:right="288"/>
        <w:textAlignment w:val="baseline"/>
        <w:rPr>
          <w:rFonts w:eastAsia="Cambria"/>
          <w:color w:val="000000"/>
        </w:rPr>
      </w:pPr>
    </w:p>
    <w:p w14:paraId="4A037C3E" w14:textId="77777777" w:rsidR="00B57FD5" w:rsidRDefault="00B57FD5" w:rsidP="00B57FD5">
      <w:pPr>
        <w:spacing w:line="297" w:lineRule="exact"/>
        <w:ind w:right="288"/>
        <w:textAlignment w:val="baseline"/>
        <w:rPr>
          <w:rFonts w:eastAsia="Cambria"/>
          <w:color w:val="000000"/>
        </w:rPr>
      </w:pPr>
    </w:p>
    <w:p w14:paraId="02C225E0" w14:textId="77777777" w:rsidR="00B57FD5" w:rsidRDefault="00B57FD5" w:rsidP="00B57FD5">
      <w:pPr>
        <w:spacing w:line="297" w:lineRule="exact"/>
        <w:ind w:right="288"/>
        <w:textAlignment w:val="baseline"/>
        <w:rPr>
          <w:rFonts w:eastAsia="Cambria"/>
          <w:color w:val="000000"/>
        </w:rPr>
      </w:pPr>
    </w:p>
    <w:p w14:paraId="6D33C38F" w14:textId="77777777" w:rsidR="009B654E" w:rsidRDefault="009B654E" w:rsidP="00B57FD5">
      <w:pPr>
        <w:spacing w:line="297" w:lineRule="exact"/>
        <w:ind w:right="288"/>
        <w:textAlignment w:val="baseline"/>
        <w:rPr>
          <w:rFonts w:eastAsia="Cambria"/>
          <w:color w:val="000000"/>
        </w:rPr>
      </w:pPr>
    </w:p>
    <w:p w14:paraId="75E24633" w14:textId="77777777" w:rsidR="007E67A4" w:rsidRDefault="007E67A4" w:rsidP="00B57FD5">
      <w:pPr>
        <w:spacing w:line="297" w:lineRule="exact"/>
        <w:ind w:right="288"/>
        <w:textAlignment w:val="baseline"/>
        <w:rPr>
          <w:rFonts w:eastAsia="Cambria"/>
          <w:color w:val="000000"/>
        </w:rPr>
      </w:pPr>
    </w:p>
    <w:p w14:paraId="04AC1009" w14:textId="77777777" w:rsidR="007E67A4" w:rsidRDefault="007E67A4" w:rsidP="00B57FD5">
      <w:pPr>
        <w:spacing w:line="297" w:lineRule="exact"/>
        <w:ind w:right="288"/>
        <w:textAlignment w:val="baseline"/>
        <w:rPr>
          <w:rFonts w:eastAsia="Cambria"/>
          <w:color w:val="000000"/>
        </w:rPr>
      </w:pPr>
    </w:p>
    <w:p w14:paraId="57EFE656" w14:textId="77777777" w:rsidR="007E67A4" w:rsidRDefault="007E67A4" w:rsidP="00B57FD5">
      <w:pPr>
        <w:spacing w:line="297" w:lineRule="exact"/>
        <w:ind w:right="288"/>
        <w:textAlignment w:val="baseline"/>
        <w:rPr>
          <w:rFonts w:eastAsia="Cambria"/>
          <w:color w:val="000000"/>
        </w:rPr>
      </w:pPr>
    </w:p>
    <w:p w14:paraId="29644C82" w14:textId="77777777" w:rsidR="007E67A4" w:rsidRDefault="007E67A4" w:rsidP="00B57FD5">
      <w:pPr>
        <w:spacing w:line="297" w:lineRule="exact"/>
        <w:ind w:right="288"/>
        <w:textAlignment w:val="baseline"/>
        <w:rPr>
          <w:rFonts w:eastAsia="Cambria"/>
          <w:color w:val="000000"/>
        </w:rPr>
      </w:pPr>
    </w:p>
    <w:p w14:paraId="07D7D3D9" w14:textId="77777777" w:rsidR="007E67A4" w:rsidRDefault="007E67A4" w:rsidP="00B57FD5">
      <w:pPr>
        <w:spacing w:line="297" w:lineRule="exact"/>
        <w:ind w:right="288"/>
        <w:textAlignment w:val="baseline"/>
        <w:rPr>
          <w:rFonts w:eastAsia="Cambria"/>
          <w:color w:val="000000"/>
        </w:rPr>
      </w:pPr>
    </w:p>
    <w:p w14:paraId="7DE6DD48" w14:textId="77777777" w:rsidR="007E67A4" w:rsidRDefault="007E67A4" w:rsidP="00B57FD5">
      <w:pPr>
        <w:spacing w:line="297" w:lineRule="exact"/>
        <w:ind w:right="288"/>
        <w:textAlignment w:val="baseline"/>
        <w:rPr>
          <w:rFonts w:eastAsia="Cambria"/>
          <w:color w:val="000000"/>
        </w:rPr>
      </w:pPr>
    </w:p>
    <w:p w14:paraId="1CC40EDE" w14:textId="77777777" w:rsidR="007E67A4" w:rsidRDefault="007E67A4" w:rsidP="00B57FD5">
      <w:pPr>
        <w:spacing w:line="297" w:lineRule="exact"/>
        <w:ind w:right="288"/>
        <w:textAlignment w:val="baseline"/>
        <w:rPr>
          <w:rFonts w:eastAsia="Cambria"/>
          <w:color w:val="000000"/>
        </w:rPr>
      </w:pPr>
    </w:p>
    <w:p w14:paraId="287B09EE" w14:textId="77777777" w:rsidR="007E67A4" w:rsidRPr="007E67A4" w:rsidRDefault="00B158D6" w:rsidP="00B57FD5">
      <w:pPr>
        <w:spacing w:line="297" w:lineRule="exact"/>
        <w:ind w:right="288"/>
        <w:textAlignment w:val="baseline"/>
        <w:rPr>
          <w:b/>
          <w:bCs/>
        </w:rPr>
      </w:pPr>
      <w:r w:rsidRPr="007E67A4">
        <w:rPr>
          <w:b/>
          <w:bCs/>
        </w:rPr>
        <w:lastRenderedPageBreak/>
        <w:t>Document Control</w:t>
      </w:r>
    </w:p>
    <w:p w14:paraId="1338BA8B" w14:textId="77777777" w:rsidR="007E67A4" w:rsidRDefault="00B158D6" w:rsidP="00B57FD5">
      <w:pPr>
        <w:spacing w:line="297" w:lineRule="exact"/>
        <w:ind w:right="288"/>
        <w:textAlignment w:val="baseline"/>
      </w:pPr>
      <w:r>
        <w:t xml:space="preserve">The Australian Standards for the Export of Livestock is maintained by the </w:t>
      </w:r>
      <w:r w:rsidR="000C6A79" w:rsidRPr="000C6A79">
        <w:t xml:space="preserve">Department of Agriculture, </w:t>
      </w:r>
      <w:r w:rsidR="00804162">
        <w:t>Fisheries and Forestry</w:t>
      </w:r>
      <w:r>
        <w:t xml:space="preserve">. </w:t>
      </w:r>
    </w:p>
    <w:tbl>
      <w:tblPr>
        <w:tblStyle w:val="TableGrid"/>
        <w:tblW w:w="0" w:type="auto"/>
        <w:tblLook w:val="04A0" w:firstRow="1" w:lastRow="0" w:firstColumn="1" w:lastColumn="0" w:noHBand="0" w:noVBand="1"/>
      </w:tblPr>
      <w:tblGrid>
        <w:gridCol w:w="1231"/>
        <w:gridCol w:w="2166"/>
        <w:gridCol w:w="2824"/>
      </w:tblGrid>
      <w:tr w:rsidR="00FC17FE" w14:paraId="1908FCE0" w14:textId="77777777" w:rsidTr="00AF59E8">
        <w:tc>
          <w:tcPr>
            <w:tcW w:w="1231" w:type="dxa"/>
          </w:tcPr>
          <w:p w14:paraId="02591A20" w14:textId="77777777" w:rsidR="007E67A4" w:rsidRDefault="00B158D6" w:rsidP="00B57FD5">
            <w:pPr>
              <w:spacing w:line="297" w:lineRule="exact"/>
              <w:ind w:right="288"/>
              <w:textAlignment w:val="baseline"/>
            </w:pPr>
            <w:r>
              <w:t>Version</w:t>
            </w:r>
          </w:p>
        </w:tc>
        <w:tc>
          <w:tcPr>
            <w:tcW w:w="2166" w:type="dxa"/>
          </w:tcPr>
          <w:p w14:paraId="2F4BF6DF" w14:textId="77777777" w:rsidR="007E67A4" w:rsidRDefault="00B158D6" w:rsidP="00B57FD5">
            <w:pPr>
              <w:spacing w:line="297" w:lineRule="exact"/>
              <w:ind w:right="288"/>
              <w:textAlignment w:val="baseline"/>
            </w:pPr>
            <w:r>
              <w:t>Date of issue</w:t>
            </w:r>
          </w:p>
        </w:tc>
        <w:tc>
          <w:tcPr>
            <w:tcW w:w="2824" w:type="dxa"/>
          </w:tcPr>
          <w:p w14:paraId="104A9A2A" w14:textId="77777777" w:rsidR="007E67A4" w:rsidRDefault="00B158D6" w:rsidP="00B57FD5">
            <w:pPr>
              <w:spacing w:line="297" w:lineRule="exact"/>
              <w:ind w:right="288"/>
              <w:textAlignment w:val="baseline"/>
            </w:pPr>
            <w:r>
              <w:t>Reason for Change</w:t>
            </w:r>
          </w:p>
        </w:tc>
      </w:tr>
      <w:tr w:rsidR="00FC17FE" w14:paraId="70C4C5F5" w14:textId="77777777" w:rsidTr="00AF59E8">
        <w:tc>
          <w:tcPr>
            <w:tcW w:w="1231" w:type="dxa"/>
          </w:tcPr>
          <w:p w14:paraId="08D9D906" w14:textId="77777777" w:rsidR="007E67A4" w:rsidRDefault="00B158D6" w:rsidP="00B57FD5">
            <w:pPr>
              <w:spacing w:line="297" w:lineRule="exact"/>
              <w:ind w:right="288"/>
              <w:textAlignment w:val="baseline"/>
            </w:pPr>
            <w:r>
              <w:t xml:space="preserve">3.0 </w:t>
            </w:r>
          </w:p>
        </w:tc>
        <w:tc>
          <w:tcPr>
            <w:tcW w:w="2166" w:type="dxa"/>
          </w:tcPr>
          <w:p w14:paraId="28675EC6" w14:textId="77777777" w:rsidR="007E67A4" w:rsidRDefault="00B158D6" w:rsidP="00B57FD5">
            <w:pPr>
              <w:spacing w:line="297" w:lineRule="exact"/>
              <w:ind w:right="288"/>
              <w:textAlignment w:val="baseline"/>
            </w:pPr>
            <w:r>
              <w:t>November 2020</w:t>
            </w:r>
          </w:p>
        </w:tc>
        <w:tc>
          <w:tcPr>
            <w:tcW w:w="2824" w:type="dxa"/>
          </w:tcPr>
          <w:p w14:paraId="20AB901F" w14:textId="77777777" w:rsidR="007E67A4" w:rsidRDefault="00B158D6" w:rsidP="00B57FD5">
            <w:pPr>
              <w:spacing w:line="297" w:lineRule="exact"/>
              <w:ind w:right="288"/>
              <w:textAlignment w:val="baseline"/>
            </w:pPr>
            <w:r>
              <w:t>To implement the recommendations of the 2018/19 ASEL reviews.</w:t>
            </w:r>
          </w:p>
        </w:tc>
      </w:tr>
      <w:tr w:rsidR="00FC17FE" w14:paraId="17EE35E9" w14:textId="77777777" w:rsidTr="00AF59E8">
        <w:tc>
          <w:tcPr>
            <w:tcW w:w="1231" w:type="dxa"/>
          </w:tcPr>
          <w:p w14:paraId="47EB39E5" w14:textId="77777777" w:rsidR="007E67A4" w:rsidRDefault="00B158D6" w:rsidP="00B57FD5">
            <w:pPr>
              <w:spacing w:line="297" w:lineRule="exact"/>
              <w:ind w:right="288"/>
              <w:textAlignment w:val="baseline"/>
            </w:pPr>
            <w:r>
              <w:t>3.1</w:t>
            </w:r>
          </w:p>
        </w:tc>
        <w:tc>
          <w:tcPr>
            <w:tcW w:w="2166" w:type="dxa"/>
          </w:tcPr>
          <w:p w14:paraId="2618E3A1" w14:textId="77777777" w:rsidR="007E67A4" w:rsidRDefault="00B158D6" w:rsidP="00B57FD5">
            <w:pPr>
              <w:spacing w:line="297" w:lineRule="exact"/>
              <w:ind w:right="288"/>
              <w:textAlignment w:val="baseline"/>
            </w:pPr>
            <w:r>
              <w:t>March 2021</w:t>
            </w:r>
          </w:p>
        </w:tc>
        <w:tc>
          <w:tcPr>
            <w:tcW w:w="2824" w:type="dxa"/>
          </w:tcPr>
          <w:p w14:paraId="23E15E5F" w14:textId="77777777" w:rsidR="007E67A4" w:rsidRDefault="00B158D6" w:rsidP="00B57FD5">
            <w:pPr>
              <w:spacing w:line="297" w:lineRule="exact"/>
              <w:ind w:right="288"/>
              <w:textAlignment w:val="baseline"/>
            </w:pPr>
            <w:r>
              <w:t>Incorporating changes in line with the new export legislation.</w:t>
            </w:r>
          </w:p>
        </w:tc>
      </w:tr>
      <w:tr w:rsidR="00FC17FE" w14:paraId="72537070" w14:textId="77777777" w:rsidTr="00AF59E8">
        <w:tc>
          <w:tcPr>
            <w:tcW w:w="1231" w:type="dxa"/>
          </w:tcPr>
          <w:p w14:paraId="2896E57E" w14:textId="77777777" w:rsidR="007E67A4" w:rsidRDefault="00B158D6" w:rsidP="00B57FD5">
            <w:pPr>
              <w:spacing w:line="297" w:lineRule="exact"/>
              <w:ind w:right="288"/>
              <w:textAlignment w:val="baseline"/>
            </w:pPr>
            <w:r>
              <w:t>3.2</w:t>
            </w:r>
          </w:p>
        </w:tc>
        <w:tc>
          <w:tcPr>
            <w:tcW w:w="2166" w:type="dxa"/>
          </w:tcPr>
          <w:p w14:paraId="3FEECEF1" w14:textId="77777777" w:rsidR="007E67A4" w:rsidRDefault="00B158D6" w:rsidP="00B57FD5">
            <w:pPr>
              <w:spacing w:line="297" w:lineRule="exact"/>
              <w:ind w:right="288"/>
              <w:textAlignment w:val="baseline"/>
            </w:pPr>
            <w:r>
              <w:t>November 2021</w:t>
            </w:r>
          </w:p>
        </w:tc>
        <w:tc>
          <w:tcPr>
            <w:tcW w:w="2824" w:type="dxa"/>
          </w:tcPr>
          <w:p w14:paraId="4785C7EB" w14:textId="77777777" w:rsidR="007E67A4" w:rsidRDefault="00B158D6" w:rsidP="00B57FD5">
            <w:pPr>
              <w:spacing w:line="297" w:lineRule="exact"/>
              <w:ind w:right="288"/>
              <w:textAlignment w:val="baseline"/>
            </w:pPr>
            <w:r>
              <w:t>2021 update to the standards to clarify requirements and reduce ambiguity.</w:t>
            </w:r>
          </w:p>
        </w:tc>
      </w:tr>
      <w:tr w:rsidR="00FC17FE" w14:paraId="2FDF766A" w14:textId="77777777" w:rsidTr="00AF59E8">
        <w:tc>
          <w:tcPr>
            <w:tcW w:w="1231" w:type="dxa"/>
          </w:tcPr>
          <w:p w14:paraId="060D7260" w14:textId="77777777" w:rsidR="00551F1C" w:rsidRDefault="00B158D6" w:rsidP="00B57FD5">
            <w:pPr>
              <w:spacing w:line="297" w:lineRule="exact"/>
              <w:ind w:right="288"/>
              <w:textAlignment w:val="baseline"/>
            </w:pPr>
            <w:r>
              <w:t>3.2</w:t>
            </w:r>
          </w:p>
        </w:tc>
        <w:tc>
          <w:tcPr>
            <w:tcW w:w="2166" w:type="dxa"/>
          </w:tcPr>
          <w:p w14:paraId="4CE97FC0" w14:textId="77777777" w:rsidR="00551F1C" w:rsidRDefault="00B158D6" w:rsidP="00B57FD5">
            <w:pPr>
              <w:spacing w:line="297" w:lineRule="exact"/>
              <w:ind w:right="288"/>
              <w:textAlignment w:val="baseline"/>
            </w:pPr>
            <w:r>
              <w:t>2</w:t>
            </w:r>
            <w:r w:rsidR="00663A7D">
              <w:t>3</w:t>
            </w:r>
            <w:r w:rsidR="00CE457F">
              <w:t xml:space="preserve"> </w:t>
            </w:r>
            <w:r>
              <w:t>November 2022</w:t>
            </w:r>
          </w:p>
        </w:tc>
        <w:tc>
          <w:tcPr>
            <w:tcW w:w="2824" w:type="dxa"/>
          </w:tcPr>
          <w:p w14:paraId="34D6CF67" w14:textId="77777777" w:rsidR="00551F1C" w:rsidRDefault="00B158D6" w:rsidP="00B57FD5">
            <w:pPr>
              <w:spacing w:line="297" w:lineRule="exact"/>
              <w:ind w:right="288"/>
              <w:textAlignment w:val="baseline"/>
            </w:pPr>
            <w:r w:rsidRPr="00CE457F">
              <w:t xml:space="preserve">To </w:t>
            </w:r>
            <w:r w:rsidR="000C6A79">
              <w:t>provide</w:t>
            </w:r>
            <w:r w:rsidRPr="00CE457F">
              <w:t xml:space="preserve"> for the use of management plans in standards 3.7.2 and 3.7.3.</w:t>
            </w:r>
          </w:p>
        </w:tc>
      </w:tr>
      <w:tr w:rsidR="00FC17FE" w14:paraId="7505AFCC" w14:textId="77777777" w:rsidTr="00AF59E8">
        <w:tc>
          <w:tcPr>
            <w:tcW w:w="1231" w:type="dxa"/>
          </w:tcPr>
          <w:p w14:paraId="2ACE8BBD" w14:textId="77777777" w:rsidR="007A31A8" w:rsidRPr="00716F6C" w:rsidRDefault="00B158D6" w:rsidP="00B57FD5">
            <w:pPr>
              <w:spacing w:line="297" w:lineRule="exact"/>
              <w:ind w:right="288"/>
              <w:textAlignment w:val="baseline"/>
            </w:pPr>
            <w:r w:rsidRPr="00716F6C">
              <w:t>Draft 3.3</w:t>
            </w:r>
          </w:p>
        </w:tc>
        <w:tc>
          <w:tcPr>
            <w:tcW w:w="2166" w:type="dxa"/>
          </w:tcPr>
          <w:p w14:paraId="50D39339" w14:textId="77777777" w:rsidR="007A31A8" w:rsidRPr="00716F6C" w:rsidRDefault="00B158D6" w:rsidP="00B57FD5">
            <w:pPr>
              <w:spacing w:line="297" w:lineRule="exact"/>
              <w:ind w:right="288"/>
              <w:textAlignment w:val="baseline"/>
            </w:pPr>
            <w:r w:rsidRPr="00716F6C">
              <w:t>October 2023</w:t>
            </w:r>
          </w:p>
        </w:tc>
        <w:tc>
          <w:tcPr>
            <w:tcW w:w="2824" w:type="dxa"/>
          </w:tcPr>
          <w:p w14:paraId="5FC3C912" w14:textId="77777777" w:rsidR="007A31A8" w:rsidRPr="00716F6C" w:rsidRDefault="00B158D6" w:rsidP="00B57FD5">
            <w:pPr>
              <w:spacing w:line="297" w:lineRule="exact"/>
              <w:ind w:right="288"/>
              <w:textAlignment w:val="baseline"/>
            </w:pPr>
            <w:r w:rsidRPr="00716F6C">
              <w:t xml:space="preserve">Draft ASEL 3.3 </w:t>
            </w:r>
          </w:p>
        </w:tc>
      </w:tr>
    </w:tbl>
    <w:p w14:paraId="76361367" w14:textId="77777777" w:rsidR="00B57FD5" w:rsidRPr="00B57FD5" w:rsidRDefault="00B57FD5" w:rsidP="00272045">
      <w:pPr>
        <w:spacing w:line="297" w:lineRule="exact"/>
        <w:ind w:right="288"/>
        <w:textAlignment w:val="baseline"/>
        <w:rPr>
          <w:rFonts w:eastAsia="Cambria"/>
          <w:b/>
          <w:bCs/>
          <w:color w:val="000000"/>
          <w:sz w:val="12"/>
          <w:szCs w:val="12"/>
        </w:rPr>
      </w:pPr>
    </w:p>
    <w:sectPr w:rsidR="00B57FD5" w:rsidRPr="00B57FD5" w:rsidSect="00A57F7D">
      <w:headerReference w:type="even" r:id="rId92"/>
      <w:headerReference w:type="default" r:id="rId93"/>
      <w:footerReference w:type="even" r:id="rId94"/>
      <w:footerReference w:type="default" r:id="rId95"/>
      <w:headerReference w:type="first" r:id="rId96"/>
      <w:pgSz w:w="8391" w:h="11907" w:code="11"/>
      <w:pgMar w:top="993" w:right="1080" w:bottom="142" w:left="108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385E" w14:textId="77777777" w:rsidR="00B158D6" w:rsidRDefault="00B158D6">
      <w:pPr>
        <w:spacing w:after="0" w:line="240" w:lineRule="auto"/>
      </w:pPr>
      <w:r>
        <w:separator/>
      </w:r>
    </w:p>
  </w:endnote>
  <w:endnote w:type="continuationSeparator" w:id="0">
    <w:p w14:paraId="04B81588" w14:textId="77777777" w:rsidR="00B158D6" w:rsidRDefault="00B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F539" w14:textId="77777777" w:rsidR="00BE506D" w:rsidRPr="002429AA" w:rsidRDefault="00B158D6" w:rsidP="006B1F27">
    <w:pPr>
      <w:pStyle w:val="Footer"/>
      <w:rPr>
        <w:sz w:val="22"/>
      </w:rPr>
    </w:pPr>
    <w:r w:rsidRPr="000C6A79">
      <w:rPr>
        <w:sz w:val="18"/>
      </w:rPr>
      <w:t xml:space="preserve">Department of Agriculture, </w:t>
    </w:r>
    <w:r w:rsidR="00E572CF">
      <w:rPr>
        <w:sz w:val="18"/>
      </w:rPr>
      <w:t>Fisheries and Forestry</w:t>
    </w:r>
    <w:r w:rsidR="006B1F27">
      <w:rPr>
        <w:sz w:val="18"/>
      </w:rPr>
      <w:br/>
    </w:r>
    <w:r w:rsidRPr="002429AA">
      <w:fldChar w:fldCharType="begin"/>
    </w:r>
    <w:r w:rsidRPr="002429AA">
      <w:instrText xml:space="preserve"> PAGE   \* MERGEFORMAT </w:instrText>
    </w:r>
    <w:r w:rsidRPr="002429AA">
      <w:fldChar w:fldCharType="separate"/>
    </w:r>
    <w:r>
      <w:rPr>
        <w:noProof/>
      </w:rPr>
      <w:t>xxiv</w:t>
    </w:r>
    <w:r w:rsidRPr="002429AA">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D812" w14:textId="77777777" w:rsidR="00E30BCA" w:rsidRPr="005D4D23" w:rsidRDefault="00B158D6" w:rsidP="006B1F27">
    <w:pPr>
      <w:pStyle w:val="Footer"/>
      <w:spacing w:after="240"/>
    </w:pPr>
    <w:r w:rsidRPr="005D4D23">
      <w:rPr>
        <w:sz w:val="18"/>
        <w:szCs w:val="18"/>
      </w:rPr>
      <w:t>Australian Standards for the Export of Livestock 3.</w:t>
    </w:r>
    <w:ins w:id="301" w:author="Author">
      <w:r w:rsidR="00272045">
        <w:rPr>
          <w:sz w:val="18"/>
          <w:szCs w:val="18"/>
        </w:rPr>
        <w:t>3</w:t>
      </w:r>
    </w:ins>
    <w:del w:id="302" w:author="Author">
      <w:r w:rsidRPr="005D4D23">
        <w:rPr>
          <w:sz w:val="18"/>
          <w:szCs w:val="18"/>
        </w:rPr>
        <w:delText>2</w:delText>
      </w:r>
    </w:del>
    <w:r w:rsidR="006B1F27">
      <w:rPr>
        <w:sz w:val="18"/>
        <w:szCs w:val="18"/>
      </w:rPr>
      <w:br/>
    </w:r>
    <w:sdt>
      <w:sdtPr>
        <w:id w:val="2573382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113D" w14:textId="77777777" w:rsidR="005E6527" w:rsidRDefault="00B158D6" w:rsidP="006B1F27">
    <w:pPr>
      <w:pStyle w:val="Header"/>
    </w:pPr>
    <w:r w:rsidRPr="008C707E">
      <w:rPr>
        <w:sz w:val="18"/>
      </w:rPr>
      <w:t>Australian Standards for the Export of Livestock 3.</w:t>
    </w:r>
    <w:ins w:id="303" w:author="Author">
      <w:r w:rsidR="00272045">
        <w:rPr>
          <w:sz w:val="18"/>
        </w:rPr>
        <w:t>3</w:t>
      </w:r>
    </w:ins>
    <w:del w:id="304" w:author="Author">
      <w:r>
        <w:rPr>
          <w:sz w:val="18"/>
        </w:rPr>
        <w:delText>2</w:delText>
      </w:r>
    </w:del>
    <w:r w:rsidR="006B1F27">
      <w:rPr>
        <w:sz w:val="18"/>
      </w:rPr>
      <w:br/>
    </w: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BF17" w14:textId="77777777" w:rsidR="00E30BCA" w:rsidRPr="006B1F27" w:rsidRDefault="00B158D6" w:rsidP="006B1F27">
    <w:pPr>
      <w:pStyle w:val="Footer"/>
      <w:spacing w:after="240"/>
      <w:rPr>
        <w:sz w:val="18"/>
        <w:szCs w:val="18"/>
      </w:rPr>
    </w:pPr>
    <w:r w:rsidRPr="005D4D23">
      <w:rPr>
        <w:sz w:val="18"/>
        <w:szCs w:val="18"/>
      </w:rPr>
      <w:t>Australian Standards for the Export of Livestock 3.</w:t>
    </w:r>
    <w:ins w:id="330" w:author="Author">
      <w:r w:rsidR="00272045">
        <w:rPr>
          <w:sz w:val="18"/>
          <w:szCs w:val="18"/>
        </w:rPr>
        <w:t>3</w:t>
      </w:r>
    </w:ins>
    <w:del w:id="331" w:author="Author">
      <w:r w:rsidRPr="005D4D23">
        <w:rPr>
          <w:sz w:val="18"/>
          <w:szCs w:val="18"/>
        </w:rPr>
        <w:delText>2</w:delText>
      </w:r>
    </w:del>
    <w:r w:rsidR="006B1F27">
      <w:rPr>
        <w:sz w:val="18"/>
        <w:szCs w:val="18"/>
      </w:rPr>
      <w:br/>
    </w:r>
    <w:sdt>
      <w:sdtPr>
        <w:id w:val="-837532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092D" w14:textId="77777777" w:rsidR="005E6527" w:rsidRDefault="00B158D6" w:rsidP="006B1F27">
    <w:pPr>
      <w:pStyle w:val="Header"/>
    </w:pPr>
    <w:r w:rsidRPr="008C707E">
      <w:rPr>
        <w:sz w:val="18"/>
      </w:rPr>
      <w:t>Australian Standards for the Export of Livestock 3.</w:t>
    </w:r>
    <w:ins w:id="332" w:author="Author">
      <w:r w:rsidR="00272045">
        <w:rPr>
          <w:sz w:val="18"/>
        </w:rPr>
        <w:t>3</w:t>
      </w:r>
    </w:ins>
    <w:del w:id="333" w:author="Author">
      <w:r>
        <w:rPr>
          <w:sz w:val="18"/>
        </w:rPr>
        <w:delText>2</w:delText>
      </w:r>
    </w:del>
    <w:r w:rsidR="006B1F27">
      <w:rPr>
        <w:sz w:val="18"/>
      </w:rPr>
      <w:br/>
    </w:r>
    <w:r>
      <w:rPr>
        <w:noProof/>
      </w:rPr>
      <w:fldChar w:fldCharType="begin"/>
    </w:r>
    <w:r>
      <w:rPr>
        <w:noProof/>
      </w:rPr>
      <w:instrText xml:space="preserve"> PAGE   \* MERGEFORMAT </w:instrText>
    </w:r>
    <w:r>
      <w:rPr>
        <w:noProof/>
      </w:rPr>
      <w:fldChar w:fldCharType="separate"/>
    </w:r>
    <w:r>
      <w:rPr>
        <w:noProof/>
      </w:rPr>
      <w:t>91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6CCC" w14:textId="77777777" w:rsidR="00915E32" w:rsidRPr="005D4D23" w:rsidRDefault="00B158D6" w:rsidP="006B1F27">
    <w:pPr>
      <w:pStyle w:val="Header"/>
    </w:pPr>
    <w:r w:rsidRPr="008C707E">
      <w:rPr>
        <w:sz w:val="18"/>
      </w:rPr>
      <w:t>Australian Standards for the Export of Livestock 3.</w:t>
    </w:r>
    <w:ins w:id="410" w:author="Author">
      <w:r w:rsidR="00272045">
        <w:rPr>
          <w:sz w:val="18"/>
        </w:rPr>
        <w:t>3</w:t>
      </w:r>
    </w:ins>
    <w:del w:id="411" w:author="Author">
      <w:r>
        <w:rPr>
          <w:sz w:val="18"/>
        </w:rPr>
        <w:delText>2</w:delText>
      </w:r>
    </w:del>
    <w:r w:rsidR="006B1F27">
      <w:rPr>
        <w:sz w:val="18"/>
      </w:rPr>
      <w:br/>
    </w:r>
    <w:r>
      <w:fldChar w:fldCharType="begin"/>
    </w:r>
    <w:r>
      <w:instrText xml:space="preserve"> PAGE   \* MERGEFORMAT </w:instrText>
    </w:r>
    <w:r>
      <w:fldChar w:fldCharType="separate"/>
    </w:r>
    <w:r>
      <w:t>92</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273D" w14:textId="77777777" w:rsidR="00B136E1" w:rsidRPr="00A93F8A" w:rsidRDefault="00B158D6" w:rsidP="00A93F8A">
    <w:pPr>
      <w:pStyle w:val="Header"/>
      <w:spacing w:after="120"/>
    </w:pPr>
    <w:r w:rsidRPr="008C707E">
      <w:rPr>
        <w:sz w:val="18"/>
      </w:rPr>
      <w:t>Australian Standards for the Export of Livestock 3.</w:t>
    </w:r>
    <w:ins w:id="542" w:author="Author">
      <w:r w:rsidR="00272045">
        <w:rPr>
          <w:sz w:val="18"/>
        </w:rPr>
        <w:t>3</w:t>
      </w:r>
    </w:ins>
    <w:del w:id="543" w:author="Author">
      <w:r>
        <w:rPr>
          <w:sz w:val="18"/>
        </w:rPr>
        <w:delText>2</w:delText>
      </w:r>
    </w:del>
    <w:r>
      <w:br/>
    </w:r>
    <w:sdt>
      <w:sdtPr>
        <w:id w:val="272835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134</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E854" w14:textId="77777777" w:rsidR="000F1ED3" w:rsidRPr="006B1F27" w:rsidRDefault="00B158D6" w:rsidP="006B1F27">
    <w:pPr>
      <w:pStyle w:val="Header"/>
      <w:spacing w:after="120"/>
      <w:rPr>
        <w:sz w:val="18"/>
      </w:rPr>
    </w:pPr>
    <w:r w:rsidRPr="008C707E">
      <w:rPr>
        <w:sz w:val="18"/>
      </w:rPr>
      <w:t>Australian Standards for the Export of Livestock 3.</w:t>
    </w:r>
    <w:ins w:id="544" w:author="Author">
      <w:r w:rsidR="00272045">
        <w:rPr>
          <w:sz w:val="18"/>
        </w:rPr>
        <w:t>3</w:t>
      </w:r>
    </w:ins>
    <w:del w:id="545" w:author="Author">
      <w:r>
        <w:rPr>
          <w:sz w:val="18"/>
        </w:rPr>
        <w:delText>2</w:delText>
      </w:r>
    </w:del>
    <w:r w:rsidR="006B1F27">
      <w:rPr>
        <w:sz w:val="18"/>
      </w:rPr>
      <w:br/>
    </w:r>
    <w:sdt>
      <w:sdtPr>
        <w:id w:val="1003820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135</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684A" w14:textId="77777777" w:rsidR="00A57F7D" w:rsidRPr="001E12F7" w:rsidRDefault="00B158D6" w:rsidP="001E12F7">
    <w:pPr>
      <w:pStyle w:val="Header"/>
      <w:spacing w:after="120"/>
      <w:rPr>
        <w:sz w:val="18"/>
      </w:rPr>
    </w:pPr>
    <w:r>
      <w:rPr>
        <w:sz w:val="18"/>
      </w:rPr>
      <w:br/>
    </w:r>
    <w:r w:rsidR="000C6A79" w:rsidRPr="000C6A79">
      <w:rPr>
        <w:sz w:val="18"/>
      </w:rPr>
      <w:t xml:space="preserve">Department of Agriculture, </w:t>
    </w:r>
    <w:r w:rsidR="00272045">
      <w:rPr>
        <w:sz w:val="18"/>
      </w:rPr>
      <w:t>Fisheries and Forestry</w:t>
    </w:r>
    <w:r w:rsidR="00EB5B63">
      <w:rPr>
        <w:sz w:val="18"/>
      </w:rPr>
      <w:br/>
    </w:r>
    <w:sdt>
      <w:sdtPr>
        <w:id w:val="3139292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142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0BEF" w14:textId="77777777" w:rsidR="00EB5B63" w:rsidRDefault="00EB5B63" w:rsidP="001E12F7">
    <w:pPr>
      <w:pStyle w:val="Header"/>
      <w:spacing w:after="120"/>
      <w:rPr>
        <w:sz w:val="18"/>
      </w:rPr>
    </w:pPr>
  </w:p>
  <w:p w14:paraId="522FAB89" w14:textId="77777777" w:rsidR="009B654E" w:rsidRPr="001E12F7" w:rsidRDefault="00B158D6" w:rsidP="001E12F7">
    <w:pPr>
      <w:pStyle w:val="Header"/>
      <w:spacing w:after="120"/>
      <w:rPr>
        <w:sz w:val="18"/>
      </w:rPr>
    </w:pPr>
    <w:r w:rsidRPr="000C6A79">
      <w:rPr>
        <w:sz w:val="18"/>
      </w:rPr>
      <w:t xml:space="preserve">Department of Agriculture, </w:t>
    </w:r>
    <w:r w:rsidR="006149C1">
      <w:rPr>
        <w:sz w:val="18"/>
      </w:rPr>
      <w:t>Fi</w:t>
    </w:r>
    <w:r w:rsidR="007C67A8">
      <w:rPr>
        <w:sz w:val="18"/>
      </w:rPr>
      <w:t>sh</w:t>
    </w:r>
    <w:r w:rsidR="006149C1">
      <w:rPr>
        <w:sz w:val="18"/>
      </w:rPr>
      <w:t>eries and Forestry</w:t>
    </w:r>
    <w:r w:rsidR="001E12F7">
      <w:rPr>
        <w:sz w:val="18"/>
      </w:rPr>
      <w:br/>
    </w:r>
    <w:sdt>
      <w:sdtPr>
        <w:id w:val="-25187642"/>
        <w:docPartObj>
          <w:docPartGallery w:val="Page Numbers (Bottom of Page)"/>
          <w:docPartUnique/>
        </w:docPartObj>
      </w:sdtPr>
      <w:sdtEndPr>
        <w:rPr>
          <w:noProof/>
        </w:rPr>
      </w:sdtEndPr>
      <w:sdtContent>
        <w:r w:rsidR="001E12F7">
          <w:fldChar w:fldCharType="begin"/>
        </w:r>
        <w:r w:rsidR="001E12F7">
          <w:instrText xml:space="preserve"> PAGE   \* MERGEFORMAT </w:instrText>
        </w:r>
        <w:r w:rsidR="001E12F7">
          <w:fldChar w:fldCharType="separate"/>
        </w:r>
        <w:r w:rsidR="001E12F7">
          <w:t>143</w:t>
        </w:r>
        <w:r w:rsidR="001E12F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764A" w14:textId="77777777" w:rsidR="00A21DD2" w:rsidRPr="00A21DD2" w:rsidRDefault="00A21DD2" w:rsidP="00F60F3B">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23D9" w14:textId="77777777" w:rsidR="00A21DD2" w:rsidRPr="001842C1" w:rsidRDefault="00B158D6" w:rsidP="006B1F27">
    <w:pPr>
      <w:pStyle w:val="Footer"/>
      <w:rPr>
        <w:sz w:val="22"/>
      </w:rPr>
    </w:pPr>
    <w:r w:rsidRPr="000C6A79">
      <w:rPr>
        <w:sz w:val="18"/>
      </w:rPr>
      <w:t xml:space="preserve">Department of Agriculture, </w:t>
    </w:r>
    <w:r w:rsidR="00605BC9">
      <w:rPr>
        <w:sz w:val="18"/>
      </w:rPr>
      <w:t>Fisheries and Forestry</w:t>
    </w:r>
    <w:r w:rsidR="006B1F27">
      <w:rPr>
        <w:sz w:val="18"/>
      </w:rPr>
      <w:br/>
    </w:r>
    <w:r w:rsidR="00670991" w:rsidRPr="002429AA">
      <w:fldChar w:fldCharType="begin"/>
    </w:r>
    <w:r w:rsidR="00670991" w:rsidRPr="002429AA">
      <w:instrText xml:space="preserve"> PAGE   \* MERGEFORMAT </w:instrText>
    </w:r>
    <w:r w:rsidR="00670991" w:rsidRPr="002429AA">
      <w:fldChar w:fldCharType="separate"/>
    </w:r>
    <w:r w:rsidR="00670991">
      <w:t>vii</w:t>
    </w:r>
    <w:r w:rsidR="00670991" w:rsidRPr="002429A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EB97" w14:textId="77777777" w:rsidR="0000013A" w:rsidRDefault="00B158D6" w:rsidP="0000013A">
    <w:pPr>
      <w:pStyle w:val="Footer"/>
      <w:rPr>
        <w:sz w:val="18"/>
      </w:rPr>
    </w:pPr>
    <w:r w:rsidRPr="00420A2B">
      <w:rPr>
        <w:sz w:val="18"/>
      </w:rPr>
      <w:t>Department of Agriculture, Water and the Environment</w:t>
    </w:r>
  </w:p>
  <w:p w14:paraId="37E8E29D" w14:textId="77777777" w:rsidR="007F3CF8" w:rsidRDefault="00B158D6" w:rsidP="0000013A">
    <w:pPr>
      <w:pStyle w:val="Footer"/>
    </w:pPr>
    <w:r w:rsidRPr="002429AA">
      <w:fldChar w:fldCharType="begin"/>
    </w:r>
    <w:r w:rsidRPr="002429AA">
      <w:instrText xml:space="preserve"> PAGE   \* MERGEFORMAT </w:instrText>
    </w:r>
    <w:r w:rsidRPr="002429AA">
      <w:fldChar w:fldCharType="separate"/>
    </w:r>
    <w:r>
      <w:t>viii</w:t>
    </w:r>
    <w:r w:rsidRPr="002429A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7A3C" w14:textId="77777777" w:rsidR="00EB344C" w:rsidRPr="006B1F27" w:rsidRDefault="00B158D6" w:rsidP="006B1F27">
    <w:pPr>
      <w:pStyle w:val="Footer"/>
      <w:rPr>
        <w:sz w:val="18"/>
      </w:rPr>
    </w:pPr>
    <w:r w:rsidRPr="000C6A79">
      <w:rPr>
        <w:sz w:val="18"/>
      </w:rPr>
      <w:t xml:space="preserve">Department of Agriculture, </w:t>
    </w:r>
    <w:r w:rsidR="00605BC9">
      <w:rPr>
        <w:sz w:val="18"/>
      </w:rPr>
      <w:t>Fisheries and Forestry</w:t>
    </w:r>
    <w:r w:rsidR="006B1F27">
      <w:rPr>
        <w:sz w:val="18"/>
      </w:rPr>
      <w:br/>
    </w:r>
    <w:sdt>
      <w:sdtPr>
        <w:id w:val="13202389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xxv</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3A7" w14:textId="77777777" w:rsidR="00EB344C" w:rsidRDefault="00B158D6" w:rsidP="00EB344C">
    <w:pPr>
      <w:pStyle w:val="Footer"/>
      <w:rPr>
        <w:sz w:val="18"/>
      </w:rPr>
    </w:pPr>
    <w:r w:rsidRPr="00420A2B">
      <w:rPr>
        <w:sz w:val="18"/>
      </w:rPr>
      <w:t>Department of Agriculture, Water and the Environment</w:t>
    </w:r>
  </w:p>
  <w:sdt>
    <w:sdtPr>
      <w:id w:val="1386913470"/>
      <w:docPartObj>
        <w:docPartGallery w:val="Page Numbers (Bottom of Page)"/>
        <w:docPartUnique/>
      </w:docPartObj>
    </w:sdtPr>
    <w:sdtEndPr>
      <w:rPr>
        <w:noProof/>
      </w:rPr>
    </w:sdtEndPr>
    <w:sdtContent>
      <w:p w14:paraId="1534A6B8" w14:textId="77777777" w:rsidR="0000013A" w:rsidRDefault="00B158D6" w:rsidP="0097353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ED19" w14:textId="77777777" w:rsidR="005D4D23" w:rsidRPr="006B1F27" w:rsidRDefault="00B158D6" w:rsidP="006B1F27">
    <w:pPr>
      <w:pStyle w:val="Footer"/>
      <w:spacing w:after="240"/>
      <w:rPr>
        <w:sz w:val="18"/>
        <w:szCs w:val="18"/>
      </w:rPr>
    </w:pPr>
    <w:r w:rsidRPr="005D4D23">
      <w:rPr>
        <w:sz w:val="18"/>
        <w:szCs w:val="18"/>
      </w:rPr>
      <w:t>Australian Standards for the Export of Livestock 3.</w:t>
    </w:r>
    <w:ins w:id="119" w:author="Author">
      <w:r w:rsidR="00605BC9">
        <w:rPr>
          <w:sz w:val="18"/>
          <w:szCs w:val="18"/>
        </w:rPr>
        <w:t>3</w:t>
      </w:r>
    </w:ins>
    <w:del w:id="120" w:author="Author">
      <w:r w:rsidRPr="005D4D23">
        <w:rPr>
          <w:sz w:val="18"/>
          <w:szCs w:val="18"/>
        </w:rPr>
        <w:delText>2</w:delText>
      </w:r>
    </w:del>
    <w:r w:rsidR="006B1F27">
      <w:rPr>
        <w:sz w:val="18"/>
        <w:szCs w:val="18"/>
      </w:rPr>
      <w:br/>
    </w:r>
    <w:sdt>
      <w:sdtPr>
        <w:id w:val="16008324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7F66" w14:textId="77777777" w:rsidR="00641F57" w:rsidRPr="006B1F27" w:rsidRDefault="00B158D6" w:rsidP="006B1F27">
    <w:pPr>
      <w:pStyle w:val="Footer"/>
      <w:spacing w:after="240"/>
      <w:rPr>
        <w:sz w:val="18"/>
        <w:szCs w:val="18"/>
      </w:rPr>
    </w:pPr>
    <w:r w:rsidRPr="005D4D23">
      <w:rPr>
        <w:sz w:val="18"/>
        <w:szCs w:val="18"/>
      </w:rPr>
      <w:t>Australian Standards for the Export of Livestock 3.</w:t>
    </w:r>
    <w:ins w:id="121" w:author="Author">
      <w:r w:rsidR="00605BC9">
        <w:rPr>
          <w:sz w:val="18"/>
          <w:szCs w:val="18"/>
        </w:rPr>
        <w:t>3</w:t>
      </w:r>
    </w:ins>
    <w:del w:id="122" w:author="Author">
      <w:r w:rsidRPr="005D4D23">
        <w:rPr>
          <w:sz w:val="18"/>
          <w:szCs w:val="18"/>
        </w:rPr>
        <w:delText>2</w:delText>
      </w:r>
    </w:del>
    <w:r w:rsidR="006B1F27">
      <w:rPr>
        <w:sz w:val="18"/>
        <w:szCs w:val="18"/>
      </w:rPr>
      <w:br/>
    </w:r>
    <w:sdt>
      <w:sdtPr>
        <w:id w:val="-10254779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2F74" w14:textId="77777777" w:rsidR="00641F57" w:rsidRDefault="00B158D6" w:rsidP="006B1F27">
    <w:pPr>
      <w:pStyle w:val="Header"/>
    </w:pPr>
    <w:r w:rsidRPr="005D4D23">
      <w:rPr>
        <w:sz w:val="18"/>
        <w:szCs w:val="18"/>
      </w:rPr>
      <w:t>Australian Standards for the Export of Livestock 3.</w:t>
    </w:r>
    <w:ins w:id="188" w:author="Author">
      <w:r w:rsidR="00272045">
        <w:rPr>
          <w:sz w:val="18"/>
          <w:szCs w:val="18"/>
        </w:rPr>
        <w:t>3</w:t>
      </w:r>
    </w:ins>
    <w:del w:id="189" w:author="Author">
      <w:r w:rsidRPr="005D4D23">
        <w:rPr>
          <w:sz w:val="18"/>
          <w:szCs w:val="18"/>
        </w:rPr>
        <w:delText>2</w:delText>
      </w:r>
    </w:del>
    <w:r w:rsidR="006B1F27">
      <w:rPr>
        <w:sz w:val="18"/>
        <w:szCs w:val="18"/>
      </w:rPr>
      <w:br/>
    </w:r>
    <w:r>
      <w:rPr>
        <w:noProof/>
      </w:rPr>
      <w:fldChar w:fldCharType="begin"/>
    </w:r>
    <w:r>
      <w:rPr>
        <w:noProof/>
      </w:rPr>
      <w:instrText xml:space="preserve"> PAGE   \* MERGEFORMAT </w:instrText>
    </w:r>
    <w:r>
      <w:rPr>
        <w:noProof/>
      </w:rPr>
      <w:fldChar w:fldCharType="separate"/>
    </w:r>
    <w:r>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BCBA2" w14:textId="77777777" w:rsidR="00B158D6" w:rsidRDefault="00B158D6">
      <w:pPr>
        <w:spacing w:after="0" w:line="240" w:lineRule="auto"/>
      </w:pPr>
      <w:r>
        <w:separator/>
      </w:r>
    </w:p>
  </w:footnote>
  <w:footnote w:type="continuationSeparator" w:id="0">
    <w:p w14:paraId="09D7467E" w14:textId="77777777" w:rsidR="00B158D6" w:rsidRDefault="00B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91F0" w14:textId="77777777" w:rsidR="00A055B7" w:rsidRDefault="006D1550">
    <w:pPr>
      <w:pStyle w:val="Header"/>
    </w:pPr>
    <w:r>
      <w:rPr>
        <w:noProof/>
      </w:rPr>
      <w:pict w14:anchorId="019D6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1" o:spid="_x0000_s2049" type="#_x0000_t136" style="position:absolute;left:0;text-align:left;margin-left:0;margin-top:0;width:313.75pt;height:125.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del w:id="2" w:author="Author">
      <w:r w:rsidR="00A318CC">
        <w:rPr>
          <w:sz w:val="18"/>
        </w:rPr>
        <w:delText>2</w:delText>
      </w:r>
    </w:del>
    <w:ins w:id="3" w:author="Author">
      <w:r w:rsidR="0091316F">
        <w:rPr>
          <w:sz w:val="18"/>
        </w:rPr>
        <w:t>3</w: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DC5D" w14:textId="77777777" w:rsidR="00716F6C" w:rsidRDefault="006D1550">
    <w:pPr>
      <w:pStyle w:val="Header"/>
    </w:pPr>
    <w:r>
      <w:rPr>
        <w:noProof/>
      </w:rPr>
      <w:pict w14:anchorId="1488E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0" o:spid="_x0000_s2058" type="#_x0000_t136" style="position:absolute;left:0;text-align:left;margin-left:0;margin-top:0;width:313.75pt;height:125.5pt;rotation:315;z-index:-25164800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2413" w14:textId="77777777" w:rsidR="00EB344C" w:rsidRPr="00EB344C" w:rsidRDefault="006D1550" w:rsidP="00EB344C">
    <w:pPr>
      <w:pStyle w:val="Header"/>
    </w:pPr>
    <w:r>
      <w:rPr>
        <w:noProof/>
      </w:rPr>
      <w:pict w14:anchorId="6301C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1" o:spid="_x0000_s2059" type="#_x0000_t136" style="position:absolute;left:0;text-align:left;margin-left:0;margin-top:0;width:313.75pt;height:125.5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96" w:author="Author">
      <w:r w:rsidR="00605BC9">
        <w:rPr>
          <w:sz w:val="18"/>
        </w:rPr>
        <w:t>3</w:t>
      </w:r>
    </w:ins>
    <w:del w:id="97" w:author="Author">
      <w:r w:rsidR="00A318CC">
        <w:rPr>
          <w:sz w:val="18"/>
        </w:rPr>
        <w:delText>2</w:delText>
      </w:r>
    </w:del>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8B68" w14:textId="77777777" w:rsidR="0000013A" w:rsidRPr="00A21DD2" w:rsidRDefault="006D1550" w:rsidP="00EB344C">
    <w:pPr>
      <w:pStyle w:val="Header"/>
    </w:pPr>
    <w:r>
      <w:rPr>
        <w:noProof/>
      </w:rPr>
      <w:pict w14:anchorId="56235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9" o:spid="_x0000_s2060" type="#_x0000_t136" style="position:absolute;left:0;text-align:left;margin-left:0;margin-top:0;width:313.75pt;height:125.5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r w:rsidR="00A318CC">
      <w:rPr>
        <w:sz w:val="18"/>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73BF" w14:textId="77777777" w:rsidR="00716F6C" w:rsidRDefault="006D1550">
    <w:pPr>
      <w:pStyle w:val="Header"/>
    </w:pPr>
    <w:r>
      <w:rPr>
        <w:noProof/>
      </w:rPr>
      <w:pict w14:anchorId="24285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3" o:spid="_x0000_s2061" type="#_x0000_t136" style="position:absolute;left:0;text-align:left;margin-left:0;margin-top:0;width:313.75pt;height:125.5pt;rotation:315;z-index:-2516449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15BD" w14:textId="77777777" w:rsidR="00716F6C" w:rsidRDefault="006D1550">
    <w:pPr>
      <w:pStyle w:val="Header"/>
    </w:pPr>
    <w:r>
      <w:rPr>
        <w:noProof/>
      </w:rPr>
      <w:pict w14:anchorId="3A51A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4" o:spid="_x0000_s2062" type="#_x0000_t136" style="position:absolute;left:0;text-align:left;margin-left:0;margin-top:0;width:313.75pt;height:125.5pt;rotation:315;z-index:-25164390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9309" w14:textId="77777777" w:rsidR="0000013A" w:rsidRPr="00A21DD2" w:rsidRDefault="006D1550" w:rsidP="0000013A">
    <w:pPr>
      <w:pStyle w:val="Header"/>
    </w:pPr>
    <w:r>
      <w:rPr>
        <w:noProof/>
      </w:rPr>
      <w:pict w14:anchorId="6AAAD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2" o:spid="_x0000_s2063" type="#_x0000_t136" style="position:absolute;left:0;text-align:left;margin-left:0;margin-top:0;width:313.75pt;height:125.5pt;rotation:315;z-index:-25164595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r w:rsidR="00A318CC">
      <w:rPr>
        <w:sz w:val="18"/>
      </w:rPr>
      <w:t>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968B" w14:textId="77777777" w:rsidR="0097353D" w:rsidRDefault="006D1550" w:rsidP="0097353D">
    <w:pPr>
      <w:pStyle w:val="Header"/>
      <w:spacing w:after="0"/>
      <w:jc w:val="left"/>
      <w:rPr>
        <w:sz w:val="18"/>
      </w:rPr>
    </w:pPr>
    <w:r>
      <w:rPr>
        <w:noProof/>
      </w:rPr>
      <w:pict w14:anchorId="36116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6" o:spid="_x0000_s2064" type="#_x0000_t136" style="position:absolute;margin-left:0;margin-top:0;width:313.75pt;height:125.5pt;rotation:315;z-index:-25164185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1</w:t>
    </w:r>
  </w:p>
  <w:p w14:paraId="55645266" w14:textId="77777777" w:rsidR="0097353D" w:rsidRPr="0097353D" w:rsidRDefault="00B158D6" w:rsidP="00EE5EA6">
    <w:pPr>
      <w:pStyle w:val="Header"/>
      <w:spacing w:after="120"/>
      <w:jc w:val="left"/>
      <w:rPr>
        <w:sz w:val="18"/>
      </w:rPr>
    </w:pPr>
    <w:r>
      <w:rPr>
        <w:sz w:val="18"/>
      </w:rPr>
      <w:t>Sourcing and preparation of livestock for export by sea</w:t>
    </w:r>
    <w:r w:rsidR="00772F38">
      <w:rPr>
        <w:sz w:val="18"/>
      </w:rPr>
      <w:b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FADA" w14:textId="77777777" w:rsidR="00772F38" w:rsidRDefault="006D1550" w:rsidP="00D0040F">
    <w:pPr>
      <w:pStyle w:val="Header"/>
      <w:spacing w:after="0"/>
      <w:jc w:val="left"/>
      <w:rPr>
        <w:sz w:val="18"/>
      </w:rPr>
    </w:pPr>
    <w:r>
      <w:rPr>
        <w:noProof/>
      </w:rPr>
      <w:pict w14:anchorId="53F46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7" o:spid="_x0000_s2065" type="#_x0000_t136" style="position:absolute;margin-left:0;margin-top:0;width:313.75pt;height:125.5pt;rotation:315;z-index:-2516408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1</w:t>
    </w:r>
  </w:p>
  <w:p w14:paraId="62167049" w14:textId="77777777" w:rsidR="00641F57" w:rsidRPr="00E76D43" w:rsidRDefault="00B158D6" w:rsidP="00D0040F">
    <w:pPr>
      <w:pStyle w:val="Header"/>
      <w:spacing w:after="120"/>
      <w:jc w:val="left"/>
      <w:rPr>
        <w:sz w:val="18"/>
      </w:rPr>
    </w:pPr>
    <w:r>
      <w:rPr>
        <w:sz w:val="18"/>
      </w:rPr>
      <w:t>Sourcing and preparation of livestock for export by sea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CC2D" w14:textId="77777777" w:rsidR="00716F6C" w:rsidRDefault="006D1550">
    <w:pPr>
      <w:pStyle w:val="Header"/>
    </w:pPr>
    <w:r>
      <w:rPr>
        <w:noProof/>
      </w:rPr>
      <w:pict w14:anchorId="6272E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5" o:spid="_x0000_s2066" type="#_x0000_t136" style="position:absolute;left:0;text-align:left;margin-left:0;margin-top:0;width:313.75pt;height:125.5pt;rotation:315;z-index:-25164288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9AF3" w14:textId="77777777" w:rsidR="005D0B82" w:rsidRDefault="006D1550" w:rsidP="0097353D">
    <w:pPr>
      <w:pStyle w:val="Header"/>
      <w:spacing w:after="0"/>
      <w:jc w:val="left"/>
      <w:rPr>
        <w:sz w:val="18"/>
      </w:rPr>
    </w:pPr>
    <w:r>
      <w:rPr>
        <w:noProof/>
      </w:rPr>
      <w:pict w14:anchorId="6D0DB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9" o:spid="_x0000_s2067" type="#_x0000_t136" style="position:absolute;margin-left:0;margin-top:0;width:313.75pt;height:125.5pt;rotation:315;z-index:-25163878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sz w:val="18"/>
      </w:rPr>
      <w:t>Standard 2</w:t>
    </w:r>
  </w:p>
  <w:p w14:paraId="102F5849" w14:textId="77777777" w:rsidR="005D0B82" w:rsidRPr="0097353D" w:rsidRDefault="00B158D6" w:rsidP="005D0B82">
    <w:pPr>
      <w:pStyle w:val="Header"/>
      <w:spacing w:after="120"/>
      <w:jc w:val="left"/>
      <w:rPr>
        <w:sz w:val="18"/>
      </w:rPr>
    </w:pPr>
    <w:r>
      <w:rPr>
        <w:sz w:val="18"/>
      </w:rPr>
      <w:t>Land transport of livestock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8730" w14:textId="77777777" w:rsidR="00EB344C" w:rsidRDefault="006D1550" w:rsidP="00F60F3B">
    <w:pPr>
      <w:pStyle w:val="Header"/>
      <w:jc w:val="left"/>
    </w:pPr>
    <w:r>
      <w:rPr>
        <w:noProof/>
      </w:rPr>
      <w:pict w14:anchorId="0EAD7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2" o:spid="_x0000_s2050" type="#_x0000_t136" style="position:absolute;margin-left:0;margin-top:0;width:313.75pt;height:125.5pt;rotation:315;z-index:-2516561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CE92" w14:textId="77777777" w:rsidR="00641F57" w:rsidRPr="00E76D43" w:rsidRDefault="006D1550" w:rsidP="00D0040F">
    <w:pPr>
      <w:pStyle w:val="Header"/>
      <w:jc w:val="left"/>
      <w:rPr>
        <w:sz w:val="18"/>
      </w:rPr>
    </w:pPr>
    <w:r>
      <w:rPr>
        <w:noProof/>
      </w:rPr>
      <w:pict w14:anchorId="43431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0" o:spid="_x0000_s2068" type="#_x0000_t136" style="position:absolute;margin-left:0;margin-top:0;width:313.75pt;height:125.5pt;rotation:315;z-index:-25163776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E76D43">
      <w:rPr>
        <w:sz w:val="18"/>
      </w:rPr>
      <w:t xml:space="preserve">Standard </w:t>
    </w:r>
    <w:r w:rsidR="00A318CC">
      <w:rPr>
        <w:sz w:val="18"/>
      </w:rPr>
      <w:t>2</w:t>
    </w:r>
    <w:r w:rsidR="00A318CC" w:rsidRPr="00E76D43">
      <w:rPr>
        <w:sz w:val="18"/>
      </w:rPr>
      <w:br/>
    </w:r>
    <w:r w:rsidR="00A318CC">
      <w:rPr>
        <w:sz w:val="18"/>
      </w:rPr>
      <w:t>Land transport of livestock</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D77A" w14:textId="77777777" w:rsidR="00716F6C" w:rsidRDefault="006D1550">
    <w:pPr>
      <w:pStyle w:val="Header"/>
    </w:pPr>
    <w:r>
      <w:rPr>
        <w:noProof/>
      </w:rPr>
      <w:pict w14:anchorId="00F11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08" o:spid="_x0000_s2069" type="#_x0000_t136" style="position:absolute;left:0;text-align:left;margin-left:0;margin-top:0;width:313.75pt;height:125.5pt;rotation:315;z-index:-25163980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C14E" w14:textId="77777777" w:rsidR="00BE506D" w:rsidRPr="005D0B82" w:rsidRDefault="006D1550" w:rsidP="00D0040F">
    <w:pPr>
      <w:pStyle w:val="Header"/>
      <w:jc w:val="left"/>
      <w:rPr>
        <w:sz w:val="18"/>
      </w:rPr>
    </w:pPr>
    <w:r>
      <w:rPr>
        <w:noProof/>
      </w:rPr>
      <w:pict w14:anchorId="3C69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2" o:spid="_x0000_s2070" type="#_x0000_t136" style="position:absolute;margin-left:0;margin-top:0;width:313.75pt;height:125.5pt;rotation:315;z-index:-2516357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E76D43">
      <w:rPr>
        <w:sz w:val="18"/>
      </w:rPr>
      <w:t xml:space="preserve">Standard </w:t>
    </w:r>
    <w:r w:rsidR="00A318CC">
      <w:rPr>
        <w:sz w:val="18"/>
      </w:rPr>
      <w:t>3</w:t>
    </w:r>
    <w:r w:rsidR="00A318CC" w:rsidRPr="00E76D43">
      <w:rPr>
        <w:sz w:val="18"/>
      </w:rPr>
      <w:br/>
    </w:r>
    <w:r w:rsidR="00A318CC">
      <w:rPr>
        <w:sz w:val="18"/>
      </w:rPr>
      <w:t xml:space="preserve">Management of livestock in registered </w:t>
    </w:r>
    <w:r w:rsidR="00C76EF1">
      <w:rPr>
        <w:sz w:val="18"/>
      </w:rPr>
      <w:t>establishment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C4DA" w14:textId="77777777" w:rsidR="00BE506D" w:rsidRPr="00E76D43" w:rsidRDefault="006D1550" w:rsidP="00301B9C">
    <w:pPr>
      <w:pStyle w:val="Header"/>
      <w:jc w:val="left"/>
      <w:rPr>
        <w:sz w:val="18"/>
      </w:rPr>
    </w:pPr>
    <w:r>
      <w:rPr>
        <w:noProof/>
      </w:rPr>
      <w:pict w14:anchorId="29379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3" o:spid="_x0000_s2071" type="#_x0000_t136" style="position:absolute;margin-left:0;margin-top:0;width:313.75pt;height:125.5pt;rotation:315;z-index:-2516346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E76D43">
      <w:rPr>
        <w:sz w:val="18"/>
      </w:rPr>
      <w:t xml:space="preserve">Standard </w:t>
    </w:r>
    <w:r w:rsidR="00DA3BD0">
      <w:rPr>
        <w:sz w:val="18"/>
      </w:rPr>
      <w:t>3</w:t>
    </w:r>
    <w:r w:rsidR="00A318CC" w:rsidRPr="00E76D43">
      <w:rPr>
        <w:sz w:val="18"/>
      </w:rPr>
      <w:br/>
    </w:r>
    <w:r w:rsidR="00DA3BD0">
      <w:rPr>
        <w:sz w:val="18"/>
      </w:rPr>
      <w:t xml:space="preserve">Management of livestock in registered </w:t>
    </w:r>
    <w:r w:rsidR="00C76EF1">
      <w:rPr>
        <w:sz w:val="18"/>
      </w:rPr>
      <w:t>establishment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8159" w14:textId="77777777" w:rsidR="00716F6C" w:rsidRDefault="006D1550">
    <w:pPr>
      <w:pStyle w:val="Header"/>
    </w:pPr>
    <w:r>
      <w:rPr>
        <w:noProof/>
      </w:rPr>
      <w:pict w14:anchorId="55E01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1" o:spid="_x0000_s2072" type="#_x0000_t136" style="position:absolute;left:0;text-align:left;margin-left:0;margin-top:0;width:313.75pt;height:125.5pt;rotation:315;z-index:-2516367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08B6" w14:textId="77777777" w:rsidR="005D4D23" w:rsidRPr="005D0B82" w:rsidRDefault="006D1550" w:rsidP="00E30BCA">
    <w:pPr>
      <w:pStyle w:val="Header"/>
      <w:jc w:val="left"/>
      <w:rPr>
        <w:sz w:val="18"/>
      </w:rPr>
    </w:pPr>
    <w:r>
      <w:rPr>
        <w:noProof/>
      </w:rPr>
      <w:pict w14:anchorId="1058C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5" o:spid="_x0000_s2073" type="#_x0000_t136" style="position:absolute;margin-left:0;margin-top:0;width:313.75pt;height:125.5pt;rotation:315;z-index:-2516326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B158D6">
      <w:ptab w:relativeTo="margin" w:alignment="left" w:leader="none"/>
    </w:r>
    <w:r w:rsidR="00A318CC" w:rsidRPr="00E76D43">
      <w:rPr>
        <w:sz w:val="18"/>
      </w:rPr>
      <w:t xml:space="preserve">Standard </w:t>
    </w:r>
    <w:r w:rsidR="00A318CC">
      <w:rPr>
        <w:sz w:val="18"/>
      </w:rPr>
      <w:t>4</w:t>
    </w:r>
    <w:r w:rsidR="00A318CC" w:rsidRPr="00E76D43">
      <w:rPr>
        <w:sz w:val="18"/>
      </w:rPr>
      <w:br/>
    </w:r>
    <w:r w:rsidR="00A318CC">
      <w:rPr>
        <w:sz w:val="18"/>
      </w:rPr>
      <w:t>Vessel preparation and general management for export by sea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02F5" w14:textId="77777777" w:rsidR="005E6527" w:rsidRPr="006C654D" w:rsidRDefault="006D1550" w:rsidP="006C654D">
    <w:pPr>
      <w:pStyle w:val="Header"/>
      <w:jc w:val="left"/>
      <w:rPr>
        <w:sz w:val="18"/>
      </w:rPr>
    </w:pPr>
    <w:r>
      <w:rPr>
        <w:noProof/>
      </w:rPr>
      <w:pict w14:anchorId="38065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6" o:spid="_x0000_s2074" type="#_x0000_t136" style="position:absolute;margin-left:0;margin-top:0;width:313.75pt;height:125.5pt;rotation:315;z-index:-2516316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B158D6">
      <w:ptab w:relativeTo="margin" w:alignment="left" w:leader="none"/>
    </w:r>
    <w:r w:rsidR="00A318CC" w:rsidRPr="00E76D43">
      <w:rPr>
        <w:sz w:val="18"/>
      </w:rPr>
      <w:t xml:space="preserve">Standard </w:t>
    </w:r>
    <w:r w:rsidR="00A318CC">
      <w:rPr>
        <w:sz w:val="18"/>
      </w:rPr>
      <w:t>4</w:t>
    </w:r>
    <w:r w:rsidR="00A318CC" w:rsidRPr="00E76D43">
      <w:rPr>
        <w:sz w:val="18"/>
      </w:rPr>
      <w:br/>
    </w:r>
    <w:r w:rsidR="00A318CC">
      <w:rPr>
        <w:sz w:val="18"/>
      </w:rPr>
      <w:t>Vessel preparation and general management for export by sea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5DA4" w14:textId="77777777" w:rsidR="00716F6C" w:rsidRDefault="006D1550">
    <w:pPr>
      <w:pStyle w:val="Header"/>
    </w:pPr>
    <w:r>
      <w:rPr>
        <w:noProof/>
      </w:rPr>
      <w:pict w14:anchorId="6735F7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4" o:spid="_x0000_s2075" type="#_x0000_t136" style="position:absolute;left:0;text-align:left;margin-left:0;margin-top:0;width:313.75pt;height:125.5pt;rotation:315;z-index:-2516336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0FE1" w14:textId="77777777" w:rsidR="00915E32" w:rsidRPr="005D0B82" w:rsidRDefault="006D1550" w:rsidP="00D0040F">
    <w:pPr>
      <w:pStyle w:val="Header"/>
      <w:jc w:val="left"/>
      <w:rPr>
        <w:sz w:val="18"/>
      </w:rPr>
    </w:pPr>
    <w:r>
      <w:rPr>
        <w:noProof/>
      </w:rPr>
      <w:pict w14:anchorId="1C777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8" o:spid="_x0000_s2076" type="#_x0000_t136" style="position:absolute;margin-left:0;margin-top:0;width:313.75pt;height:125.5pt;rotation:315;z-index:-2516295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E147" w14:textId="77777777" w:rsidR="006C654D" w:rsidRPr="006C654D" w:rsidRDefault="006D1550" w:rsidP="006C654D">
    <w:pPr>
      <w:pStyle w:val="Header"/>
      <w:jc w:val="left"/>
      <w:rPr>
        <w:sz w:val="18"/>
      </w:rPr>
    </w:pPr>
    <w:r>
      <w:rPr>
        <w:noProof/>
      </w:rPr>
      <w:pict w14:anchorId="2DB9A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9" o:spid="_x0000_s2077" type="#_x0000_t136" style="position:absolute;margin-left:0;margin-top:0;width:313.75pt;height:125.5pt;rotation:315;z-index:-2516285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39B1" w14:textId="77777777" w:rsidR="00531910" w:rsidRDefault="006D1550" w:rsidP="004B28D6">
    <w:pPr>
      <w:pStyle w:val="Header"/>
      <w:jc w:val="left"/>
    </w:pPr>
    <w:r>
      <w:rPr>
        <w:noProof/>
      </w:rPr>
      <w:pict w14:anchorId="30BC7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0" o:spid="_x0000_s2051" type="#_x0000_t136" style="position:absolute;margin-left:0;margin-top:0;width:313.75pt;height:125.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Pr>
        <w:noProof/>
      </w:rPr>
      <w:drawing>
        <wp:inline distT="0" distB="0" distL="0" distR="0" wp14:anchorId="485864C9" wp14:editId="021F50B9">
          <wp:extent cx="3829050" cy="542925"/>
          <wp:effectExtent l="0" t="0" r="0" b="952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8363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29050" cy="542925"/>
                  </a:xfrm>
                  <a:prstGeom prst="rect">
                    <a:avLst/>
                  </a:prstGeom>
                  <a:noFill/>
                  <a:ln>
                    <a:noFill/>
                  </a:ln>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EB08" w14:textId="77777777" w:rsidR="00716F6C" w:rsidRDefault="006D1550">
    <w:pPr>
      <w:pStyle w:val="Header"/>
    </w:pPr>
    <w:r>
      <w:rPr>
        <w:noProof/>
      </w:rPr>
      <w:pict w14:anchorId="4785B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17" o:spid="_x0000_s2078" type="#_x0000_t136" style="position:absolute;left:0;text-align:left;margin-left:0;margin-top:0;width:313.75pt;height:125.5pt;rotation:315;z-index:-2516305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F2C7" w14:textId="77777777" w:rsidR="00716F6C" w:rsidRDefault="006D1550">
    <w:pPr>
      <w:pStyle w:val="Header"/>
    </w:pPr>
    <w:r>
      <w:rPr>
        <w:noProof/>
      </w:rPr>
      <w:pict w14:anchorId="70A57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1" o:spid="_x0000_s2079" type="#_x0000_t136" style="position:absolute;left:0;text-align:left;margin-left:0;margin-top:0;width:313.75pt;height:125.5pt;rotation:315;z-index:-2516264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D9F1" w14:textId="77777777" w:rsidR="00BE506D" w:rsidRPr="000F1ED3" w:rsidRDefault="006D1550" w:rsidP="000F1ED3">
    <w:pPr>
      <w:pStyle w:val="Header"/>
      <w:jc w:val="left"/>
      <w:rPr>
        <w:sz w:val="18"/>
      </w:rPr>
    </w:pPr>
    <w:r>
      <w:rPr>
        <w:noProof/>
      </w:rPr>
      <w:pict w14:anchorId="172DF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2" o:spid="_x0000_s2080" type="#_x0000_t136" style="position:absolute;margin-left:0;margin-top:0;width:313.75pt;height:125.5pt;rotation:315;z-index:-2516254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420A2B">
      <w:rPr>
        <w:sz w:val="18"/>
      </w:rPr>
      <w:t xml:space="preserve">Standard 5 </w:t>
    </w:r>
    <w:r w:rsidR="00A318CC" w:rsidRPr="00420A2B">
      <w:rPr>
        <w:sz w:val="18"/>
      </w:rPr>
      <w:br/>
      <w:t>Loading and onboard management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CC13" w14:textId="77777777" w:rsidR="00716F6C" w:rsidRDefault="006D1550">
    <w:pPr>
      <w:pStyle w:val="Header"/>
    </w:pPr>
    <w:r>
      <w:rPr>
        <w:noProof/>
      </w:rPr>
      <w:pict w14:anchorId="58713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0" o:spid="_x0000_s2081" type="#_x0000_t136" style="position:absolute;left:0;text-align:left;margin-left:0;margin-top:0;width:313.75pt;height:125.5pt;rotation:315;z-index:-2516275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25C" w14:textId="77777777" w:rsidR="00B136E1" w:rsidRPr="005D0B82" w:rsidRDefault="006D1550" w:rsidP="00D0040F">
    <w:pPr>
      <w:pStyle w:val="Header"/>
      <w:jc w:val="left"/>
      <w:rPr>
        <w:sz w:val="18"/>
      </w:rPr>
    </w:pPr>
    <w:r>
      <w:rPr>
        <w:noProof/>
      </w:rPr>
      <w:pict w14:anchorId="0B0DB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4" o:spid="_x0000_s2082" type="#_x0000_t136" style="position:absolute;margin-left:0;margin-top:0;width:313.75pt;height:125.5pt;rotation:315;z-index:-2516234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420A2B">
      <w:rPr>
        <w:sz w:val="18"/>
      </w:rPr>
      <w:t xml:space="preserve">Standard </w:t>
    </w:r>
    <w:r w:rsidR="00A318CC">
      <w:rPr>
        <w:sz w:val="18"/>
      </w:rPr>
      <w:t>6</w:t>
    </w:r>
    <w:r w:rsidR="00A318CC" w:rsidRPr="00420A2B">
      <w:rPr>
        <w:sz w:val="18"/>
      </w:rPr>
      <w:t xml:space="preserve"> </w:t>
    </w:r>
    <w:r w:rsidR="00A318CC" w:rsidRPr="00420A2B">
      <w:rPr>
        <w:sz w:val="18"/>
      </w:rPr>
      <w:br/>
    </w:r>
    <w:r w:rsidR="00A318CC">
      <w:rPr>
        <w:sz w:val="18"/>
      </w:rPr>
      <w:t>Air transport of livestock</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2731" w14:textId="77777777" w:rsidR="000F1ED3" w:rsidRPr="000F1ED3" w:rsidRDefault="006D1550" w:rsidP="00D0040F">
    <w:pPr>
      <w:pStyle w:val="Header"/>
      <w:jc w:val="left"/>
      <w:rPr>
        <w:sz w:val="18"/>
      </w:rPr>
    </w:pPr>
    <w:r>
      <w:rPr>
        <w:noProof/>
      </w:rPr>
      <w:pict w14:anchorId="27AE0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5" o:spid="_x0000_s2083" type="#_x0000_t136" style="position:absolute;margin-left:0;margin-top:0;width:313.75pt;height:125.5pt;rotation:315;z-index:-25162240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158D6">
      <w:ptab w:relativeTo="margin" w:alignment="left" w:leader="none"/>
    </w:r>
    <w:r w:rsidR="00A318CC" w:rsidRPr="00420A2B">
      <w:rPr>
        <w:sz w:val="18"/>
      </w:rPr>
      <w:t xml:space="preserve">Standard </w:t>
    </w:r>
    <w:r w:rsidR="00A318CC">
      <w:rPr>
        <w:sz w:val="18"/>
      </w:rPr>
      <w:t>6</w:t>
    </w:r>
    <w:r w:rsidR="00A318CC" w:rsidRPr="00420A2B">
      <w:rPr>
        <w:sz w:val="18"/>
      </w:rPr>
      <w:t xml:space="preserve"> </w:t>
    </w:r>
    <w:r w:rsidR="00A318CC" w:rsidRPr="00420A2B">
      <w:rPr>
        <w:sz w:val="18"/>
      </w:rPr>
      <w:br/>
    </w:r>
    <w:r w:rsidR="00A318CC">
      <w:rPr>
        <w:sz w:val="18"/>
      </w:rPr>
      <w:t>Air transport of livestock</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A8D" w14:textId="77777777" w:rsidR="00716F6C" w:rsidRDefault="006D1550">
    <w:pPr>
      <w:pStyle w:val="Header"/>
    </w:pPr>
    <w:r>
      <w:rPr>
        <w:noProof/>
      </w:rPr>
      <w:pict w14:anchorId="5A1BE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3" o:spid="_x0000_s2084" type="#_x0000_t136" style="position:absolute;left:0;text-align:left;margin-left:0;margin-top:0;width:313.75pt;height:125.5pt;rotation:315;z-index:-25162444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9860" w14:textId="77777777" w:rsidR="00A57F7D" w:rsidRPr="00A57F7D" w:rsidRDefault="006D1550" w:rsidP="00A57F7D">
    <w:pPr>
      <w:pStyle w:val="Header"/>
    </w:pPr>
    <w:r>
      <w:rPr>
        <w:noProof/>
      </w:rPr>
      <w:pict w14:anchorId="7C1DD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7" o:spid="_x0000_s2085" type="#_x0000_t136" style="position:absolute;left:0;text-align:left;margin-left:0;margin-top:0;width:313.75pt;height:125.5pt;rotation:315;z-index:-25162035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551" w:author="Author">
      <w:r w:rsidR="00272045">
        <w:rPr>
          <w:sz w:val="18"/>
        </w:rPr>
        <w:t>3</w:t>
      </w:r>
    </w:ins>
    <w:del w:id="552" w:author="Author">
      <w:r w:rsidR="00A318CC">
        <w:rPr>
          <w:sz w:val="18"/>
        </w:rPr>
        <w:delText>2</w:delText>
      </w:r>
    </w:del>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6FE6" w14:textId="77777777" w:rsidR="009B654E" w:rsidRPr="00650E9F" w:rsidRDefault="006D1550" w:rsidP="00650E9F">
    <w:pPr>
      <w:pStyle w:val="Header"/>
    </w:pPr>
    <w:r>
      <w:rPr>
        <w:noProof/>
      </w:rPr>
      <w:pict w14:anchorId="1FAEC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8" o:spid="_x0000_s2086" type="#_x0000_t136" style="position:absolute;left:0;text-align:left;margin-left:0;margin-top:0;width:313.75pt;height:125.5pt;rotation:315;z-index:-2516193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553" w:author="Author">
      <w:r w:rsidR="00272045">
        <w:rPr>
          <w:sz w:val="18"/>
        </w:rPr>
        <w:t>3</w:t>
      </w:r>
    </w:ins>
    <w:del w:id="554" w:author="Author">
      <w:r w:rsidR="00A318CC">
        <w:rPr>
          <w:sz w:val="18"/>
        </w:rPr>
        <w:delText>2</w:delText>
      </w:r>
    </w:del>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9C9E" w14:textId="77777777" w:rsidR="00716F6C" w:rsidRDefault="006D1550">
    <w:pPr>
      <w:pStyle w:val="Header"/>
    </w:pPr>
    <w:r>
      <w:rPr>
        <w:noProof/>
      </w:rPr>
      <w:pict w14:anchorId="1060C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426" o:spid="_x0000_s2087" type="#_x0000_t136" style="position:absolute;left:0;text-align:left;margin-left:0;margin-top:0;width:313.75pt;height:125.5pt;rotation:315;z-index:-2516213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66CE" w14:textId="77777777" w:rsidR="00716F6C" w:rsidRDefault="006D1550">
    <w:pPr>
      <w:pStyle w:val="Header"/>
    </w:pPr>
    <w:r>
      <w:rPr>
        <w:noProof/>
      </w:rPr>
      <w:pict w14:anchorId="06686E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4" o:spid="_x0000_s2052" type="#_x0000_t136" style="position:absolute;left:0;text-align:left;margin-left:0;margin-top:0;width:313.75pt;height:125.5pt;rotation:315;z-index:-2516541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E6F2" w14:textId="77777777" w:rsidR="00716F6C" w:rsidRDefault="006D1550">
    <w:pPr>
      <w:pStyle w:val="Header"/>
    </w:pPr>
    <w:r>
      <w:rPr>
        <w:noProof/>
      </w:rPr>
      <w:pict w14:anchorId="6F760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5" o:spid="_x0000_s2053" type="#_x0000_t136" style="position:absolute;left:0;text-align:left;margin-left:0;margin-top:0;width:313.75pt;height:125.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9A67" w14:textId="77777777" w:rsidR="004B28D6" w:rsidRDefault="006D1550" w:rsidP="004B28D6">
    <w:pPr>
      <w:pStyle w:val="Header"/>
    </w:pPr>
    <w:r>
      <w:rPr>
        <w:noProof/>
      </w:rPr>
      <w:pict w14:anchorId="1F270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3" o:spid="_x0000_s2054" type="#_x0000_t136" style="position:absolute;left:0;text-align:left;margin-left:0;margin-top:0;width:313.75pt;height:125.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9FF0" w14:textId="77777777" w:rsidR="00716F6C" w:rsidRDefault="006D1550">
    <w:pPr>
      <w:pStyle w:val="Header"/>
    </w:pPr>
    <w:r>
      <w:rPr>
        <w:noProof/>
      </w:rPr>
      <w:pict w14:anchorId="37C22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7" o:spid="_x0000_s2055" type="#_x0000_t136" style="position:absolute;left:0;text-align:left;margin-left:0;margin-top:0;width:313.75pt;height:125.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D91B" w14:textId="77777777" w:rsidR="00C27894" w:rsidRPr="00EB344C" w:rsidRDefault="006D1550" w:rsidP="00670991">
    <w:pPr>
      <w:pStyle w:val="Header"/>
    </w:pPr>
    <w:r>
      <w:rPr>
        <w:noProof/>
      </w:rPr>
      <w:pict w14:anchorId="2EDC8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8" o:spid="_x0000_s2056" type="#_x0000_t136" style="position:absolute;left:0;text-align:left;margin-left:0;margin-top:0;width:313.75pt;height:125.5pt;rotation:315;z-index:-25165004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318CC" w:rsidRPr="008C707E">
      <w:rPr>
        <w:sz w:val="18"/>
      </w:rPr>
      <w:t>Australian Standards for the Export of Livestock 3.</w:t>
    </w:r>
    <w:ins w:id="30" w:author="Author">
      <w:r w:rsidR="00605BC9">
        <w:rPr>
          <w:sz w:val="18"/>
        </w:rPr>
        <w:t>3</w:t>
      </w:r>
    </w:ins>
    <w:del w:id="31" w:author="Author">
      <w:r w:rsidR="00A318CC">
        <w:rPr>
          <w:sz w:val="18"/>
        </w:rPr>
        <w:delText>2</w:delText>
      </w:r>
    </w:del>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E10B" w14:textId="77777777" w:rsidR="00BE506D" w:rsidRPr="00A21DD2" w:rsidRDefault="006D1550" w:rsidP="00A21DD2">
    <w:pPr>
      <w:pStyle w:val="Header"/>
    </w:pPr>
    <w:r>
      <w:rPr>
        <w:noProof/>
      </w:rPr>
      <w:pict w14:anchorId="5D86B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29396" o:spid="_x0000_s2057" type="#_x0000_t136" style="position:absolute;left:0;text-align:left;margin-left:0;margin-top:0;width:313.75pt;height:125.5pt;rotation:315;z-index:-2516520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C5A5EDE"/>
    <w:lvl w:ilvl="0">
      <w:start w:val="1"/>
      <w:numFmt w:val="decimal"/>
      <w:lvlText w:val="%1."/>
      <w:lvlJc w:val="left"/>
      <w:pPr>
        <w:tabs>
          <w:tab w:val="num" w:pos="360"/>
        </w:tabs>
        <w:ind w:left="360" w:hanging="360"/>
      </w:pPr>
    </w:lvl>
  </w:abstractNum>
  <w:abstractNum w:abstractNumId="1" w15:restartNumberingAfterBreak="0">
    <w:nsid w:val="00711985"/>
    <w:multiLevelType w:val="hybridMultilevel"/>
    <w:tmpl w:val="7C64ABEC"/>
    <w:lvl w:ilvl="0" w:tplc="3634D4A4">
      <w:start w:val="1"/>
      <w:numFmt w:val="lowerLetter"/>
      <w:lvlText w:val="%1)"/>
      <w:lvlJc w:val="left"/>
      <w:pPr>
        <w:ind w:left="360" w:hanging="360"/>
      </w:pPr>
    </w:lvl>
    <w:lvl w:ilvl="1" w:tplc="3B5C809A">
      <w:start w:val="1"/>
      <w:numFmt w:val="lowerLetter"/>
      <w:lvlText w:val="%2."/>
      <w:lvlJc w:val="left"/>
      <w:pPr>
        <w:ind w:left="1080" w:hanging="360"/>
      </w:pPr>
    </w:lvl>
    <w:lvl w:ilvl="2" w:tplc="1D1E8DDA">
      <w:start w:val="1"/>
      <w:numFmt w:val="lowerRoman"/>
      <w:lvlText w:val="%3."/>
      <w:lvlJc w:val="right"/>
      <w:pPr>
        <w:ind w:left="1800" w:hanging="180"/>
      </w:pPr>
    </w:lvl>
    <w:lvl w:ilvl="3" w:tplc="7512C39A">
      <w:start w:val="1"/>
      <w:numFmt w:val="decimal"/>
      <w:lvlText w:val="%4."/>
      <w:lvlJc w:val="left"/>
      <w:pPr>
        <w:ind w:left="2520" w:hanging="360"/>
      </w:pPr>
    </w:lvl>
    <w:lvl w:ilvl="4" w:tplc="6422F084" w:tentative="1">
      <w:start w:val="1"/>
      <w:numFmt w:val="lowerLetter"/>
      <w:lvlText w:val="%5."/>
      <w:lvlJc w:val="left"/>
      <w:pPr>
        <w:ind w:left="3240" w:hanging="360"/>
      </w:pPr>
    </w:lvl>
    <w:lvl w:ilvl="5" w:tplc="8334E8B4" w:tentative="1">
      <w:start w:val="1"/>
      <w:numFmt w:val="lowerRoman"/>
      <w:lvlText w:val="%6."/>
      <w:lvlJc w:val="right"/>
      <w:pPr>
        <w:ind w:left="3960" w:hanging="180"/>
      </w:pPr>
    </w:lvl>
    <w:lvl w:ilvl="6" w:tplc="DB34E54E" w:tentative="1">
      <w:start w:val="1"/>
      <w:numFmt w:val="decimal"/>
      <w:lvlText w:val="%7."/>
      <w:lvlJc w:val="left"/>
      <w:pPr>
        <w:ind w:left="4680" w:hanging="360"/>
      </w:pPr>
    </w:lvl>
    <w:lvl w:ilvl="7" w:tplc="85FC84C0" w:tentative="1">
      <w:start w:val="1"/>
      <w:numFmt w:val="lowerLetter"/>
      <w:lvlText w:val="%8."/>
      <w:lvlJc w:val="left"/>
      <w:pPr>
        <w:ind w:left="5400" w:hanging="360"/>
      </w:pPr>
    </w:lvl>
    <w:lvl w:ilvl="8" w:tplc="60CC0F62" w:tentative="1">
      <w:start w:val="1"/>
      <w:numFmt w:val="lowerRoman"/>
      <w:lvlText w:val="%9."/>
      <w:lvlJc w:val="right"/>
      <w:pPr>
        <w:ind w:left="6120" w:hanging="180"/>
      </w:pPr>
    </w:lvl>
  </w:abstractNum>
  <w:abstractNum w:abstractNumId="2" w15:restartNumberingAfterBreak="0">
    <w:nsid w:val="011536AC"/>
    <w:multiLevelType w:val="hybridMultilevel"/>
    <w:tmpl w:val="6666F646"/>
    <w:lvl w:ilvl="0" w:tplc="9222A2C0">
      <w:start w:val="1"/>
      <w:numFmt w:val="lowerLetter"/>
      <w:lvlText w:val="%1)"/>
      <w:lvlJc w:val="left"/>
      <w:pPr>
        <w:ind w:left="720" w:hanging="360"/>
      </w:pPr>
    </w:lvl>
    <w:lvl w:ilvl="1" w:tplc="290E82DE" w:tentative="1">
      <w:start w:val="1"/>
      <w:numFmt w:val="lowerLetter"/>
      <w:lvlText w:val="%2."/>
      <w:lvlJc w:val="left"/>
      <w:pPr>
        <w:ind w:left="1440" w:hanging="360"/>
      </w:pPr>
    </w:lvl>
    <w:lvl w:ilvl="2" w:tplc="0A8027FA" w:tentative="1">
      <w:start w:val="1"/>
      <w:numFmt w:val="lowerRoman"/>
      <w:lvlText w:val="%3."/>
      <w:lvlJc w:val="right"/>
      <w:pPr>
        <w:ind w:left="2160" w:hanging="180"/>
      </w:pPr>
    </w:lvl>
    <w:lvl w:ilvl="3" w:tplc="E8361F60" w:tentative="1">
      <w:start w:val="1"/>
      <w:numFmt w:val="decimal"/>
      <w:lvlText w:val="%4."/>
      <w:lvlJc w:val="left"/>
      <w:pPr>
        <w:ind w:left="2880" w:hanging="360"/>
      </w:pPr>
    </w:lvl>
    <w:lvl w:ilvl="4" w:tplc="FDCC2942" w:tentative="1">
      <w:start w:val="1"/>
      <w:numFmt w:val="lowerLetter"/>
      <w:lvlText w:val="%5."/>
      <w:lvlJc w:val="left"/>
      <w:pPr>
        <w:ind w:left="3600" w:hanging="360"/>
      </w:pPr>
    </w:lvl>
    <w:lvl w:ilvl="5" w:tplc="184A1A36" w:tentative="1">
      <w:start w:val="1"/>
      <w:numFmt w:val="lowerRoman"/>
      <w:lvlText w:val="%6."/>
      <w:lvlJc w:val="right"/>
      <w:pPr>
        <w:ind w:left="4320" w:hanging="180"/>
      </w:pPr>
    </w:lvl>
    <w:lvl w:ilvl="6" w:tplc="DA72D274" w:tentative="1">
      <w:start w:val="1"/>
      <w:numFmt w:val="decimal"/>
      <w:lvlText w:val="%7."/>
      <w:lvlJc w:val="left"/>
      <w:pPr>
        <w:ind w:left="5040" w:hanging="360"/>
      </w:pPr>
    </w:lvl>
    <w:lvl w:ilvl="7" w:tplc="6E06515C" w:tentative="1">
      <w:start w:val="1"/>
      <w:numFmt w:val="lowerLetter"/>
      <w:lvlText w:val="%8."/>
      <w:lvlJc w:val="left"/>
      <w:pPr>
        <w:ind w:left="5760" w:hanging="360"/>
      </w:pPr>
    </w:lvl>
    <w:lvl w:ilvl="8" w:tplc="C77A1692" w:tentative="1">
      <w:start w:val="1"/>
      <w:numFmt w:val="lowerRoman"/>
      <w:lvlText w:val="%9."/>
      <w:lvlJc w:val="right"/>
      <w:pPr>
        <w:ind w:left="6480" w:hanging="180"/>
      </w:pPr>
    </w:lvl>
  </w:abstractNum>
  <w:abstractNum w:abstractNumId="3" w15:restartNumberingAfterBreak="0">
    <w:nsid w:val="012A5E96"/>
    <w:multiLevelType w:val="multilevel"/>
    <w:tmpl w:val="ECB6C57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92553"/>
    <w:multiLevelType w:val="multilevel"/>
    <w:tmpl w:val="1A6E41FA"/>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4B78B5"/>
    <w:multiLevelType w:val="multilevel"/>
    <w:tmpl w:val="FF0E562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A7107F"/>
    <w:multiLevelType w:val="hybridMultilevel"/>
    <w:tmpl w:val="09EC1FDE"/>
    <w:lvl w:ilvl="0" w:tplc="D0EA3DF2">
      <w:start w:val="1"/>
      <w:numFmt w:val="lowerLetter"/>
      <w:lvlText w:val="%1)"/>
      <w:lvlJc w:val="left"/>
      <w:pPr>
        <w:ind w:left="360" w:hanging="360"/>
      </w:pPr>
    </w:lvl>
    <w:lvl w:ilvl="1" w:tplc="D65AB844" w:tentative="1">
      <w:start w:val="1"/>
      <w:numFmt w:val="lowerLetter"/>
      <w:lvlText w:val="%2."/>
      <w:lvlJc w:val="left"/>
      <w:pPr>
        <w:ind w:left="1080" w:hanging="360"/>
      </w:pPr>
    </w:lvl>
    <w:lvl w:ilvl="2" w:tplc="81262228" w:tentative="1">
      <w:start w:val="1"/>
      <w:numFmt w:val="lowerRoman"/>
      <w:lvlText w:val="%3."/>
      <w:lvlJc w:val="right"/>
      <w:pPr>
        <w:ind w:left="1800" w:hanging="180"/>
      </w:pPr>
    </w:lvl>
    <w:lvl w:ilvl="3" w:tplc="AA784A80" w:tentative="1">
      <w:start w:val="1"/>
      <w:numFmt w:val="decimal"/>
      <w:lvlText w:val="%4."/>
      <w:lvlJc w:val="left"/>
      <w:pPr>
        <w:ind w:left="2520" w:hanging="360"/>
      </w:pPr>
    </w:lvl>
    <w:lvl w:ilvl="4" w:tplc="7B700EDA" w:tentative="1">
      <w:start w:val="1"/>
      <w:numFmt w:val="lowerLetter"/>
      <w:lvlText w:val="%5."/>
      <w:lvlJc w:val="left"/>
      <w:pPr>
        <w:ind w:left="3240" w:hanging="360"/>
      </w:pPr>
    </w:lvl>
    <w:lvl w:ilvl="5" w:tplc="45C64F98" w:tentative="1">
      <w:start w:val="1"/>
      <w:numFmt w:val="lowerRoman"/>
      <w:lvlText w:val="%6."/>
      <w:lvlJc w:val="right"/>
      <w:pPr>
        <w:ind w:left="3960" w:hanging="180"/>
      </w:pPr>
    </w:lvl>
    <w:lvl w:ilvl="6" w:tplc="09208B96" w:tentative="1">
      <w:start w:val="1"/>
      <w:numFmt w:val="decimal"/>
      <w:lvlText w:val="%7."/>
      <w:lvlJc w:val="left"/>
      <w:pPr>
        <w:ind w:left="4680" w:hanging="360"/>
      </w:pPr>
    </w:lvl>
    <w:lvl w:ilvl="7" w:tplc="6360E836" w:tentative="1">
      <w:start w:val="1"/>
      <w:numFmt w:val="lowerLetter"/>
      <w:lvlText w:val="%8."/>
      <w:lvlJc w:val="left"/>
      <w:pPr>
        <w:ind w:left="5400" w:hanging="360"/>
      </w:pPr>
    </w:lvl>
    <w:lvl w:ilvl="8" w:tplc="0756A77A" w:tentative="1">
      <w:start w:val="1"/>
      <w:numFmt w:val="lowerRoman"/>
      <w:lvlText w:val="%9."/>
      <w:lvlJc w:val="right"/>
      <w:pPr>
        <w:ind w:left="6120" w:hanging="180"/>
      </w:pPr>
    </w:lvl>
  </w:abstractNum>
  <w:abstractNum w:abstractNumId="7" w15:restartNumberingAfterBreak="0">
    <w:nsid w:val="07864AB6"/>
    <w:multiLevelType w:val="multilevel"/>
    <w:tmpl w:val="C0309B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E75E1"/>
    <w:multiLevelType w:val="hybridMultilevel"/>
    <w:tmpl w:val="7EDC65C0"/>
    <w:lvl w:ilvl="0" w:tplc="EA86A3D4">
      <w:start w:val="1"/>
      <w:numFmt w:val="lowerLetter"/>
      <w:lvlText w:val="%1)"/>
      <w:lvlJc w:val="left"/>
      <w:pPr>
        <w:ind w:left="360" w:hanging="360"/>
      </w:pPr>
      <w:rPr>
        <w:rFonts w:asciiTheme="majorHAnsi" w:hAnsiTheme="majorHAnsi" w:cstheme="minorHAnsi" w:hint="default"/>
        <w:sz w:val="22"/>
        <w:szCs w:val="22"/>
      </w:rPr>
    </w:lvl>
    <w:lvl w:ilvl="1" w:tplc="A8CE8898" w:tentative="1">
      <w:start w:val="1"/>
      <w:numFmt w:val="lowerLetter"/>
      <w:lvlText w:val="%2."/>
      <w:lvlJc w:val="left"/>
      <w:pPr>
        <w:ind w:left="1080" w:hanging="360"/>
      </w:pPr>
    </w:lvl>
    <w:lvl w:ilvl="2" w:tplc="A812654E" w:tentative="1">
      <w:start w:val="1"/>
      <w:numFmt w:val="lowerRoman"/>
      <w:lvlText w:val="%3."/>
      <w:lvlJc w:val="right"/>
      <w:pPr>
        <w:ind w:left="1800" w:hanging="180"/>
      </w:pPr>
    </w:lvl>
    <w:lvl w:ilvl="3" w:tplc="D772C72A" w:tentative="1">
      <w:start w:val="1"/>
      <w:numFmt w:val="decimal"/>
      <w:lvlText w:val="%4."/>
      <w:lvlJc w:val="left"/>
      <w:pPr>
        <w:ind w:left="2520" w:hanging="360"/>
      </w:pPr>
    </w:lvl>
    <w:lvl w:ilvl="4" w:tplc="0E427A54" w:tentative="1">
      <w:start w:val="1"/>
      <w:numFmt w:val="lowerLetter"/>
      <w:lvlText w:val="%5."/>
      <w:lvlJc w:val="left"/>
      <w:pPr>
        <w:ind w:left="3240" w:hanging="360"/>
      </w:pPr>
    </w:lvl>
    <w:lvl w:ilvl="5" w:tplc="78864ACA" w:tentative="1">
      <w:start w:val="1"/>
      <w:numFmt w:val="lowerRoman"/>
      <w:lvlText w:val="%6."/>
      <w:lvlJc w:val="right"/>
      <w:pPr>
        <w:ind w:left="3960" w:hanging="180"/>
      </w:pPr>
    </w:lvl>
    <w:lvl w:ilvl="6" w:tplc="BED47D92" w:tentative="1">
      <w:start w:val="1"/>
      <w:numFmt w:val="decimal"/>
      <w:lvlText w:val="%7."/>
      <w:lvlJc w:val="left"/>
      <w:pPr>
        <w:ind w:left="4680" w:hanging="360"/>
      </w:pPr>
    </w:lvl>
    <w:lvl w:ilvl="7" w:tplc="EC6C7D22" w:tentative="1">
      <w:start w:val="1"/>
      <w:numFmt w:val="lowerLetter"/>
      <w:lvlText w:val="%8."/>
      <w:lvlJc w:val="left"/>
      <w:pPr>
        <w:ind w:left="5400" w:hanging="360"/>
      </w:pPr>
    </w:lvl>
    <w:lvl w:ilvl="8" w:tplc="DE04CFB8" w:tentative="1">
      <w:start w:val="1"/>
      <w:numFmt w:val="lowerRoman"/>
      <w:lvlText w:val="%9."/>
      <w:lvlJc w:val="right"/>
      <w:pPr>
        <w:ind w:left="6120" w:hanging="180"/>
      </w:pPr>
    </w:lvl>
  </w:abstractNum>
  <w:abstractNum w:abstractNumId="9" w15:restartNumberingAfterBreak="0">
    <w:nsid w:val="08845497"/>
    <w:multiLevelType w:val="multilevel"/>
    <w:tmpl w:val="BC1C0D9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1D0D71"/>
    <w:multiLevelType w:val="hybridMultilevel"/>
    <w:tmpl w:val="A9EC603A"/>
    <w:lvl w:ilvl="0" w:tplc="DE26E1A0">
      <w:start w:val="1"/>
      <w:numFmt w:val="lowerLetter"/>
      <w:lvlText w:val="%1)"/>
      <w:lvlJc w:val="left"/>
      <w:pPr>
        <w:ind w:left="360" w:hanging="360"/>
      </w:pPr>
      <w:rPr>
        <w:b w:val="0"/>
        <w:bCs/>
      </w:rPr>
    </w:lvl>
    <w:lvl w:ilvl="1" w:tplc="340AAD3E">
      <w:start w:val="1"/>
      <w:numFmt w:val="lowerRoman"/>
      <w:lvlText w:val="%2)"/>
      <w:lvlJc w:val="right"/>
      <w:pPr>
        <w:ind w:left="851" w:hanging="360"/>
      </w:pPr>
      <w:rPr>
        <w:rFonts w:hint="default"/>
        <w:b w:val="0"/>
        <w:bCs/>
      </w:rPr>
    </w:lvl>
    <w:lvl w:ilvl="2" w:tplc="B9B87BD2">
      <w:start w:val="1"/>
      <w:numFmt w:val="lowerRoman"/>
      <w:lvlText w:val="%3."/>
      <w:lvlJc w:val="right"/>
      <w:pPr>
        <w:ind w:left="1800" w:hanging="180"/>
      </w:pPr>
    </w:lvl>
    <w:lvl w:ilvl="3" w:tplc="9050CE66">
      <w:start w:val="1"/>
      <w:numFmt w:val="decimal"/>
      <w:lvlText w:val="%4."/>
      <w:lvlJc w:val="left"/>
      <w:pPr>
        <w:ind w:left="2520" w:hanging="360"/>
      </w:pPr>
    </w:lvl>
    <w:lvl w:ilvl="4" w:tplc="B5A652B4" w:tentative="1">
      <w:start w:val="1"/>
      <w:numFmt w:val="lowerLetter"/>
      <w:lvlText w:val="%5."/>
      <w:lvlJc w:val="left"/>
      <w:pPr>
        <w:ind w:left="3240" w:hanging="360"/>
      </w:pPr>
    </w:lvl>
    <w:lvl w:ilvl="5" w:tplc="553EB922" w:tentative="1">
      <w:start w:val="1"/>
      <w:numFmt w:val="lowerRoman"/>
      <w:lvlText w:val="%6."/>
      <w:lvlJc w:val="right"/>
      <w:pPr>
        <w:ind w:left="3960" w:hanging="180"/>
      </w:pPr>
    </w:lvl>
    <w:lvl w:ilvl="6" w:tplc="F12CBC98" w:tentative="1">
      <w:start w:val="1"/>
      <w:numFmt w:val="decimal"/>
      <w:lvlText w:val="%7."/>
      <w:lvlJc w:val="left"/>
      <w:pPr>
        <w:ind w:left="4680" w:hanging="360"/>
      </w:pPr>
    </w:lvl>
    <w:lvl w:ilvl="7" w:tplc="A2C61858" w:tentative="1">
      <w:start w:val="1"/>
      <w:numFmt w:val="lowerLetter"/>
      <w:lvlText w:val="%8."/>
      <w:lvlJc w:val="left"/>
      <w:pPr>
        <w:ind w:left="5400" w:hanging="360"/>
      </w:pPr>
    </w:lvl>
    <w:lvl w:ilvl="8" w:tplc="28CC942A" w:tentative="1">
      <w:start w:val="1"/>
      <w:numFmt w:val="lowerRoman"/>
      <w:lvlText w:val="%9."/>
      <w:lvlJc w:val="right"/>
      <w:pPr>
        <w:ind w:left="6120" w:hanging="180"/>
      </w:pPr>
    </w:lvl>
  </w:abstractNum>
  <w:abstractNum w:abstractNumId="11" w15:restartNumberingAfterBreak="0">
    <w:nsid w:val="0CF665AE"/>
    <w:multiLevelType w:val="multilevel"/>
    <w:tmpl w:val="FED856A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2C2514"/>
    <w:multiLevelType w:val="multilevel"/>
    <w:tmpl w:val="DB1EB032"/>
    <w:lvl w:ilvl="0">
      <w:start w:val="5"/>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0745ECC"/>
    <w:multiLevelType w:val="hybridMultilevel"/>
    <w:tmpl w:val="7DB4D32C"/>
    <w:lvl w:ilvl="0" w:tplc="391C4E02">
      <w:start w:val="1"/>
      <w:numFmt w:val="decimal"/>
      <w:lvlText w:val="%1"/>
      <w:lvlJc w:val="left"/>
      <w:pPr>
        <w:ind w:left="360" w:hanging="360"/>
      </w:pPr>
      <w:rPr>
        <w:rFonts w:hint="default"/>
      </w:rPr>
    </w:lvl>
    <w:lvl w:ilvl="1" w:tplc="29366FC4" w:tentative="1">
      <w:start w:val="1"/>
      <w:numFmt w:val="lowerLetter"/>
      <w:lvlText w:val="%2."/>
      <w:lvlJc w:val="left"/>
      <w:pPr>
        <w:ind w:left="1080" w:hanging="360"/>
      </w:pPr>
    </w:lvl>
    <w:lvl w:ilvl="2" w:tplc="296A34E6" w:tentative="1">
      <w:start w:val="1"/>
      <w:numFmt w:val="lowerRoman"/>
      <w:lvlText w:val="%3."/>
      <w:lvlJc w:val="right"/>
      <w:pPr>
        <w:ind w:left="1800" w:hanging="180"/>
      </w:pPr>
    </w:lvl>
    <w:lvl w:ilvl="3" w:tplc="E222C340" w:tentative="1">
      <w:start w:val="1"/>
      <w:numFmt w:val="decimal"/>
      <w:lvlText w:val="%4."/>
      <w:lvlJc w:val="left"/>
      <w:pPr>
        <w:ind w:left="2520" w:hanging="360"/>
      </w:pPr>
    </w:lvl>
    <w:lvl w:ilvl="4" w:tplc="EE92FA86" w:tentative="1">
      <w:start w:val="1"/>
      <w:numFmt w:val="lowerLetter"/>
      <w:lvlText w:val="%5."/>
      <w:lvlJc w:val="left"/>
      <w:pPr>
        <w:ind w:left="3240" w:hanging="360"/>
      </w:pPr>
    </w:lvl>
    <w:lvl w:ilvl="5" w:tplc="9EF0EB82" w:tentative="1">
      <w:start w:val="1"/>
      <w:numFmt w:val="lowerRoman"/>
      <w:lvlText w:val="%6."/>
      <w:lvlJc w:val="right"/>
      <w:pPr>
        <w:ind w:left="3960" w:hanging="180"/>
      </w:pPr>
    </w:lvl>
    <w:lvl w:ilvl="6" w:tplc="86F881A2" w:tentative="1">
      <w:start w:val="1"/>
      <w:numFmt w:val="decimal"/>
      <w:lvlText w:val="%7."/>
      <w:lvlJc w:val="left"/>
      <w:pPr>
        <w:ind w:left="4680" w:hanging="360"/>
      </w:pPr>
    </w:lvl>
    <w:lvl w:ilvl="7" w:tplc="B438604A" w:tentative="1">
      <w:start w:val="1"/>
      <w:numFmt w:val="lowerLetter"/>
      <w:lvlText w:val="%8."/>
      <w:lvlJc w:val="left"/>
      <w:pPr>
        <w:ind w:left="5400" w:hanging="360"/>
      </w:pPr>
    </w:lvl>
    <w:lvl w:ilvl="8" w:tplc="71064D1A" w:tentative="1">
      <w:start w:val="1"/>
      <w:numFmt w:val="lowerRoman"/>
      <w:lvlText w:val="%9."/>
      <w:lvlJc w:val="right"/>
      <w:pPr>
        <w:ind w:left="6120" w:hanging="180"/>
      </w:pPr>
    </w:lvl>
  </w:abstractNum>
  <w:abstractNum w:abstractNumId="14" w15:restartNumberingAfterBreak="0">
    <w:nsid w:val="10F83E7A"/>
    <w:multiLevelType w:val="multilevel"/>
    <w:tmpl w:val="3F923FD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056DAA"/>
    <w:multiLevelType w:val="hybridMultilevel"/>
    <w:tmpl w:val="C5CCCECC"/>
    <w:lvl w:ilvl="0" w:tplc="5AB09184">
      <w:start w:val="1"/>
      <w:numFmt w:val="bullet"/>
      <w:pStyle w:val="TableBullet2"/>
      <w:lvlText w:val=""/>
      <w:lvlJc w:val="left"/>
      <w:pPr>
        <w:ind w:left="1004" w:hanging="360"/>
      </w:pPr>
      <w:rPr>
        <w:rFonts w:ascii="Symbol" w:hAnsi="Symbol" w:hint="default"/>
      </w:rPr>
    </w:lvl>
    <w:lvl w:ilvl="1" w:tplc="D77ADCBE" w:tentative="1">
      <w:start w:val="1"/>
      <w:numFmt w:val="bullet"/>
      <w:lvlText w:val="o"/>
      <w:lvlJc w:val="left"/>
      <w:pPr>
        <w:ind w:left="1724" w:hanging="360"/>
      </w:pPr>
      <w:rPr>
        <w:rFonts w:ascii="Courier New" w:hAnsi="Courier New" w:cs="Courier New" w:hint="default"/>
      </w:rPr>
    </w:lvl>
    <w:lvl w:ilvl="2" w:tplc="E514B6C0" w:tentative="1">
      <w:start w:val="1"/>
      <w:numFmt w:val="bullet"/>
      <w:lvlText w:val=""/>
      <w:lvlJc w:val="left"/>
      <w:pPr>
        <w:ind w:left="2444" w:hanging="360"/>
      </w:pPr>
      <w:rPr>
        <w:rFonts w:ascii="Wingdings" w:hAnsi="Wingdings" w:hint="default"/>
      </w:rPr>
    </w:lvl>
    <w:lvl w:ilvl="3" w:tplc="691CDEEC" w:tentative="1">
      <w:start w:val="1"/>
      <w:numFmt w:val="bullet"/>
      <w:lvlText w:val=""/>
      <w:lvlJc w:val="left"/>
      <w:pPr>
        <w:ind w:left="3164" w:hanging="360"/>
      </w:pPr>
      <w:rPr>
        <w:rFonts w:ascii="Symbol" w:hAnsi="Symbol" w:hint="default"/>
      </w:rPr>
    </w:lvl>
    <w:lvl w:ilvl="4" w:tplc="8AAAFB78" w:tentative="1">
      <w:start w:val="1"/>
      <w:numFmt w:val="bullet"/>
      <w:lvlText w:val="o"/>
      <w:lvlJc w:val="left"/>
      <w:pPr>
        <w:ind w:left="3884" w:hanging="360"/>
      </w:pPr>
      <w:rPr>
        <w:rFonts w:ascii="Courier New" w:hAnsi="Courier New" w:cs="Courier New" w:hint="default"/>
      </w:rPr>
    </w:lvl>
    <w:lvl w:ilvl="5" w:tplc="E93423E0" w:tentative="1">
      <w:start w:val="1"/>
      <w:numFmt w:val="bullet"/>
      <w:lvlText w:val=""/>
      <w:lvlJc w:val="left"/>
      <w:pPr>
        <w:ind w:left="4604" w:hanging="360"/>
      </w:pPr>
      <w:rPr>
        <w:rFonts w:ascii="Wingdings" w:hAnsi="Wingdings" w:hint="default"/>
      </w:rPr>
    </w:lvl>
    <w:lvl w:ilvl="6" w:tplc="BEE6362C" w:tentative="1">
      <w:start w:val="1"/>
      <w:numFmt w:val="bullet"/>
      <w:lvlText w:val=""/>
      <w:lvlJc w:val="left"/>
      <w:pPr>
        <w:ind w:left="5324" w:hanging="360"/>
      </w:pPr>
      <w:rPr>
        <w:rFonts w:ascii="Symbol" w:hAnsi="Symbol" w:hint="default"/>
      </w:rPr>
    </w:lvl>
    <w:lvl w:ilvl="7" w:tplc="C1F67002" w:tentative="1">
      <w:start w:val="1"/>
      <w:numFmt w:val="bullet"/>
      <w:lvlText w:val="o"/>
      <w:lvlJc w:val="left"/>
      <w:pPr>
        <w:ind w:left="6044" w:hanging="360"/>
      </w:pPr>
      <w:rPr>
        <w:rFonts w:ascii="Courier New" w:hAnsi="Courier New" w:cs="Courier New" w:hint="default"/>
      </w:rPr>
    </w:lvl>
    <w:lvl w:ilvl="8" w:tplc="6FA80A7C" w:tentative="1">
      <w:start w:val="1"/>
      <w:numFmt w:val="bullet"/>
      <w:lvlText w:val=""/>
      <w:lvlJc w:val="left"/>
      <w:pPr>
        <w:ind w:left="6764" w:hanging="360"/>
      </w:pPr>
      <w:rPr>
        <w:rFonts w:ascii="Wingdings" w:hAnsi="Wingdings" w:hint="default"/>
      </w:rPr>
    </w:lvl>
  </w:abstractNum>
  <w:abstractNum w:abstractNumId="16" w15:restartNumberingAfterBreak="0">
    <w:nsid w:val="128946EC"/>
    <w:multiLevelType w:val="multilevel"/>
    <w:tmpl w:val="147882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C84652"/>
    <w:multiLevelType w:val="multilevel"/>
    <w:tmpl w:val="12D4B53A"/>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D81193"/>
    <w:multiLevelType w:val="hybridMultilevel"/>
    <w:tmpl w:val="7398F9B2"/>
    <w:lvl w:ilvl="0" w:tplc="0568BE72">
      <w:start w:val="1"/>
      <w:numFmt w:val="lowerLetter"/>
      <w:lvlText w:val="%1)"/>
      <w:lvlJc w:val="left"/>
      <w:pPr>
        <w:ind w:left="432" w:hanging="360"/>
      </w:pPr>
      <w:rPr>
        <w:b w:val="0"/>
        <w:bCs/>
        <w:sz w:val="22"/>
        <w:szCs w:val="22"/>
      </w:rPr>
    </w:lvl>
    <w:lvl w:ilvl="1" w:tplc="AC4A2E3E" w:tentative="1">
      <w:start w:val="1"/>
      <w:numFmt w:val="lowerLetter"/>
      <w:lvlText w:val="%2."/>
      <w:lvlJc w:val="left"/>
      <w:pPr>
        <w:ind w:left="1152" w:hanging="360"/>
      </w:pPr>
    </w:lvl>
    <w:lvl w:ilvl="2" w:tplc="76B43762" w:tentative="1">
      <w:start w:val="1"/>
      <w:numFmt w:val="lowerRoman"/>
      <w:lvlText w:val="%3."/>
      <w:lvlJc w:val="right"/>
      <w:pPr>
        <w:ind w:left="1872" w:hanging="180"/>
      </w:pPr>
    </w:lvl>
    <w:lvl w:ilvl="3" w:tplc="15048F2C" w:tentative="1">
      <w:start w:val="1"/>
      <w:numFmt w:val="decimal"/>
      <w:lvlText w:val="%4."/>
      <w:lvlJc w:val="left"/>
      <w:pPr>
        <w:ind w:left="2592" w:hanging="360"/>
      </w:pPr>
    </w:lvl>
    <w:lvl w:ilvl="4" w:tplc="1072272C" w:tentative="1">
      <w:start w:val="1"/>
      <w:numFmt w:val="lowerLetter"/>
      <w:lvlText w:val="%5."/>
      <w:lvlJc w:val="left"/>
      <w:pPr>
        <w:ind w:left="3312" w:hanging="360"/>
      </w:pPr>
    </w:lvl>
    <w:lvl w:ilvl="5" w:tplc="37A04004" w:tentative="1">
      <w:start w:val="1"/>
      <w:numFmt w:val="lowerRoman"/>
      <w:lvlText w:val="%6."/>
      <w:lvlJc w:val="right"/>
      <w:pPr>
        <w:ind w:left="4032" w:hanging="180"/>
      </w:pPr>
    </w:lvl>
    <w:lvl w:ilvl="6" w:tplc="305CBC56" w:tentative="1">
      <w:start w:val="1"/>
      <w:numFmt w:val="decimal"/>
      <w:lvlText w:val="%7."/>
      <w:lvlJc w:val="left"/>
      <w:pPr>
        <w:ind w:left="4752" w:hanging="360"/>
      </w:pPr>
    </w:lvl>
    <w:lvl w:ilvl="7" w:tplc="B650C87C" w:tentative="1">
      <w:start w:val="1"/>
      <w:numFmt w:val="lowerLetter"/>
      <w:lvlText w:val="%8."/>
      <w:lvlJc w:val="left"/>
      <w:pPr>
        <w:ind w:left="5472" w:hanging="360"/>
      </w:pPr>
    </w:lvl>
    <w:lvl w:ilvl="8" w:tplc="C6A07344" w:tentative="1">
      <w:start w:val="1"/>
      <w:numFmt w:val="lowerRoman"/>
      <w:lvlText w:val="%9."/>
      <w:lvlJc w:val="right"/>
      <w:pPr>
        <w:ind w:left="6192" w:hanging="180"/>
      </w:pPr>
    </w:lvl>
  </w:abstractNum>
  <w:abstractNum w:abstractNumId="19" w15:restartNumberingAfterBreak="0">
    <w:nsid w:val="132C2399"/>
    <w:multiLevelType w:val="hybridMultilevel"/>
    <w:tmpl w:val="08AE77C4"/>
    <w:lvl w:ilvl="0" w:tplc="D1DEAB98">
      <w:start w:val="1"/>
      <w:numFmt w:val="lowerLetter"/>
      <w:lvlText w:val="%1)"/>
      <w:lvlJc w:val="left"/>
      <w:pPr>
        <w:ind w:left="360" w:hanging="360"/>
      </w:pPr>
    </w:lvl>
    <w:lvl w:ilvl="1" w:tplc="75EC5C18">
      <w:start w:val="1"/>
      <w:numFmt w:val="lowerRoman"/>
      <w:lvlText w:val="%2)"/>
      <w:lvlJc w:val="right"/>
      <w:pPr>
        <w:ind w:left="1298" w:hanging="360"/>
      </w:pPr>
      <w:rPr>
        <w:rFonts w:hint="default"/>
      </w:rPr>
    </w:lvl>
    <w:lvl w:ilvl="2" w:tplc="66842EB2" w:tentative="1">
      <w:start w:val="1"/>
      <w:numFmt w:val="lowerRoman"/>
      <w:lvlText w:val="%3."/>
      <w:lvlJc w:val="right"/>
      <w:pPr>
        <w:ind w:left="2018" w:hanging="180"/>
      </w:pPr>
    </w:lvl>
    <w:lvl w:ilvl="3" w:tplc="EC8409E2" w:tentative="1">
      <w:start w:val="1"/>
      <w:numFmt w:val="decimal"/>
      <w:lvlText w:val="%4."/>
      <w:lvlJc w:val="left"/>
      <w:pPr>
        <w:ind w:left="2738" w:hanging="360"/>
      </w:pPr>
    </w:lvl>
    <w:lvl w:ilvl="4" w:tplc="8ADA6ECE" w:tentative="1">
      <w:start w:val="1"/>
      <w:numFmt w:val="lowerLetter"/>
      <w:lvlText w:val="%5."/>
      <w:lvlJc w:val="left"/>
      <w:pPr>
        <w:ind w:left="3458" w:hanging="360"/>
      </w:pPr>
    </w:lvl>
    <w:lvl w:ilvl="5" w:tplc="30D84E7C" w:tentative="1">
      <w:start w:val="1"/>
      <w:numFmt w:val="lowerRoman"/>
      <w:lvlText w:val="%6."/>
      <w:lvlJc w:val="right"/>
      <w:pPr>
        <w:ind w:left="4178" w:hanging="180"/>
      </w:pPr>
    </w:lvl>
    <w:lvl w:ilvl="6" w:tplc="7AF6CB2A" w:tentative="1">
      <w:start w:val="1"/>
      <w:numFmt w:val="decimal"/>
      <w:lvlText w:val="%7."/>
      <w:lvlJc w:val="left"/>
      <w:pPr>
        <w:ind w:left="4898" w:hanging="360"/>
      </w:pPr>
    </w:lvl>
    <w:lvl w:ilvl="7" w:tplc="C922BD50" w:tentative="1">
      <w:start w:val="1"/>
      <w:numFmt w:val="lowerLetter"/>
      <w:lvlText w:val="%8."/>
      <w:lvlJc w:val="left"/>
      <w:pPr>
        <w:ind w:left="5618" w:hanging="360"/>
      </w:pPr>
    </w:lvl>
    <w:lvl w:ilvl="8" w:tplc="4DD08FF4" w:tentative="1">
      <w:start w:val="1"/>
      <w:numFmt w:val="lowerRoman"/>
      <w:lvlText w:val="%9."/>
      <w:lvlJc w:val="right"/>
      <w:pPr>
        <w:ind w:left="6338" w:hanging="180"/>
      </w:pPr>
    </w:lvl>
  </w:abstractNum>
  <w:abstractNum w:abstractNumId="20" w15:restartNumberingAfterBreak="0">
    <w:nsid w:val="135435D3"/>
    <w:multiLevelType w:val="hybridMultilevel"/>
    <w:tmpl w:val="0D9460E4"/>
    <w:lvl w:ilvl="0" w:tplc="3D00A47A">
      <w:start w:val="1"/>
      <w:numFmt w:val="lowerLetter"/>
      <w:lvlText w:val="%1)"/>
      <w:lvlJc w:val="left"/>
      <w:pPr>
        <w:ind w:left="360" w:hanging="360"/>
      </w:pPr>
      <w:rPr>
        <w:b w:val="0"/>
        <w:bCs/>
      </w:rPr>
    </w:lvl>
    <w:lvl w:ilvl="1" w:tplc="6B2E2BE4" w:tentative="1">
      <w:start w:val="1"/>
      <w:numFmt w:val="lowerLetter"/>
      <w:lvlText w:val="%2."/>
      <w:lvlJc w:val="left"/>
      <w:pPr>
        <w:ind w:left="1080" w:hanging="360"/>
      </w:pPr>
    </w:lvl>
    <w:lvl w:ilvl="2" w:tplc="22B86240" w:tentative="1">
      <w:start w:val="1"/>
      <w:numFmt w:val="lowerRoman"/>
      <w:lvlText w:val="%3."/>
      <w:lvlJc w:val="right"/>
      <w:pPr>
        <w:ind w:left="1800" w:hanging="180"/>
      </w:pPr>
    </w:lvl>
    <w:lvl w:ilvl="3" w:tplc="BA527BDC" w:tentative="1">
      <w:start w:val="1"/>
      <w:numFmt w:val="decimal"/>
      <w:lvlText w:val="%4."/>
      <w:lvlJc w:val="left"/>
      <w:pPr>
        <w:ind w:left="2520" w:hanging="360"/>
      </w:pPr>
    </w:lvl>
    <w:lvl w:ilvl="4" w:tplc="0F904CCA" w:tentative="1">
      <w:start w:val="1"/>
      <w:numFmt w:val="lowerLetter"/>
      <w:lvlText w:val="%5."/>
      <w:lvlJc w:val="left"/>
      <w:pPr>
        <w:ind w:left="3240" w:hanging="360"/>
      </w:pPr>
    </w:lvl>
    <w:lvl w:ilvl="5" w:tplc="68480E2E" w:tentative="1">
      <w:start w:val="1"/>
      <w:numFmt w:val="lowerRoman"/>
      <w:lvlText w:val="%6."/>
      <w:lvlJc w:val="right"/>
      <w:pPr>
        <w:ind w:left="3960" w:hanging="180"/>
      </w:pPr>
    </w:lvl>
    <w:lvl w:ilvl="6" w:tplc="6DE6A324" w:tentative="1">
      <w:start w:val="1"/>
      <w:numFmt w:val="decimal"/>
      <w:lvlText w:val="%7."/>
      <w:lvlJc w:val="left"/>
      <w:pPr>
        <w:ind w:left="4680" w:hanging="360"/>
      </w:pPr>
    </w:lvl>
    <w:lvl w:ilvl="7" w:tplc="09CC2C36" w:tentative="1">
      <w:start w:val="1"/>
      <w:numFmt w:val="lowerLetter"/>
      <w:lvlText w:val="%8."/>
      <w:lvlJc w:val="left"/>
      <w:pPr>
        <w:ind w:left="5400" w:hanging="360"/>
      </w:pPr>
    </w:lvl>
    <w:lvl w:ilvl="8" w:tplc="9AA2C890" w:tentative="1">
      <w:start w:val="1"/>
      <w:numFmt w:val="lowerRoman"/>
      <w:lvlText w:val="%9."/>
      <w:lvlJc w:val="right"/>
      <w:pPr>
        <w:ind w:left="6120" w:hanging="180"/>
      </w:pPr>
    </w:lvl>
  </w:abstractNum>
  <w:abstractNum w:abstractNumId="21" w15:restartNumberingAfterBreak="0">
    <w:nsid w:val="14496AFB"/>
    <w:multiLevelType w:val="multilevel"/>
    <w:tmpl w:val="E1F624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537A50"/>
    <w:multiLevelType w:val="multilevel"/>
    <w:tmpl w:val="570A7DA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750EE7"/>
    <w:multiLevelType w:val="multilevel"/>
    <w:tmpl w:val="EC226F12"/>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F75ABF"/>
    <w:multiLevelType w:val="multilevel"/>
    <w:tmpl w:val="3FA4F9C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A8713B"/>
    <w:multiLevelType w:val="multilevel"/>
    <w:tmpl w:val="75A2225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E6384E"/>
    <w:multiLevelType w:val="multilevel"/>
    <w:tmpl w:val="4266BD76"/>
    <w:styleLink w:val="standardsnumbering"/>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Standard %1.%2.%3:"/>
      <w:lvlJc w:val="left"/>
      <w:pPr>
        <w:ind w:left="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74A2476"/>
    <w:multiLevelType w:val="hybridMultilevel"/>
    <w:tmpl w:val="E5A69C5E"/>
    <w:lvl w:ilvl="0" w:tplc="FBDCF076">
      <w:start w:val="1"/>
      <w:numFmt w:val="lowerLetter"/>
      <w:lvlText w:val="%1)"/>
      <w:lvlJc w:val="left"/>
      <w:pPr>
        <w:ind w:left="360" w:hanging="360"/>
      </w:pPr>
    </w:lvl>
    <w:lvl w:ilvl="1" w:tplc="7C5A0A2A">
      <w:start w:val="1"/>
      <w:numFmt w:val="lowerLetter"/>
      <w:lvlText w:val="%2."/>
      <w:lvlJc w:val="left"/>
      <w:pPr>
        <w:ind w:left="1080" w:hanging="360"/>
      </w:pPr>
    </w:lvl>
    <w:lvl w:ilvl="2" w:tplc="4F365CBE">
      <w:start w:val="1"/>
      <w:numFmt w:val="lowerRoman"/>
      <w:lvlText w:val="%3."/>
      <w:lvlJc w:val="right"/>
      <w:pPr>
        <w:ind w:left="1800" w:hanging="180"/>
      </w:pPr>
    </w:lvl>
    <w:lvl w:ilvl="3" w:tplc="3A46E53C">
      <w:start w:val="1"/>
      <w:numFmt w:val="decimal"/>
      <w:lvlText w:val="%4."/>
      <w:lvlJc w:val="left"/>
      <w:pPr>
        <w:ind w:left="2520" w:hanging="360"/>
      </w:pPr>
    </w:lvl>
    <w:lvl w:ilvl="4" w:tplc="B02C3756" w:tentative="1">
      <w:start w:val="1"/>
      <w:numFmt w:val="lowerLetter"/>
      <w:lvlText w:val="%5."/>
      <w:lvlJc w:val="left"/>
      <w:pPr>
        <w:ind w:left="3240" w:hanging="360"/>
      </w:pPr>
    </w:lvl>
    <w:lvl w:ilvl="5" w:tplc="2B002DC6" w:tentative="1">
      <w:start w:val="1"/>
      <w:numFmt w:val="lowerRoman"/>
      <w:lvlText w:val="%6."/>
      <w:lvlJc w:val="right"/>
      <w:pPr>
        <w:ind w:left="3960" w:hanging="180"/>
      </w:pPr>
    </w:lvl>
    <w:lvl w:ilvl="6" w:tplc="5664CC86" w:tentative="1">
      <w:start w:val="1"/>
      <w:numFmt w:val="decimal"/>
      <w:lvlText w:val="%7."/>
      <w:lvlJc w:val="left"/>
      <w:pPr>
        <w:ind w:left="4680" w:hanging="360"/>
      </w:pPr>
    </w:lvl>
    <w:lvl w:ilvl="7" w:tplc="B2002438" w:tentative="1">
      <w:start w:val="1"/>
      <w:numFmt w:val="lowerLetter"/>
      <w:lvlText w:val="%8."/>
      <w:lvlJc w:val="left"/>
      <w:pPr>
        <w:ind w:left="5400" w:hanging="360"/>
      </w:pPr>
    </w:lvl>
    <w:lvl w:ilvl="8" w:tplc="ED8C95EA" w:tentative="1">
      <w:start w:val="1"/>
      <w:numFmt w:val="lowerRoman"/>
      <w:lvlText w:val="%9."/>
      <w:lvlJc w:val="right"/>
      <w:pPr>
        <w:ind w:left="6120" w:hanging="180"/>
      </w:pPr>
    </w:lvl>
  </w:abstractNum>
  <w:abstractNum w:abstractNumId="28" w15:restartNumberingAfterBreak="0">
    <w:nsid w:val="178C1983"/>
    <w:multiLevelType w:val="multilevel"/>
    <w:tmpl w:val="E97CD8BC"/>
    <w:lvl w:ilvl="0">
      <w:start w:val="3"/>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15:restartNumberingAfterBreak="0">
    <w:nsid w:val="196B606F"/>
    <w:multiLevelType w:val="hybridMultilevel"/>
    <w:tmpl w:val="E0560262"/>
    <w:lvl w:ilvl="0" w:tplc="E4C87E00">
      <w:start w:val="1"/>
      <w:numFmt w:val="bullet"/>
      <w:pStyle w:val="TableBullet1"/>
      <w:lvlText w:val=""/>
      <w:lvlJc w:val="left"/>
      <w:pPr>
        <w:ind w:left="720" w:hanging="360"/>
      </w:pPr>
      <w:rPr>
        <w:rFonts w:ascii="Symbol" w:hAnsi="Symbol" w:hint="default"/>
      </w:rPr>
    </w:lvl>
    <w:lvl w:ilvl="1" w:tplc="23FCE1BA" w:tentative="1">
      <w:start w:val="1"/>
      <w:numFmt w:val="bullet"/>
      <w:lvlText w:val="o"/>
      <w:lvlJc w:val="left"/>
      <w:pPr>
        <w:ind w:left="1440" w:hanging="360"/>
      </w:pPr>
      <w:rPr>
        <w:rFonts w:ascii="Courier New" w:hAnsi="Courier New" w:cs="Courier New" w:hint="default"/>
      </w:rPr>
    </w:lvl>
    <w:lvl w:ilvl="2" w:tplc="369C4ACC" w:tentative="1">
      <w:start w:val="1"/>
      <w:numFmt w:val="bullet"/>
      <w:lvlText w:val=""/>
      <w:lvlJc w:val="left"/>
      <w:pPr>
        <w:ind w:left="2160" w:hanging="360"/>
      </w:pPr>
      <w:rPr>
        <w:rFonts w:ascii="Wingdings" w:hAnsi="Wingdings" w:hint="default"/>
      </w:rPr>
    </w:lvl>
    <w:lvl w:ilvl="3" w:tplc="F1FAB9D8" w:tentative="1">
      <w:start w:val="1"/>
      <w:numFmt w:val="bullet"/>
      <w:lvlText w:val=""/>
      <w:lvlJc w:val="left"/>
      <w:pPr>
        <w:ind w:left="2880" w:hanging="360"/>
      </w:pPr>
      <w:rPr>
        <w:rFonts w:ascii="Symbol" w:hAnsi="Symbol" w:hint="default"/>
      </w:rPr>
    </w:lvl>
    <w:lvl w:ilvl="4" w:tplc="45A2AAB6" w:tentative="1">
      <w:start w:val="1"/>
      <w:numFmt w:val="bullet"/>
      <w:lvlText w:val="o"/>
      <w:lvlJc w:val="left"/>
      <w:pPr>
        <w:ind w:left="3600" w:hanging="360"/>
      </w:pPr>
      <w:rPr>
        <w:rFonts w:ascii="Courier New" w:hAnsi="Courier New" w:cs="Courier New" w:hint="default"/>
      </w:rPr>
    </w:lvl>
    <w:lvl w:ilvl="5" w:tplc="BD947EB6" w:tentative="1">
      <w:start w:val="1"/>
      <w:numFmt w:val="bullet"/>
      <w:lvlText w:val=""/>
      <w:lvlJc w:val="left"/>
      <w:pPr>
        <w:ind w:left="4320" w:hanging="360"/>
      </w:pPr>
      <w:rPr>
        <w:rFonts w:ascii="Wingdings" w:hAnsi="Wingdings" w:hint="default"/>
      </w:rPr>
    </w:lvl>
    <w:lvl w:ilvl="6" w:tplc="989C35A0" w:tentative="1">
      <w:start w:val="1"/>
      <w:numFmt w:val="bullet"/>
      <w:lvlText w:val=""/>
      <w:lvlJc w:val="left"/>
      <w:pPr>
        <w:ind w:left="5040" w:hanging="360"/>
      </w:pPr>
      <w:rPr>
        <w:rFonts w:ascii="Symbol" w:hAnsi="Symbol" w:hint="default"/>
      </w:rPr>
    </w:lvl>
    <w:lvl w:ilvl="7" w:tplc="83DC18AA" w:tentative="1">
      <w:start w:val="1"/>
      <w:numFmt w:val="bullet"/>
      <w:lvlText w:val="o"/>
      <w:lvlJc w:val="left"/>
      <w:pPr>
        <w:ind w:left="5760" w:hanging="360"/>
      </w:pPr>
      <w:rPr>
        <w:rFonts w:ascii="Courier New" w:hAnsi="Courier New" w:cs="Courier New" w:hint="default"/>
      </w:rPr>
    </w:lvl>
    <w:lvl w:ilvl="8" w:tplc="B33A2A82" w:tentative="1">
      <w:start w:val="1"/>
      <w:numFmt w:val="bullet"/>
      <w:lvlText w:val=""/>
      <w:lvlJc w:val="left"/>
      <w:pPr>
        <w:ind w:left="6480" w:hanging="360"/>
      </w:pPr>
      <w:rPr>
        <w:rFonts w:ascii="Wingdings" w:hAnsi="Wingdings" w:hint="default"/>
      </w:rPr>
    </w:lvl>
  </w:abstractNum>
  <w:abstractNum w:abstractNumId="30" w15:restartNumberingAfterBreak="0">
    <w:nsid w:val="1A2A62EF"/>
    <w:multiLevelType w:val="multilevel"/>
    <w:tmpl w:val="828830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A42E8B"/>
    <w:multiLevelType w:val="hybridMultilevel"/>
    <w:tmpl w:val="AB3A6FA4"/>
    <w:lvl w:ilvl="0" w:tplc="AF54CE06">
      <w:start w:val="1"/>
      <w:numFmt w:val="lowerLetter"/>
      <w:lvlText w:val="%1)"/>
      <w:lvlJc w:val="left"/>
      <w:pPr>
        <w:ind w:left="360" w:hanging="360"/>
      </w:pPr>
    </w:lvl>
    <w:lvl w:ilvl="1" w:tplc="5548FDA2" w:tentative="1">
      <w:start w:val="1"/>
      <w:numFmt w:val="lowerLetter"/>
      <w:lvlText w:val="%2."/>
      <w:lvlJc w:val="left"/>
      <w:pPr>
        <w:ind w:left="1080" w:hanging="360"/>
      </w:pPr>
    </w:lvl>
    <w:lvl w:ilvl="2" w:tplc="DBD8A1D2" w:tentative="1">
      <w:start w:val="1"/>
      <w:numFmt w:val="lowerRoman"/>
      <w:lvlText w:val="%3."/>
      <w:lvlJc w:val="right"/>
      <w:pPr>
        <w:ind w:left="1800" w:hanging="180"/>
      </w:pPr>
    </w:lvl>
    <w:lvl w:ilvl="3" w:tplc="A85C3E92" w:tentative="1">
      <w:start w:val="1"/>
      <w:numFmt w:val="decimal"/>
      <w:lvlText w:val="%4."/>
      <w:lvlJc w:val="left"/>
      <w:pPr>
        <w:ind w:left="2520" w:hanging="360"/>
      </w:pPr>
    </w:lvl>
    <w:lvl w:ilvl="4" w:tplc="DE9C81F8" w:tentative="1">
      <w:start w:val="1"/>
      <w:numFmt w:val="lowerLetter"/>
      <w:lvlText w:val="%5."/>
      <w:lvlJc w:val="left"/>
      <w:pPr>
        <w:ind w:left="3240" w:hanging="360"/>
      </w:pPr>
    </w:lvl>
    <w:lvl w:ilvl="5" w:tplc="AD9EFB46" w:tentative="1">
      <w:start w:val="1"/>
      <w:numFmt w:val="lowerRoman"/>
      <w:lvlText w:val="%6."/>
      <w:lvlJc w:val="right"/>
      <w:pPr>
        <w:ind w:left="3960" w:hanging="180"/>
      </w:pPr>
    </w:lvl>
    <w:lvl w:ilvl="6" w:tplc="3912E41E" w:tentative="1">
      <w:start w:val="1"/>
      <w:numFmt w:val="decimal"/>
      <w:lvlText w:val="%7."/>
      <w:lvlJc w:val="left"/>
      <w:pPr>
        <w:ind w:left="4680" w:hanging="360"/>
      </w:pPr>
    </w:lvl>
    <w:lvl w:ilvl="7" w:tplc="D02815D4" w:tentative="1">
      <w:start w:val="1"/>
      <w:numFmt w:val="lowerLetter"/>
      <w:lvlText w:val="%8."/>
      <w:lvlJc w:val="left"/>
      <w:pPr>
        <w:ind w:left="5400" w:hanging="360"/>
      </w:pPr>
    </w:lvl>
    <w:lvl w:ilvl="8" w:tplc="B2D29846" w:tentative="1">
      <w:start w:val="1"/>
      <w:numFmt w:val="lowerRoman"/>
      <w:lvlText w:val="%9."/>
      <w:lvlJc w:val="right"/>
      <w:pPr>
        <w:ind w:left="6120" w:hanging="180"/>
      </w:pPr>
    </w:lvl>
  </w:abstractNum>
  <w:abstractNum w:abstractNumId="32" w15:restartNumberingAfterBreak="0">
    <w:nsid w:val="1AAD1AAA"/>
    <w:multiLevelType w:val="multilevel"/>
    <w:tmpl w:val="A04AA6E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1B4E454E"/>
    <w:multiLevelType w:val="multilevel"/>
    <w:tmpl w:val="18409EA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D5029F"/>
    <w:multiLevelType w:val="multilevel"/>
    <w:tmpl w:val="5C4A0C1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BA4CD7"/>
    <w:multiLevelType w:val="multilevel"/>
    <w:tmpl w:val="DC6A771C"/>
    <w:numStyleLink w:val="Style1"/>
  </w:abstractNum>
  <w:abstractNum w:abstractNumId="36" w15:restartNumberingAfterBreak="0">
    <w:nsid w:val="1DD5364F"/>
    <w:multiLevelType w:val="multilevel"/>
    <w:tmpl w:val="434C453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FB4CD7"/>
    <w:multiLevelType w:val="hybridMultilevel"/>
    <w:tmpl w:val="87123774"/>
    <w:lvl w:ilvl="0" w:tplc="13585962">
      <w:start w:val="1"/>
      <w:numFmt w:val="lowerLetter"/>
      <w:lvlText w:val="%1)"/>
      <w:lvlJc w:val="left"/>
      <w:pPr>
        <w:ind w:left="360" w:hanging="360"/>
      </w:pPr>
    </w:lvl>
    <w:lvl w:ilvl="1" w:tplc="98267D46">
      <w:start w:val="1"/>
      <w:numFmt w:val="lowerRoman"/>
      <w:lvlText w:val="%2."/>
      <w:lvlJc w:val="left"/>
      <w:pPr>
        <w:ind w:left="1080" w:hanging="360"/>
      </w:pPr>
      <w:rPr>
        <w:rFonts w:ascii="Cambria" w:eastAsiaTheme="minorHAnsi" w:hAnsi="Cambria" w:cstheme="minorBidi"/>
      </w:rPr>
    </w:lvl>
    <w:lvl w:ilvl="2" w:tplc="603A2E5A">
      <w:start w:val="1"/>
      <w:numFmt w:val="lowerRoman"/>
      <w:lvlText w:val="%3."/>
      <w:lvlJc w:val="right"/>
      <w:pPr>
        <w:ind w:left="1800" w:hanging="180"/>
      </w:pPr>
    </w:lvl>
    <w:lvl w:ilvl="3" w:tplc="7F381E5C" w:tentative="1">
      <w:start w:val="1"/>
      <w:numFmt w:val="decimal"/>
      <w:lvlText w:val="%4."/>
      <w:lvlJc w:val="left"/>
      <w:pPr>
        <w:ind w:left="2520" w:hanging="360"/>
      </w:pPr>
    </w:lvl>
    <w:lvl w:ilvl="4" w:tplc="FE8A8688" w:tentative="1">
      <w:start w:val="1"/>
      <w:numFmt w:val="lowerLetter"/>
      <w:lvlText w:val="%5."/>
      <w:lvlJc w:val="left"/>
      <w:pPr>
        <w:ind w:left="3240" w:hanging="360"/>
      </w:pPr>
    </w:lvl>
    <w:lvl w:ilvl="5" w:tplc="9DB01970" w:tentative="1">
      <w:start w:val="1"/>
      <w:numFmt w:val="lowerRoman"/>
      <w:lvlText w:val="%6."/>
      <w:lvlJc w:val="right"/>
      <w:pPr>
        <w:ind w:left="3960" w:hanging="180"/>
      </w:pPr>
    </w:lvl>
    <w:lvl w:ilvl="6" w:tplc="3E0011FE" w:tentative="1">
      <w:start w:val="1"/>
      <w:numFmt w:val="decimal"/>
      <w:lvlText w:val="%7."/>
      <w:lvlJc w:val="left"/>
      <w:pPr>
        <w:ind w:left="4680" w:hanging="360"/>
      </w:pPr>
    </w:lvl>
    <w:lvl w:ilvl="7" w:tplc="B6BA7732" w:tentative="1">
      <w:start w:val="1"/>
      <w:numFmt w:val="lowerLetter"/>
      <w:lvlText w:val="%8."/>
      <w:lvlJc w:val="left"/>
      <w:pPr>
        <w:ind w:left="5400" w:hanging="360"/>
      </w:pPr>
    </w:lvl>
    <w:lvl w:ilvl="8" w:tplc="2BBC2F6E" w:tentative="1">
      <w:start w:val="1"/>
      <w:numFmt w:val="lowerRoman"/>
      <w:lvlText w:val="%9."/>
      <w:lvlJc w:val="right"/>
      <w:pPr>
        <w:ind w:left="6120" w:hanging="180"/>
      </w:pPr>
    </w:lvl>
  </w:abstractNum>
  <w:abstractNum w:abstractNumId="38" w15:restartNumberingAfterBreak="0">
    <w:nsid w:val="214579B9"/>
    <w:multiLevelType w:val="multilevel"/>
    <w:tmpl w:val="19DA2F2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A328D5"/>
    <w:multiLevelType w:val="multilevel"/>
    <w:tmpl w:val="13EC9BE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3B76F1E"/>
    <w:multiLevelType w:val="hybridMultilevel"/>
    <w:tmpl w:val="60503292"/>
    <w:lvl w:ilvl="0" w:tplc="BDDE784E">
      <w:start w:val="1"/>
      <w:numFmt w:val="bullet"/>
      <w:lvlText w:val=""/>
      <w:lvlJc w:val="left"/>
      <w:pPr>
        <w:ind w:left="720" w:hanging="360"/>
      </w:pPr>
      <w:rPr>
        <w:rFonts w:ascii="Symbol" w:hAnsi="Symbol" w:hint="default"/>
      </w:rPr>
    </w:lvl>
    <w:lvl w:ilvl="1" w:tplc="B790928C">
      <w:start w:val="1"/>
      <w:numFmt w:val="bullet"/>
      <w:lvlText w:val="o"/>
      <w:lvlJc w:val="left"/>
      <w:pPr>
        <w:ind w:left="1440" w:hanging="360"/>
      </w:pPr>
      <w:rPr>
        <w:rFonts w:ascii="Courier New" w:hAnsi="Courier New" w:cs="Courier New" w:hint="default"/>
      </w:rPr>
    </w:lvl>
    <w:lvl w:ilvl="2" w:tplc="6CD21988">
      <w:start w:val="1"/>
      <w:numFmt w:val="bullet"/>
      <w:lvlText w:val=""/>
      <w:lvlJc w:val="left"/>
      <w:pPr>
        <w:ind w:left="2160" w:hanging="360"/>
      </w:pPr>
      <w:rPr>
        <w:rFonts w:ascii="Wingdings" w:hAnsi="Wingdings" w:hint="default"/>
      </w:rPr>
    </w:lvl>
    <w:lvl w:ilvl="3" w:tplc="BFB4EABA">
      <w:start w:val="1"/>
      <w:numFmt w:val="bullet"/>
      <w:lvlText w:val=""/>
      <w:lvlJc w:val="left"/>
      <w:pPr>
        <w:ind w:left="2880" w:hanging="360"/>
      </w:pPr>
      <w:rPr>
        <w:rFonts w:ascii="Symbol" w:hAnsi="Symbol" w:hint="default"/>
      </w:rPr>
    </w:lvl>
    <w:lvl w:ilvl="4" w:tplc="92FC42C4">
      <w:start w:val="1"/>
      <w:numFmt w:val="bullet"/>
      <w:lvlText w:val="o"/>
      <w:lvlJc w:val="left"/>
      <w:pPr>
        <w:ind w:left="3600" w:hanging="360"/>
      </w:pPr>
      <w:rPr>
        <w:rFonts w:ascii="Courier New" w:hAnsi="Courier New" w:cs="Courier New" w:hint="default"/>
      </w:rPr>
    </w:lvl>
    <w:lvl w:ilvl="5" w:tplc="BC0A64B8">
      <w:start w:val="1"/>
      <w:numFmt w:val="bullet"/>
      <w:lvlText w:val=""/>
      <w:lvlJc w:val="left"/>
      <w:pPr>
        <w:ind w:left="4320" w:hanging="360"/>
      </w:pPr>
      <w:rPr>
        <w:rFonts w:ascii="Wingdings" w:hAnsi="Wingdings" w:hint="default"/>
      </w:rPr>
    </w:lvl>
    <w:lvl w:ilvl="6" w:tplc="66BCD75C">
      <w:start w:val="1"/>
      <w:numFmt w:val="bullet"/>
      <w:lvlText w:val=""/>
      <w:lvlJc w:val="left"/>
      <w:pPr>
        <w:ind w:left="5040" w:hanging="360"/>
      </w:pPr>
      <w:rPr>
        <w:rFonts w:ascii="Symbol" w:hAnsi="Symbol" w:hint="default"/>
      </w:rPr>
    </w:lvl>
    <w:lvl w:ilvl="7" w:tplc="98C8D0A4">
      <w:start w:val="1"/>
      <w:numFmt w:val="bullet"/>
      <w:lvlText w:val="o"/>
      <w:lvlJc w:val="left"/>
      <w:pPr>
        <w:ind w:left="5760" w:hanging="360"/>
      </w:pPr>
      <w:rPr>
        <w:rFonts w:ascii="Courier New" w:hAnsi="Courier New" w:cs="Courier New" w:hint="default"/>
      </w:rPr>
    </w:lvl>
    <w:lvl w:ilvl="8" w:tplc="D04A525E">
      <w:start w:val="1"/>
      <w:numFmt w:val="bullet"/>
      <w:lvlText w:val=""/>
      <w:lvlJc w:val="left"/>
      <w:pPr>
        <w:ind w:left="6480" w:hanging="360"/>
      </w:pPr>
      <w:rPr>
        <w:rFonts w:ascii="Wingdings" w:hAnsi="Wingdings" w:hint="default"/>
      </w:rPr>
    </w:lvl>
  </w:abstractNum>
  <w:abstractNum w:abstractNumId="42" w15:restartNumberingAfterBreak="0">
    <w:nsid w:val="25B67E52"/>
    <w:multiLevelType w:val="multilevel"/>
    <w:tmpl w:val="AEB0309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5E74978"/>
    <w:multiLevelType w:val="hybridMultilevel"/>
    <w:tmpl w:val="8AB49024"/>
    <w:lvl w:ilvl="0" w:tplc="AC421410">
      <w:start w:val="1"/>
      <w:numFmt w:val="lowerLetter"/>
      <w:lvlText w:val="%1)"/>
      <w:lvlJc w:val="left"/>
      <w:pPr>
        <w:ind w:left="432" w:hanging="360"/>
      </w:pPr>
      <w:rPr>
        <w:b w:val="0"/>
        <w:bCs/>
        <w:sz w:val="22"/>
        <w:szCs w:val="22"/>
      </w:rPr>
    </w:lvl>
    <w:lvl w:ilvl="1" w:tplc="064C08D6">
      <w:start w:val="1"/>
      <w:numFmt w:val="lowerRoman"/>
      <w:lvlText w:val="%2)"/>
      <w:lvlJc w:val="right"/>
      <w:pPr>
        <w:ind w:left="993" w:hanging="360"/>
      </w:pPr>
      <w:rPr>
        <w:rFonts w:hint="default"/>
        <w:b w:val="0"/>
        <w:bCs/>
        <w:sz w:val="22"/>
        <w:szCs w:val="22"/>
      </w:rPr>
    </w:lvl>
    <w:lvl w:ilvl="2" w:tplc="52F637AC" w:tentative="1">
      <w:start w:val="1"/>
      <w:numFmt w:val="lowerRoman"/>
      <w:lvlText w:val="%3."/>
      <w:lvlJc w:val="right"/>
      <w:pPr>
        <w:ind w:left="1872" w:hanging="180"/>
      </w:pPr>
    </w:lvl>
    <w:lvl w:ilvl="3" w:tplc="539CE18E" w:tentative="1">
      <w:start w:val="1"/>
      <w:numFmt w:val="decimal"/>
      <w:lvlText w:val="%4."/>
      <w:lvlJc w:val="left"/>
      <w:pPr>
        <w:ind w:left="2592" w:hanging="360"/>
      </w:pPr>
    </w:lvl>
    <w:lvl w:ilvl="4" w:tplc="8722C4A0" w:tentative="1">
      <w:start w:val="1"/>
      <w:numFmt w:val="lowerLetter"/>
      <w:lvlText w:val="%5."/>
      <w:lvlJc w:val="left"/>
      <w:pPr>
        <w:ind w:left="3312" w:hanging="360"/>
      </w:pPr>
    </w:lvl>
    <w:lvl w:ilvl="5" w:tplc="C610F9C6" w:tentative="1">
      <w:start w:val="1"/>
      <w:numFmt w:val="lowerRoman"/>
      <w:lvlText w:val="%6."/>
      <w:lvlJc w:val="right"/>
      <w:pPr>
        <w:ind w:left="4032" w:hanging="180"/>
      </w:pPr>
    </w:lvl>
    <w:lvl w:ilvl="6" w:tplc="BD38B784" w:tentative="1">
      <w:start w:val="1"/>
      <w:numFmt w:val="decimal"/>
      <w:lvlText w:val="%7."/>
      <w:lvlJc w:val="left"/>
      <w:pPr>
        <w:ind w:left="4752" w:hanging="360"/>
      </w:pPr>
    </w:lvl>
    <w:lvl w:ilvl="7" w:tplc="F4749A2C" w:tentative="1">
      <w:start w:val="1"/>
      <w:numFmt w:val="lowerLetter"/>
      <w:lvlText w:val="%8."/>
      <w:lvlJc w:val="left"/>
      <w:pPr>
        <w:ind w:left="5472" w:hanging="360"/>
      </w:pPr>
    </w:lvl>
    <w:lvl w:ilvl="8" w:tplc="355EB9FA" w:tentative="1">
      <w:start w:val="1"/>
      <w:numFmt w:val="lowerRoman"/>
      <w:lvlText w:val="%9."/>
      <w:lvlJc w:val="right"/>
      <w:pPr>
        <w:ind w:left="6192" w:hanging="180"/>
      </w:pPr>
    </w:lvl>
  </w:abstractNum>
  <w:abstractNum w:abstractNumId="44" w15:restartNumberingAfterBreak="0">
    <w:nsid w:val="26F95662"/>
    <w:multiLevelType w:val="multilevel"/>
    <w:tmpl w:val="67DE2796"/>
    <w:lvl w:ilvl="0">
      <w:numFmt w:val="bullet"/>
      <w:lvlText w:val="·"/>
      <w:lvlJc w:val="left"/>
      <w:pPr>
        <w:tabs>
          <w:tab w:val="left" w:pos="432"/>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8E74DDD"/>
    <w:multiLevelType w:val="multilevel"/>
    <w:tmpl w:val="B9C08C04"/>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AE2A64"/>
    <w:multiLevelType w:val="multilevel"/>
    <w:tmpl w:val="D17882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9F147E9"/>
    <w:multiLevelType w:val="multilevel"/>
    <w:tmpl w:val="FB3609A4"/>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8" w15:restartNumberingAfterBreak="0">
    <w:nsid w:val="2BAE6DED"/>
    <w:multiLevelType w:val="hybridMultilevel"/>
    <w:tmpl w:val="60761AB4"/>
    <w:lvl w:ilvl="0" w:tplc="3BFEDE72">
      <w:start w:val="1"/>
      <w:numFmt w:val="lowerLetter"/>
      <w:lvlText w:val="%1)"/>
      <w:lvlJc w:val="left"/>
      <w:pPr>
        <w:ind w:left="360" w:hanging="360"/>
      </w:pPr>
    </w:lvl>
    <w:lvl w:ilvl="1" w:tplc="6E7A9A58">
      <w:start w:val="1"/>
      <w:numFmt w:val="lowerRoman"/>
      <w:lvlText w:val="%2)"/>
      <w:lvlJc w:val="right"/>
      <w:pPr>
        <w:ind w:left="1080" w:hanging="360"/>
      </w:pPr>
      <w:rPr>
        <w:rFonts w:hint="default"/>
      </w:rPr>
    </w:lvl>
    <w:lvl w:ilvl="2" w:tplc="BED6B316" w:tentative="1">
      <w:start w:val="1"/>
      <w:numFmt w:val="lowerRoman"/>
      <w:lvlText w:val="%3."/>
      <w:lvlJc w:val="right"/>
      <w:pPr>
        <w:ind w:left="1800" w:hanging="180"/>
      </w:pPr>
    </w:lvl>
    <w:lvl w:ilvl="3" w:tplc="E6862C3A" w:tentative="1">
      <w:start w:val="1"/>
      <w:numFmt w:val="decimal"/>
      <w:lvlText w:val="%4."/>
      <w:lvlJc w:val="left"/>
      <w:pPr>
        <w:ind w:left="2520" w:hanging="360"/>
      </w:pPr>
    </w:lvl>
    <w:lvl w:ilvl="4" w:tplc="2AB862FC" w:tentative="1">
      <w:start w:val="1"/>
      <w:numFmt w:val="lowerLetter"/>
      <w:lvlText w:val="%5."/>
      <w:lvlJc w:val="left"/>
      <w:pPr>
        <w:ind w:left="3240" w:hanging="360"/>
      </w:pPr>
    </w:lvl>
    <w:lvl w:ilvl="5" w:tplc="DDD8436A" w:tentative="1">
      <w:start w:val="1"/>
      <w:numFmt w:val="lowerRoman"/>
      <w:lvlText w:val="%6."/>
      <w:lvlJc w:val="right"/>
      <w:pPr>
        <w:ind w:left="3960" w:hanging="180"/>
      </w:pPr>
    </w:lvl>
    <w:lvl w:ilvl="6" w:tplc="862E349C" w:tentative="1">
      <w:start w:val="1"/>
      <w:numFmt w:val="decimal"/>
      <w:lvlText w:val="%7."/>
      <w:lvlJc w:val="left"/>
      <w:pPr>
        <w:ind w:left="4680" w:hanging="360"/>
      </w:pPr>
    </w:lvl>
    <w:lvl w:ilvl="7" w:tplc="90D247EC" w:tentative="1">
      <w:start w:val="1"/>
      <w:numFmt w:val="lowerLetter"/>
      <w:lvlText w:val="%8."/>
      <w:lvlJc w:val="left"/>
      <w:pPr>
        <w:ind w:left="5400" w:hanging="360"/>
      </w:pPr>
    </w:lvl>
    <w:lvl w:ilvl="8" w:tplc="815AC128" w:tentative="1">
      <w:start w:val="1"/>
      <w:numFmt w:val="lowerRoman"/>
      <w:lvlText w:val="%9."/>
      <w:lvlJc w:val="right"/>
      <w:pPr>
        <w:ind w:left="6120" w:hanging="180"/>
      </w:pPr>
    </w:lvl>
  </w:abstractNum>
  <w:abstractNum w:abstractNumId="49" w15:restartNumberingAfterBreak="0">
    <w:nsid w:val="2BB4666F"/>
    <w:multiLevelType w:val="multilevel"/>
    <w:tmpl w:val="FE5473A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C515760"/>
    <w:multiLevelType w:val="multilevel"/>
    <w:tmpl w:val="ADCAAD94"/>
    <w:lvl w:ilvl="0">
      <w:start w:val="1"/>
      <w:numFmt w:val="lowerLetter"/>
      <w:lvlText w:val="%1)"/>
      <w:lvlJc w:val="left"/>
      <w:pPr>
        <w:tabs>
          <w:tab w:val="left" w:pos="7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CC36401"/>
    <w:multiLevelType w:val="hybridMultilevel"/>
    <w:tmpl w:val="76FC112A"/>
    <w:lvl w:ilvl="0" w:tplc="27C4CFB6">
      <w:start w:val="1"/>
      <w:numFmt w:val="bullet"/>
      <w:lvlText w:val=""/>
      <w:lvlJc w:val="left"/>
      <w:pPr>
        <w:ind w:left="720" w:hanging="360"/>
      </w:pPr>
      <w:rPr>
        <w:rFonts w:ascii="Symbol" w:hAnsi="Symbol" w:hint="default"/>
      </w:rPr>
    </w:lvl>
    <w:lvl w:ilvl="1" w:tplc="04188912" w:tentative="1">
      <w:start w:val="1"/>
      <w:numFmt w:val="bullet"/>
      <w:lvlText w:val="o"/>
      <w:lvlJc w:val="left"/>
      <w:pPr>
        <w:ind w:left="1440" w:hanging="360"/>
      </w:pPr>
      <w:rPr>
        <w:rFonts w:ascii="Courier New" w:hAnsi="Courier New" w:cs="Courier New" w:hint="default"/>
      </w:rPr>
    </w:lvl>
    <w:lvl w:ilvl="2" w:tplc="EC7E544C" w:tentative="1">
      <w:start w:val="1"/>
      <w:numFmt w:val="bullet"/>
      <w:lvlText w:val=""/>
      <w:lvlJc w:val="left"/>
      <w:pPr>
        <w:ind w:left="2160" w:hanging="360"/>
      </w:pPr>
      <w:rPr>
        <w:rFonts w:ascii="Wingdings" w:hAnsi="Wingdings" w:hint="default"/>
      </w:rPr>
    </w:lvl>
    <w:lvl w:ilvl="3" w:tplc="652A8656" w:tentative="1">
      <w:start w:val="1"/>
      <w:numFmt w:val="bullet"/>
      <w:lvlText w:val=""/>
      <w:lvlJc w:val="left"/>
      <w:pPr>
        <w:ind w:left="2880" w:hanging="360"/>
      </w:pPr>
      <w:rPr>
        <w:rFonts w:ascii="Symbol" w:hAnsi="Symbol" w:hint="default"/>
      </w:rPr>
    </w:lvl>
    <w:lvl w:ilvl="4" w:tplc="28D028B0" w:tentative="1">
      <w:start w:val="1"/>
      <w:numFmt w:val="bullet"/>
      <w:lvlText w:val="o"/>
      <w:lvlJc w:val="left"/>
      <w:pPr>
        <w:ind w:left="3600" w:hanging="360"/>
      </w:pPr>
      <w:rPr>
        <w:rFonts w:ascii="Courier New" w:hAnsi="Courier New" w:cs="Courier New" w:hint="default"/>
      </w:rPr>
    </w:lvl>
    <w:lvl w:ilvl="5" w:tplc="65307AF8" w:tentative="1">
      <w:start w:val="1"/>
      <w:numFmt w:val="bullet"/>
      <w:lvlText w:val=""/>
      <w:lvlJc w:val="left"/>
      <w:pPr>
        <w:ind w:left="4320" w:hanging="360"/>
      </w:pPr>
      <w:rPr>
        <w:rFonts w:ascii="Wingdings" w:hAnsi="Wingdings" w:hint="default"/>
      </w:rPr>
    </w:lvl>
    <w:lvl w:ilvl="6" w:tplc="EC701026" w:tentative="1">
      <w:start w:val="1"/>
      <w:numFmt w:val="bullet"/>
      <w:lvlText w:val=""/>
      <w:lvlJc w:val="left"/>
      <w:pPr>
        <w:ind w:left="5040" w:hanging="360"/>
      </w:pPr>
      <w:rPr>
        <w:rFonts w:ascii="Symbol" w:hAnsi="Symbol" w:hint="default"/>
      </w:rPr>
    </w:lvl>
    <w:lvl w:ilvl="7" w:tplc="C338E52A" w:tentative="1">
      <w:start w:val="1"/>
      <w:numFmt w:val="bullet"/>
      <w:lvlText w:val="o"/>
      <w:lvlJc w:val="left"/>
      <w:pPr>
        <w:ind w:left="5760" w:hanging="360"/>
      </w:pPr>
      <w:rPr>
        <w:rFonts w:ascii="Courier New" w:hAnsi="Courier New" w:cs="Courier New" w:hint="default"/>
      </w:rPr>
    </w:lvl>
    <w:lvl w:ilvl="8" w:tplc="13ACEBB8" w:tentative="1">
      <w:start w:val="1"/>
      <w:numFmt w:val="bullet"/>
      <w:lvlText w:val=""/>
      <w:lvlJc w:val="left"/>
      <w:pPr>
        <w:ind w:left="6480" w:hanging="360"/>
      </w:pPr>
      <w:rPr>
        <w:rFonts w:ascii="Wingdings" w:hAnsi="Wingdings" w:hint="default"/>
      </w:rPr>
    </w:lvl>
  </w:abstractNum>
  <w:abstractNum w:abstractNumId="52" w15:restartNumberingAfterBreak="0">
    <w:nsid w:val="2CEC1BC9"/>
    <w:multiLevelType w:val="hybridMultilevel"/>
    <w:tmpl w:val="752E0A78"/>
    <w:lvl w:ilvl="0" w:tplc="65A03318">
      <w:start w:val="2"/>
      <w:numFmt w:val="lowerLetter"/>
      <w:lvlText w:val="%1)"/>
      <w:lvlJc w:val="left"/>
      <w:pPr>
        <w:ind w:left="360" w:hanging="360"/>
      </w:pPr>
      <w:rPr>
        <w:rFonts w:hint="default"/>
      </w:rPr>
    </w:lvl>
    <w:lvl w:ilvl="1" w:tplc="B0B6AE70" w:tentative="1">
      <w:start w:val="1"/>
      <w:numFmt w:val="lowerLetter"/>
      <w:lvlText w:val="%2."/>
      <w:lvlJc w:val="left"/>
      <w:pPr>
        <w:ind w:left="1440" w:hanging="360"/>
      </w:pPr>
    </w:lvl>
    <w:lvl w:ilvl="2" w:tplc="A94A0E7C" w:tentative="1">
      <w:start w:val="1"/>
      <w:numFmt w:val="lowerRoman"/>
      <w:lvlText w:val="%3."/>
      <w:lvlJc w:val="right"/>
      <w:pPr>
        <w:ind w:left="2160" w:hanging="180"/>
      </w:pPr>
    </w:lvl>
    <w:lvl w:ilvl="3" w:tplc="237E0F00" w:tentative="1">
      <w:start w:val="1"/>
      <w:numFmt w:val="decimal"/>
      <w:lvlText w:val="%4."/>
      <w:lvlJc w:val="left"/>
      <w:pPr>
        <w:ind w:left="2880" w:hanging="360"/>
      </w:pPr>
    </w:lvl>
    <w:lvl w:ilvl="4" w:tplc="B412CAF2" w:tentative="1">
      <w:start w:val="1"/>
      <w:numFmt w:val="lowerLetter"/>
      <w:lvlText w:val="%5."/>
      <w:lvlJc w:val="left"/>
      <w:pPr>
        <w:ind w:left="3600" w:hanging="360"/>
      </w:pPr>
    </w:lvl>
    <w:lvl w:ilvl="5" w:tplc="43825E20" w:tentative="1">
      <w:start w:val="1"/>
      <w:numFmt w:val="lowerRoman"/>
      <w:lvlText w:val="%6."/>
      <w:lvlJc w:val="right"/>
      <w:pPr>
        <w:ind w:left="4320" w:hanging="180"/>
      </w:pPr>
    </w:lvl>
    <w:lvl w:ilvl="6" w:tplc="781C33FA" w:tentative="1">
      <w:start w:val="1"/>
      <w:numFmt w:val="decimal"/>
      <w:lvlText w:val="%7."/>
      <w:lvlJc w:val="left"/>
      <w:pPr>
        <w:ind w:left="5040" w:hanging="360"/>
      </w:pPr>
    </w:lvl>
    <w:lvl w:ilvl="7" w:tplc="8528B760" w:tentative="1">
      <w:start w:val="1"/>
      <w:numFmt w:val="lowerLetter"/>
      <w:lvlText w:val="%8."/>
      <w:lvlJc w:val="left"/>
      <w:pPr>
        <w:ind w:left="5760" w:hanging="360"/>
      </w:pPr>
    </w:lvl>
    <w:lvl w:ilvl="8" w:tplc="4B2C69D4" w:tentative="1">
      <w:start w:val="1"/>
      <w:numFmt w:val="lowerRoman"/>
      <w:lvlText w:val="%9."/>
      <w:lvlJc w:val="right"/>
      <w:pPr>
        <w:ind w:left="6480" w:hanging="180"/>
      </w:pPr>
    </w:lvl>
  </w:abstractNum>
  <w:abstractNum w:abstractNumId="53" w15:restartNumberingAfterBreak="0">
    <w:nsid w:val="2D0F5460"/>
    <w:multiLevelType w:val="hybridMultilevel"/>
    <w:tmpl w:val="595ECD32"/>
    <w:lvl w:ilvl="0" w:tplc="080E503E">
      <w:start w:val="1"/>
      <w:numFmt w:val="lowerLetter"/>
      <w:lvlText w:val="%1)"/>
      <w:lvlJc w:val="left"/>
      <w:pPr>
        <w:ind w:left="360" w:hanging="360"/>
      </w:pPr>
    </w:lvl>
    <w:lvl w:ilvl="1" w:tplc="C8ECA1D2">
      <w:start w:val="1"/>
      <w:numFmt w:val="lowerRoman"/>
      <w:lvlText w:val="%2)"/>
      <w:lvlJc w:val="right"/>
      <w:pPr>
        <w:ind w:left="1080" w:hanging="360"/>
      </w:pPr>
      <w:rPr>
        <w:rFonts w:hint="default"/>
      </w:rPr>
    </w:lvl>
    <w:lvl w:ilvl="2" w:tplc="5EE4EB88" w:tentative="1">
      <w:start w:val="1"/>
      <w:numFmt w:val="lowerRoman"/>
      <w:lvlText w:val="%3."/>
      <w:lvlJc w:val="right"/>
      <w:pPr>
        <w:ind w:left="1800" w:hanging="180"/>
      </w:pPr>
    </w:lvl>
    <w:lvl w:ilvl="3" w:tplc="539CEDDA" w:tentative="1">
      <w:start w:val="1"/>
      <w:numFmt w:val="decimal"/>
      <w:lvlText w:val="%4."/>
      <w:lvlJc w:val="left"/>
      <w:pPr>
        <w:ind w:left="2520" w:hanging="360"/>
      </w:pPr>
    </w:lvl>
    <w:lvl w:ilvl="4" w:tplc="57E45A74" w:tentative="1">
      <w:start w:val="1"/>
      <w:numFmt w:val="lowerLetter"/>
      <w:lvlText w:val="%5."/>
      <w:lvlJc w:val="left"/>
      <w:pPr>
        <w:ind w:left="3240" w:hanging="360"/>
      </w:pPr>
    </w:lvl>
    <w:lvl w:ilvl="5" w:tplc="A5645C96" w:tentative="1">
      <w:start w:val="1"/>
      <w:numFmt w:val="lowerRoman"/>
      <w:lvlText w:val="%6."/>
      <w:lvlJc w:val="right"/>
      <w:pPr>
        <w:ind w:left="3960" w:hanging="180"/>
      </w:pPr>
    </w:lvl>
    <w:lvl w:ilvl="6" w:tplc="5742E7D0" w:tentative="1">
      <w:start w:val="1"/>
      <w:numFmt w:val="decimal"/>
      <w:lvlText w:val="%7."/>
      <w:lvlJc w:val="left"/>
      <w:pPr>
        <w:ind w:left="4680" w:hanging="360"/>
      </w:pPr>
    </w:lvl>
    <w:lvl w:ilvl="7" w:tplc="B40CC07C" w:tentative="1">
      <w:start w:val="1"/>
      <w:numFmt w:val="lowerLetter"/>
      <w:lvlText w:val="%8."/>
      <w:lvlJc w:val="left"/>
      <w:pPr>
        <w:ind w:left="5400" w:hanging="360"/>
      </w:pPr>
    </w:lvl>
    <w:lvl w:ilvl="8" w:tplc="07383316" w:tentative="1">
      <w:start w:val="1"/>
      <w:numFmt w:val="lowerRoman"/>
      <w:lvlText w:val="%9."/>
      <w:lvlJc w:val="right"/>
      <w:pPr>
        <w:ind w:left="6120" w:hanging="180"/>
      </w:pPr>
    </w:lvl>
  </w:abstractNum>
  <w:abstractNum w:abstractNumId="54" w15:restartNumberingAfterBreak="0">
    <w:nsid w:val="2DA83183"/>
    <w:multiLevelType w:val="multilevel"/>
    <w:tmpl w:val="F3E43628"/>
    <w:lvl w:ilvl="0">
      <w:start w:val="1"/>
      <w:numFmt w:val="lowerLetter"/>
      <w:lvlText w:val="%1)"/>
      <w:lvlJc w:val="left"/>
      <w:pPr>
        <w:tabs>
          <w:tab w:val="left" w:pos="432"/>
        </w:tabs>
      </w:pPr>
      <w:rPr>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84258B"/>
    <w:multiLevelType w:val="multilevel"/>
    <w:tmpl w:val="F2BCB1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EC5603"/>
    <w:multiLevelType w:val="hybridMultilevel"/>
    <w:tmpl w:val="90768D9A"/>
    <w:lvl w:ilvl="0" w:tplc="E2FA1714">
      <w:start w:val="1"/>
      <w:numFmt w:val="lowerLetter"/>
      <w:lvlText w:val="%1)"/>
      <w:lvlJc w:val="left"/>
      <w:pPr>
        <w:ind w:left="360" w:hanging="360"/>
      </w:pPr>
    </w:lvl>
    <w:lvl w:ilvl="1" w:tplc="9B08EABC">
      <w:start w:val="1"/>
      <w:numFmt w:val="lowerRoman"/>
      <w:lvlText w:val="%2)"/>
      <w:lvlJc w:val="right"/>
      <w:pPr>
        <w:ind w:left="1080" w:hanging="360"/>
      </w:pPr>
      <w:rPr>
        <w:rFonts w:hint="default"/>
      </w:rPr>
    </w:lvl>
    <w:lvl w:ilvl="2" w:tplc="B032FC1C" w:tentative="1">
      <w:start w:val="1"/>
      <w:numFmt w:val="lowerRoman"/>
      <w:lvlText w:val="%3."/>
      <w:lvlJc w:val="right"/>
      <w:pPr>
        <w:ind w:left="1800" w:hanging="180"/>
      </w:pPr>
    </w:lvl>
    <w:lvl w:ilvl="3" w:tplc="5680F40E" w:tentative="1">
      <w:start w:val="1"/>
      <w:numFmt w:val="decimal"/>
      <w:lvlText w:val="%4."/>
      <w:lvlJc w:val="left"/>
      <w:pPr>
        <w:ind w:left="2520" w:hanging="360"/>
      </w:pPr>
    </w:lvl>
    <w:lvl w:ilvl="4" w:tplc="5080B0F0" w:tentative="1">
      <w:start w:val="1"/>
      <w:numFmt w:val="lowerLetter"/>
      <w:lvlText w:val="%5."/>
      <w:lvlJc w:val="left"/>
      <w:pPr>
        <w:ind w:left="3240" w:hanging="360"/>
      </w:pPr>
    </w:lvl>
    <w:lvl w:ilvl="5" w:tplc="7124EA82" w:tentative="1">
      <w:start w:val="1"/>
      <w:numFmt w:val="lowerRoman"/>
      <w:lvlText w:val="%6."/>
      <w:lvlJc w:val="right"/>
      <w:pPr>
        <w:ind w:left="3960" w:hanging="180"/>
      </w:pPr>
    </w:lvl>
    <w:lvl w:ilvl="6" w:tplc="30FCA9C4" w:tentative="1">
      <w:start w:val="1"/>
      <w:numFmt w:val="decimal"/>
      <w:lvlText w:val="%7."/>
      <w:lvlJc w:val="left"/>
      <w:pPr>
        <w:ind w:left="4680" w:hanging="360"/>
      </w:pPr>
    </w:lvl>
    <w:lvl w:ilvl="7" w:tplc="77DE05E4" w:tentative="1">
      <w:start w:val="1"/>
      <w:numFmt w:val="lowerLetter"/>
      <w:lvlText w:val="%8."/>
      <w:lvlJc w:val="left"/>
      <w:pPr>
        <w:ind w:left="5400" w:hanging="360"/>
      </w:pPr>
    </w:lvl>
    <w:lvl w:ilvl="8" w:tplc="6A90B25A" w:tentative="1">
      <w:start w:val="1"/>
      <w:numFmt w:val="lowerRoman"/>
      <w:lvlText w:val="%9."/>
      <w:lvlJc w:val="right"/>
      <w:pPr>
        <w:ind w:left="6120" w:hanging="180"/>
      </w:pPr>
    </w:lvl>
  </w:abstractNum>
  <w:abstractNum w:abstractNumId="57" w15:restartNumberingAfterBreak="0">
    <w:nsid w:val="33421867"/>
    <w:multiLevelType w:val="multilevel"/>
    <w:tmpl w:val="D118175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D6462F"/>
    <w:multiLevelType w:val="multilevel"/>
    <w:tmpl w:val="B28087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9" w15:restartNumberingAfterBreak="0">
    <w:nsid w:val="34A0269B"/>
    <w:multiLevelType w:val="multilevel"/>
    <w:tmpl w:val="729C2AF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5A7FB7"/>
    <w:multiLevelType w:val="multilevel"/>
    <w:tmpl w:val="E110BD5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F83492"/>
    <w:multiLevelType w:val="hybridMultilevel"/>
    <w:tmpl w:val="ECA621AA"/>
    <w:lvl w:ilvl="0" w:tplc="8596447A">
      <w:start w:val="1"/>
      <w:numFmt w:val="lowerLetter"/>
      <w:lvlText w:val="%1)"/>
      <w:lvlJc w:val="left"/>
      <w:pPr>
        <w:ind w:left="432" w:hanging="360"/>
      </w:pPr>
    </w:lvl>
    <w:lvl w:ilvl="1" w:tplc="7C926258" w:tentative="1">
      <w:start w:val="1"/>
      <w:numFmt w:val="lowerLetter"/>
      <w:lvlText w:val="%2."/>
      <w:lvlJc w:val="left"/>
      <w:pPr>
        <w:ind w:left="1152" w:hanging="360"/>
      </w:pPr>
    </w:lvl>
    <w:lvl w:ilvl="2" w:tplc="4E4876F6" w:tentative="1">
      <w:start w:val="1"/>
      <w:numFmt w:val="lowerRoman"/>
      <w:lvlText w:val="%3."/>
      <w:lvlJc w:val="right"/>
      <w:pPr>
        <w:ind w:left="1872" w:hanging="180"/>
      </w:pPr>
    </w:lvl>
    <w:lvl w:ilvl="3" w:tplc="396E954A" w:tentative="1">
      <w:start w:val="1"/>
      <w:numFmt w:val="decimal"/>
      <w:lvlText w:val="%4."/>
      <w:lvlJc w:val="left"/>
      <w:pPr>
        <w:ind w:left="2592" w:hanging="360"/>
      </w:pPr>
    </w:lvl>
    <w:lvl w:ilvl="4" w:tplc="C882B83C" w:tentative="1">
      <w:start w:val="1"/>
      <w:numFmt w:val="lowerLetter"/>
      <w:lvlText w:val="%5."/>
      <w:lvlJc w:val="left"/>
      <w:pPr>
        <w:ind w:left="3312" w:hanging="360"/>
      </w:pPr>
    </w:lvl>
    <w:lvl w:ilvl="5" w:tplc="4EA6AD3C" w:tentative="1">
      <w:start w:val="1"/>
      <w:numFmt w:val="lowerRoman"/>
      <w:lvlText w:val="%6."/>
      <w:lvlJc w:val="right"/>
      <w:pPr>
        <w:ind w:left="4032" w:hanging="180"/>
      </w:pPr>
    </w:lvl>
    <w:lvl w:ilvl="6" w:tplc="80023008" w:tentative="1">
      <w:start w:val="1"/>
      <w:numFmt w:val="decimal"/>
      <w:lvlText w:val="%7."/>
      <w:lvlJc w:val="left"/>
      <w:pPr>
        <w:ind w:left="4752" w:hanging="360"/>
      </w:pPr>
    </w:lvl>
    <w:lvl w:ilvl="7" w:tplc="14ECED66" w:tentative="1">
      <w:start w:val="1"/>
      <w:numFmt w:val="lowerLetter"/>
      <w:lvlText w:val="%8."/>
      <w:lvlJc w:val="left"/>
      <w:pPr>
        <w:ind w:left="5472" w:hanging="360"/>
      </w:pPr>
    </w:lvl>
    <w:lvl w:ilvl="8" w:tplc="F5B82118" w:tentative="1">
      <w:start w:val="1"/>
      <w:numFmt w:val="lowerRoman"/>
      <w:lvlText w:val="%9."/>
      <w:lvlJc w:val="right"/>
      <w:pPr>
        <w:ind w:left="6192" w:hanging="180"/>
      </w:pPr>
    </w:lvl>
  </w:abstractNum>
  <w:abstractNum w:abstractNumId="62" w15:restartNumberingAfterBreak="0">
    <w:nsid w:val="36245247"/>
    <w:multiLevelType w:val="multilevel"/>
    <w:tmpl w:val="E7429342"/>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370F7381"/>
    <w:multiLevelType w:val="multilevel"/>
    <w:tmpl w:val="E9AE37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72424DE"/>
    <w:multiLevelType w:val="multilevel"/>
    <w:tmpl w:val="22C060C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8512F20"/>
    <w:multiLevelType w:val="multilevel"/>
    <w:tmpl w:val="020035D2"/>
    <w:lvl w:ilvl="0">
      <w:start w:val="1"/>
      <w:numFmt w:val="lowerLetter"/>
      <w:pStyle w:val="a"/>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6" w15:restartNumberingAfterBreak="0">
    <w:nsid w:val="391F29C3"/>
    <w:multiLevelType w:val="hybridMultilevel"/>
    <w:tmpl w:val="6A8AB614"/>
    <w:lvl w:ilvl="0" w:tplc="43EAC878">
      <w:start w:val="1"/>
      <w:numFmt w:val="lowerLetter"/>
      <w:lvlText w:val="%1)"/>
      <w:lvlJc w:val="left"/>
      <w:pPr>
        <w:ind w:left="360" w:hanging="360"/>
      </w:pPr>
      <w:rPr>
        <w:b w:val="0"/>
        <w:bCs/>
        <w:sz w:val="22"/>
        <w:szCs w:val="22"/>
      </w:rPr>
    </w:lvl>
    <w:lvl w:ilvl="1" w:tplc="515A68A2" w:tentative="1">
      <w:start w:val="1"/>
      <w:numFmt w:val="lowerLetter"/>
      <w:lvlText w:val="%2."/>
      <w:lvlJc w:val="left"/>
      <w:pPr>
        <w:ind w:left="1080" w:hanging="360"/>
      </w:pPr>
    </w:lvl>
    <w:lvl w:ilvl="2" w:tplc="9BA47EF8" w:tentative="1">
      <w:start w:val="1"/>
      <w:numFmt w:val="lowerRoman"/>
      <w:lvlText w:val="%3."/>
      <w:lvlJc w:val="right"/>
      <w:pPr>
        <w:ind w:left="1800" w:hanging="180"/>
      </w:pPr>
    </w:lvl>
    <w:lvl w:ilvl="3" w:tplc="6C9AA85C" w:tentative="1">
      <w:start w:val="1"/>
      <w:numFmt w:val="decimal"/>
      <w:lvlText w:val="%4."/>
      <w:lvlJc w:val="left"/>
      <w:pPr>
        <w:ind w:left="2520" w:hanging="360"/>
      </w:pPr>
    </w:lvl>
    <w:lvl w:ilvl="4" w:tplc="615EBAC0" w:tentative="1">
      <w:start w:val="1"/>
      <w:numFmt w:val="lowerLetter"/>
      <w:lvlText w:val="%5."/>
      <w:lvlJc w:val="left"/>
      <w:pPr>
        <w:ind w:left="3240" w:hanging="360"/>
      </w:pPr>
    </w:lvl>
    <w:lvl w:ilvl="5" w:tplc="F1D07B44" w:tentative="1">
      <w:start w:val="1"/>
      <w:numFmt w:val="lowerRoman"/>
      <w:lvlText w:val="%6."/>
      <w:lvlJc w:val="right"/>
      <w:pPr>
        <w:ind w:left="3960" w:hanging="180"/>
      </w:pPr>
    </w:lvl>
    <w:lvl w:ilvl="6" w:tplc="563C9C30" w:tentative="1">
      <w:start w:val="1"/>
      <w:numFmt w:val="decimal"/>
      <w:lvlText w:val="%7."/>
      <w:lvlJc w:val="left"/>
      <w:pPr>
        <w:ind w:left="4680" w:hanging="360"/>
      </w:pPr>
    </w:lvl>
    <w:lvl w:ilvl="7" w:tplc="7D42D364" w:tentative="1">
      <w:start w:val="1"/>
      <w:numFmt w:val="lowerLetter"/>
      <w:lvlText w:val="%8."/>
      <w:lvlJc w:val="left"/>
      <w:pPr>
        <w:ind w:left="5400" w:hanging="360"/>
      </w:pPr>
    </w:lvl>
    <w:lvl w:ilvl="8" w:tplc="43E03A34" w:tentative="1">
      <w:start w:val="1"/>
      <w:numFmt w:val="lowerRoman"/>
      <w:lvlText w:val="%9."/>
      <w:lvlJc w:val="right"/>
      <w:pPr>
        <w:ind w:left="6120" w:hanging="180"/>
      </w:pPr>
    </w:lvl>
  </w:abstractNum>
  <w:abstractNum w:abstractNumId="67" w15:restartNumberingAfterBreak="0">
    <w:nsid w:val="39472595"/>
    <w:multiLevelType w:val="hybridMultilevel"/>
    <w:tmpl w:val="BF3A8EE0"/>
    <w:lvl w:ilvl="0" w:tplc="239EBF78">
      <w:start w:val="1"/>
      <w:numFmt w:val="lowerLetter"/>
      <w:lvlText w:val="%1)"/>
      <w:lvlJc w:val="left"/>
      <w:pPr>
        <w:ind w:left="576" w:hanging="360"/>
      </w:pPr>
    </w:lvl>
    <w:lvl w:ilvl="1" w:tplc="09A44DC2">
      <w:start w:val="1"/>
      <w:numFmt w:val="lowerRoman"/>
      <w:lvlText w:val="%2)"/>
      <w:lvlJc w:val="right"/>
      <w:pPr>
        <w:ind w:left="1296" w:hanging="360"/>
      </w:pPr>
      <w:rPr>
        <w:rFonts w:hint="default"/>
      </w:rPr>
    </w:lvl>
    <w:lvl w:ilvl="2" w:tplc="730E549A" w:tentative="1">
      <w:start w:val="1"/>
      <w:numFmt w:val="lowerRoman"/>
      <w:lvlText w:val="%3."/>
      <w:lvlJc w:val="right"/>
      <w:pPr>
        <w:ind w:left="2016" w:hanging="180"/>
      </w:pPr>
    </w:lvl>
    <w:lvl w:ilvl="3" w:tplc="22DA6002" w:tentative="1">
      <w:start w:val="1"/>
      <w:numFmt w:val="decimal"/>
      <w:lvlText w:val="%4."/>
      <w:lvlJc w:val="left"/>
      <w:pPr>
        <w:ind w:left="2736" w:hanging="360"/>
      </w:pPr>
    </w:lvl>
    <w:lvl w:ilvl="4" w:tplc="87DEC53C" w:tentative="1">
      <w:start w:val="1"/>
      <w:numFmt w:val="lowerLetter"/>
      <w:lvlText w:val="%5."/>
      <w:lvlJc w:val="left"/>
      <w:pPr>
        <w:ind w:left="3456" w:hanging="360"/>
      </w:pPr>
    </w:lvl>
    <w:lvl w:ilvl="5" w:tplc="2DAEF438" w:tentative="1">
      <w:start w:val="1"/>
      <w:numFmt w:val="lowerRoman"/>
      <w:lvlText w:val="%6."/>
      <w:lvlJc w:val="right"/>
      <w:pPr>
        <w:ind w:left="4176" w:hanging="180"/>
      </w:pPr>
    </w:lvl>
    <w:lvl w:ilvl="6" w:tplc="B8E26116" w:tentative="1">
      <w:start w:val="1"/>
      <w:numFmt w:val="decimal"/>
      <w:lvlText w:val="%7."/>
      <w:lvlJc w:val="left"/>
      <w:pPr>
        <w:ind w:left="4896" w:hanging="360"/>
      </w:pPr>
    </w:lvl>
    <w:lvl w:ilvl="7" w:tplc="FD44A40E" w:tentative="1">
      <w:start w:val="1"/>
      <w:numFmt w:val="lowerLetter"/>
      <w:lvlText w:val="%8."/>
      <w:lvlJc w:val="left"/>
      <w:pPr>
        <w:ind w:left="5616" w:hanging="360"/>
      </w:pPr>
    </w:lvl>
    <w:lvl w:ilvl="8" w:tplc="4C6E69D8" w:tentative="1">
      <w:start w:val="1"/>
      <w:numFmt w:val="lowerRoman"/>
      <w:lvlText w:val="%9."/>
      <w:lvlJc w:val="right"/>
      <w:pPr>
        <w:ind w:left="6336" w:hanging="180"/>
      </w:pPr>
    </w:lvl>
  </w:abstractNum>
  <w:abstractNum w:abstractNumId="68" w15:restartNumberingAfterBreak="0">
    <w:nsid w:val="394A15FE"/>
    <w:multiLevelType w:val="multilevel"/>
    <w:tmpl w:val="5AEC7704"/>
    <w:numStyleLink w:val="Headinglist"/>
  </w:abstractNum>
  <w:abstractNum w:abstractNumId="69" w15:restartNumberingAfterBreak="0">
    <w:nsid w:val="396044F1"/>
    <w:multiLevelType w:val="hybridMultilevel"/>
    <w:tmpl w:val="C8B0BEF0"/>
    <w:lvl w:ilvl="0" w:tplc="EC7E569C">
      <w:start w:val="1"/>
      <w:numFmt w:val="lowerLetter"/>
      <w:lvlText w:val="%1)"/>
      <w:lvlJc w:val="left"/>
      <w:pPr>
        <w:ind w:left="360" w:hanging="360"/>
      </w:pPr>
      <w:rPr>
        <w:b w:val="0"/>
        <w:bCs/>
      </w:rPr>
    </w:lvl>
    <w:lvl w:ilvl="1" w:tplc="0B82D2EA" w:tentative="1">
      <w:start w:val="1"/>
      <w:numFmt w:val="lowerLetter"/>
      <w:lvlText w:val="%2."/>
      <w:lvlJc w:val="left"/>
      <w:pPr>
        <w:ind w:left="1080" w:hanging="360"/>
      </w:pPr>
    </w:lvl>
    <w:lvl w:ilvl="2" w:tplc="0512EB58" w:tentative="1">
      <w:start w:val="1"/>
      <w:numFmt w:val="lowerRoman"/>
      <w:lvlText w:val="%3."/>
      <w:lvlJc w:val="right"/>
      <w:pPr>
        <w:ind w:left="1800" w:hanging="180"/>
      </w:pPr>
    </w:lvl>
    <w:lvl w:ilvl="3" w:tplc="288283A4" w:tentative="1">
      <w:start w:val="1"/>
      <w:numFmt w:val="decimal"/>
      <w:lvlText w:val="%4."/>
      <w:lvlJc w:val="left"/>
      <w:pPr>
        <w:ind w:left="2520" w:hanging="360"/>
      </w:pPr>
    </w:lvl>
    <w:lvl w:ilvl="4" w:tplc="B232A05C" w:tentative="1">
      <w:start w:val="1"/>
      <w:numFmt w:val="lowerLetter"/>
      <w:lvlText w:val="%5."/>
      <w:lvlJc w:val="left"/>
      <w:pPr>
        <w:ind w:left="3240" w:hanging="360"/>
      </w:pPr>
    </w:lvl>
    <w:lvl w:ilvl="5" w:tplc="8FFAD2C2" w:tentative="1">
      <w:start w:val="1"/>
      <w:numFmt w:val="lowerRoman"/>
      <w:lvlText w:val="%6."/>
      <w:lvlJc w:val="right"/>
      <w:pPr>
        <w:ind w:left="3960" w:hanging="180"/>
      </w:pPr>
    </w:lvl>
    <w:lvl w:ilvl="6" w:tplc="0EAC60D0" w:tentative="1">
      <w:start w:val="1"/>
      <w:numFmt w:val="decimal"/>
      <w:lvlText w:val="%7."/>
      <w:lvlJc w:val="left"/>
      <w:pPr>
        <w:ind w:left="4680" w:hanging="360"/>
      </w:pPr>
    </w:lvl>
    <w:lvl w:ilvl="7" w:tplc="8FCADECE" w:tentative="1">
      <w:start w:val="1"/>
      <w:numFmt w:val="lowerLetter"/>
      <w:lvlText w:val="%8."/>
      <w:lvlJc w:val="left"/>
      <w:pPr>
        <w:ind w:left="5400" w:hanging="360"/>
      </w:pPr>
    </w:lvl>
    <w:lvl w:ilvl="8" w:tplc="41CC9A7C" w:tentative="1">
      <w:start w:val="1"/>
      <w:numFmt w:val="lowerRoman"/>
      <w:lvlText w:val="%9."/>
      <w:lvlJc w:val="right"/>
      <w:pPr>
        <w:ind w:left="6120" w:hanging="180"/>
      </w:pPr>
    </w:lvl>
  </w:abstractNum>
  <w:abstractNum w:abstractNumId="70" w15:restartNumberingAfterBreak="0">
    <w:nsid w:val="39BE601B"/>
    <w:multiLevelType w:val="multilevel"/>
    <w:tmpl w:val="7BF02CA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1" w15:restartNumberingAfterBreak="0">
    <w:nsid w:val="3D5E7279"/>
    <w:multiLevelType w:val="multilevel"/>
    <w:tmpl w:val="AD7A9160"/>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DD5654D"/>
    <w:multiLevelType w:val="hybridMultilevel"/>
    <w:tmpl w:val="3012A0DC"/>
    <w:lvl w:ilvl="0" w:tplc="490CA6CA">
      <w:start w:val="1"/>
      <w:numFmt w:val="lowerLetter"/>
      <w:lvlText w:val="%1)"/>
      <w:lvlJc w:val="left"/>
      <w:pPr>
        <w:ind w:left="360" w:hanging="360"/>
      </w:pPr>
    </w:lvl>
    <w:lvl w:ilvl="1" w:tplc="401A9B16" w:tentative="1">
      <w:start w:val="1"/>
      <w:numFmt w:val="lowerLetter"/>
      <w:lvlText w:val="%2."/>
      <w:lvlJc w:val="left"/>
      <w:pPr>
        <w:ind w:left="1080" w:hanging="360"/>
      </w:pPr>
    </w:lvl>
    <w:lvl w:ilvl="2" w:tplc="02B2DE20" w:tentative="1">
      <w:start w:val="1"/>
      <w:numFmt w:val="lowerRoman"/>
      <w:lvlText w:val="%3."/>
      <w:lvlJc w:val="right"/>
      <w:pPr>
        <w:ind w:left="1800" w:hanging="180"/>
      </w:pPr>
    </w:lvl>
    <w:lvl w:ilvl="3" w:tplc="31AE396C" w:tentative="1">
      <w:start w:val="1"/>
      <w:numFmt w:val="decimal"/>
      <w:lvlText w:val="%4."/>
      <w:lvlJc w:val="left"/>
      <w:pPr>
        <w:ind w:left="2520" w:hanging="360"/>
      </w:pPr>
    </w:lvl>
    <w:lvl w:ilvl="4" w:tplc="66846DF4" w:tentative="1">
      <w:start w:val="1"/>
      <w:numFmt w:val="lowerLetter"/>
      <w:lvlText w:val="%5."/>
      <w:lvlJc w:val="left"/>
      <w:pPr>
        <w:ind w:left="3240" w:hanging="360"/>
      </w:pPr>
    </w:lvl>
    <w:lvl w:ilvl="5" w:tplc="A1585186" w:tentative="1">
      <w:start w:val="1"/>
      <w:numFmt w:val="lowerRoman"/>
      <w:lvlText w:val="%6."/>
      <w:lvlJc w:val="right"/>
      <w:pPr>
        <w:ind w:left="3960" w:hanging="180"/>
      </w:pPr>
    </w:lvl>
    <w:lvl w:ilvl="6" w:tplc="D05CFDD8" w:tentative="1">
      <w:start w:val="1"/>
      <w:numFmt w:val="decimal"/>
      <w:lvlText w:val="%7."/>
      <w:lvlJc w:val="left"/>
      <w:pPr>
        <w:ind w:left="4680" w:hanging="360"/>
      </w:pPr>
    </w:lvl>
    <w:lvl w:ilvl="7" w:tplc="DF5E92FC" w:tentative="1">
      <w:start w:val="1"/>
      <w:numFmt w:val="lowerLetter"/>
      <w:lvlText w:val="%8."/>
      <w:lvlJc w:val="left"/>
      <w:pPr>
        <w:ind w:left="5400" w:hanging="360"/>
      </w:pPr>
    </w:lvl>
    <w:lvl w:ilvl="8" w:tplc="4CE429E4" w:tentative="1">
      <w:start w:val="1"/>
      <w:numFmt w:val="lowerRoman"/>
      <w:lvlText w:val="%9."/>
      <w:lvlJc w:val="right"/>
      <w:pPr>
        <w:ind w:left="6120" w:hanging="180"/>
      </w:pPr>
    </w:lvl>
  </w:abstractNum>
  <w:abstractNum w:abstractNumId="73" w15:restartNumberingAfterBreak="0">
    <w:nsid w:val="3E917B27"/>
    <w:multiLevelType w:val="multilevel"/>
    <w:tmpl w:val="D1D6988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48550E"/>
    <w:multiLevelType w:val="multilevel"/>
    <w:tmpl w:val="6E2E36AE"/>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1661E68"/>
    <w:multiLevelType w:val="multilevel"/>
    <w:tmpl w:val="DC6A771C"/>
    <w:styleLink w:val="Style1"/>
    <w:lvl w:ilvl="0">
      <w:start w:val="1"/>
      <w:numFmt w:val="decimal"/>
      <w:lvlText w:val="%1"/>
      <w:lvlJc w:val="left"/>
      <w:pPr>
        <w:ind w:left="0" w:firstLine="0"/>
      </w:pPr>
      <w:rPr>
        <w:rFonts w:hint="default"/>
        <w:b/>
        <w:i w:val="0"/>
        <w:color w:val="FFFFFF" w:themeColor="background1"/>
      </w:rPr>
    </w:lvl>
    <w:lvl w:ilvl="1">
      <w:start w:val="1"/>
      <w:numFmt w:val="decimal"/>
      <w:lvlText w:val="4.%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16B5A45"/>
    <w:multiLevelType w:val="hybridMultilevel"/>
    <w:tmpl w:val="90768D9A"/>
    <w:lvl w:ilvl="0" w:tplc="E0C69044">
      <w:start w:val="1"/>
      <w:numFmt w:val="lowerLetter"/>
      <w:lvlText w:val="%1)"/>
      <w:lvlJc w:val="left"/>
      <w:pPr>
        <w:ind w:left="360" w:hanging="360"/>
      </w:pPr>
    </w:lvl>
    <w:lvl w:ilvl="1" w:tplc="23BC4340">
      <w:start w:val="1"/>
      <w:numFmt w:val="lowerRoman"/>
      <w:lvlText w:val="%2)"/>
      <w:lvlJc w:val="right"/>
      <w:pPr>
        <w:ind w:left="1080" w:hanging="360"/>
      </w:pPr>
      <w:rPr>
        <w:rFonts w:hint="default"/>
      </w:rPr>
    </w:lvl>
    <w:lvl w:ilvl="2" w:tplc="7A2A2B9E" w:tentative="1">
      <w:start w:val="1"/>
      <w:numFmt w:val="lowerRoman"/>
      <w:lvlText w:val="%3."/>
      <w:lvlJc w:val="right"/>
      <w:pPr>
        <w:ind w:left="1800" w:hanging="180"/>
      </w:pPr>
    </w:lvl>
    <w:lvl w:ilvl="3" w:tplc="D2A6DC5A" w:tentative="1">
      <w:start w:val="1"/>
      <w:numFmt w:val="decimal"/>
      <w:lvlText w:val="%4."/>
      <w:lvlJc w:val="left"/>
      <w:pPr>
        <w:ind w:left="2520" w:hanging="360"/>
      </w:pPr>
    </w:lvl>
    <w:lvl w:ilvl="4" w:tplc="057E1026" w:tentative="1">
      <w:start w:val="1"/>
      <w:numFmt w:val="lowerLetter"/>
      <w:lvlText w:val="%5."/>
      <w:lvlJc w:val="left"/>
      <w:pPr>
        <w:ind w:left="3240" w:hanging="360"/>
      </w:pPr>
    </w:lvl>
    <w:lvl w:ilvl="5" w:tplc="F310526E" w:tentative="1">
      <w:start w:val="1"/>
      <w:numFmt w:val="lowerRoman"/>
      <w:lvlText w:val="%6."/>
      <w:lvlJc w:val="right"/>
      <w:pPr>
        <w:ind w:left="3960" w:hanging="180"/>
      </w:pPr>
    </w:lvl>
    <w:lvl w:ilvl="6" w:tplc="959280DC" w:tentative="1">
      <w:start w:val="1"/>
      <w:numFmt w:val="decimal"/>
      <w:lvlText w:val="%7."/>
      <w:lvlJc w:val="left"/>
      <w:pPr>
        <w:ind w:left="4680" w:hanging="360"/>
      </w:pPr>
    </w:lvl>
    <w:lvl w:ilvl="7" w:tplc="02967F64" w:tentative="1">
      <w:start w:val="1"/>
      <w:numFmt w:val="lowerLetter"/>
      <w:lvlText w:val="%8."/>
      <w:lvlJc w:val="left"/>
      <w:pPr>
        <w:ind w:left="5400" w:hanging="360"/>
      </w:pPr>
    </w:lvl>
    <w:lvl w:ilvl="8" w:tplc="B3262AC0" w:tentative="1">
      <w:start w:val="1"/>
      <w:numFmt w:val="lowerRoman"/>
      <w:lvlText w:val="%9."/>
      <w:lvlJc w:val="right"/>
      <w:pPr>
        <w:ind w:left="6120" w:hanging="180"/>
      </w:pPr>
    </w:lvl>
  </w:abstractNum>
  <w:abstractNum w:abstractNumId="77" w15:restartNumberingAfterBreak="0">
    <w:nsid w:val="417D1822"/>
    <w:multiLevelType w:val="multilevel"/>
    <w:tmpl w:val="67C69B88"/>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1F47FF3"/>
    <w:multiLevelType w:val="multilevel"/>
    <w:tmpl w:val="B1EAD6D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2DA5A4F"/>
    <w:multiLevelType w:val="multilevel"/>
    <w:tmpl w:val="9914389A"/>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435B2AF6"/>
    <w:multiLevelType w:val="multilevel"/>
    <w:tmpl w:val="40F45A8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1" w15:restartNumberingAfterBreak="0">
    <w:nsid w:val="445660C1"/>
    <w:multiLevelType w:val="multilevel"/>
    <w:tmpl w:val="534AD4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5E1AED"/>
    <w:multiLevelType w:val="multilevel"/>
    <w:tmpl w:val="669267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5285FF5"/>
    <w:multiLevelType w:val="multilevel"/>
    <w:tmpl w:val="416AEC3C"/>
    <w:lvl w:ilvl="0">
      <w:start w:val="1"/>
      <w:numFmt w:val="lowerLetter"/>
      <w:pStyle w:val="ListNumber"/>
      <w:lvlText w:val="%1)"/>
      <w:lvlJc w:val="left"/>
      <w:pPr>
        <w:ind w:left="425" w:hanging="425"/>
      </w:pPr>
      <w:rPr>
        <w:rFonts w:hint="default"/>
        <w:b w:val="0"/>
        <w:bCs/>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4" w15:restartNumberingAfterBreak="0">
    <w:nsid w:val="48DE2E4A"/>
    <w:multiLevelType w:val="hybridMultilevel"/>
    <w:tmpl w:val="B7086130"/>
    <w:lvl w:ilvl="0" w:tplc="D5164960">
      <w:start w:val="1"/>
      <w:numFmt w:val="bullet"/>
      <w:pStyle w:val="BoxTextBullet"/>
      <w:lvlText w:val=""/>
      <w:lvlJc w:val="left"/>
      <w:pPr>
        <w:ind w:left="720" w:hanging="360"/>
      </w:pPr>
      <w:rPr>
        <w:rFonts w:ascii="Symbol" w:hAnsi="Symbol" w:hint="default"/>
      </w:rPr>
    </w:lvl>
    <w:lvl w:ilvl="1" w:tplc="736A3C72" w:tentative="1">
      <w:start w:val="1"/>
      <w:numFmt w:val="bullet"/>
      <w:lvlText w:val="o"/>
      <w:lvlJc w:val="left"/>
      <w:pPr>
        <w:ind w:left="1440" w:hanging="360"/>
      </w:pPr>
      <w:rPr>
        <w:rFonts w:ascii="Courier New" w:hAnsi="Courier New" w:cs="Courier New" w:hint="default"/>
      </w:rPr>
    </w:lvl>
    <w:lvl w:ilvl="2" w:tplc="5DAE617C" w:tentative="1">
      <w:start w:val="1"/>
      <w:numFmt w:val="bullet"/>
      <w:lvlText w:val=""/>
      <w:lvlJc w:val="left"/>
      <w:pPr>
        <w:ind w:left="2160" w:hanging="360"/>
      </w:pPr>
      <w:rPr>
        <w:rFonts w:ascii="Wingdings" w:hAnsi="Wingdings" w:hint="default"/>
      </w:rPr>
    </w:lvl>
    <w:lvl w:ilvl="3" w:tplc="6B54F048" w:tentative="1">
      <w:start w:val="1"/>
      <w:numFmt w:val="bullet"/>
      <w:lvlText w:val=""/>
      <w:lvlJc w:val="left"/>
      <w:pPr>
        <w:ind w:left="2880" w:hanging="360"/>
      </w:pPr>
      <w:rPr>
        <w:rFonts w:ascii="Symbol" w:hAnsi="Symbol" w:hint="default"/>
      </w:rPr>
    </w:lvl>
    <w:lvl w:ilvl="4" w:tplc="C4847F24" w:tentative="1">
      <w:start w:val="1"/>
      <w:numFmt w:val="bullet"/>
      <w:lvlText w:val="o"/>
      <w:lvlJc w:val="left"/>
      <w:pPr>
        <w:ind w:left="3600" w:hanging="360"/>
      </w:pPr>
      <w:rPr>
        <w:rFonts w:ascii="Courier New" w:hAnsi="Courier New" w:cs="Courier New" w:hint="default"/>
      </w:rPr>
    </w:lvl>
    <w:lvl w:ilvl="5" w:tplc="FADEDACE" w:tentative="1">
      <w:start w:val="1"/>
      <w:numFmt w:val="bullet"/>
      <w:lvlText w:val=""/>
      <w:lvlJc w:val="left"/>
      <w:pPr>
        <w:ind w:left="4320" w:hanging="360"/>
      </w:pPr>
      <w:rPr>
        <w:rFonts w:ascii="Wingdings" w:hAnsi="Wingdings" w:hint="default"/>
      </w:rPr>
    </w:lvl>
    <w:lvl w:ilvl="6" w:tplc="BAD28BD4" w:tentative="1">
      <w:start w:val="1"/>
      <w:numFmt w:val="bullet"/>
      <w:lvlText w:val=""/>
      <w:lvlJc w:val="left"/>
      <w:pPr>
        <w:ind w:left="5040" w:hanging="360"/>
      </w:pPr>
      <w:rPr>
        <w:rFonts w:ascii="Symbol" w:hAnsi="Symbol" w:hint="default"/>
      </w:rPr>
    </w:lvl>
    <w:lvl w:ilvl="7" w:tplc="EB76BEE2" w:tentative="1">
      <w:start w:val="1"/>
      <w:numFmt w:val="bullet"/>
      <w:lvlText w:val="o"/>
      <w:lvlJc w:val="left"/>
      <w:pPr>
        <w:ind w:left="5760" w:hanging="360"/>
      </w:pPr>
      <w:rPr>
        <w:rFonts w:ascii="Courier New" w:hAnsi="Courier New" w:cs="Courier New" w:hint="default"/>
      </w:rPr>
    </w:lvl>
    <w:lvl w:ilvl="8" w:tplc="8BF269CA" w:tentative="1">
      <w:start w:val="1"/>
      <w:numFmt w:val="bullet"/>
      <w:lvlText w:val=""/>
      <w:lvlJc w:val="left"/>
      <w:pPr>
        <w:ind w:left="6480" w:hanging="360"/>
      </w:pPr>
      <w:rPr>
        <w:rFonts w:ascii="Wingdings" w:hAnsi="Wingdings" w:hint="default"/>
      </w:rPr>
    </w:lvl>
  </w:abstractNum>
  <w:abstractNum w:abstractNumId="85" w15:restartNumberingAfterBreak="0">
    <w:nsid w:val="4ABF381B"/>
    <w:multiLevelType w:val="hybridMultilevel"/>
    <w:tmpl w:val="5B702CD6"/>
    <w:lvl w:ilvl="0" w:tplc="16D42F86">
      <w:start w:val="1"/>
      <w:numFmt w:val="lowerLetter"/>
      <w:lvlText w:val="%1)"/>
      <w:lvlJc w:val="left"/>
      <w:pPr>
        <w:ind w:left="360" w:hanging="360"/>
      </w:pPr>
    </w:lvl>
    <w:lvl w:ilvl="1" w:tplc="869813E8" w:tentative="1">
      <w:start w:val="1"/>
      <w:numFmt w:val="lowerLetter"/>
      <w:lvlText w:val="%2."/>
      <w:lvlJc w:val="left"/>
      <w:pPr>
        <w:ind w:left="1080" w:hanging="360"/>
      </w:pPr>
    </w:lvl>
    <w:lvl w:ilvl="2" w:tplc="1DA6CE08" w:tentative="1">
      <w:start w:val="1"/>
      <w:numFmt w:val="lowerRoman"/>
      <w:lvlText w:val="%3."/>
      <w:lvlJc w:val="right"/>
      <w:pPr>
        <w:ind w:left="1800" w:hanging="180"/>
      </w:pPr>
    </w:lvl>
    <w:lvl w:ilvl="3" w:tplc="943E8DEA" w:tentative="1">
      <w:start w:val="1"/>
      <w:numFmt w:val="decimal"/>
      <w:lvlText w:val="%4."/>
      <w:lvlJc w:val="left"/>
      <w:pPr>
        <w:ind w:left="2520" w:hanging="360"/>
      </w:pPr>
    </w:lvl>
    <w:lvl w:ilvl="4" w:tplc="CB4EFA86" w:tentative="1">
      <w:start w:val="1"/>
      <w:numFmt w:val="lowerLetter"/>
      <w:lvlText w:val="%5."/>
      <w:lvlJc w:val="left"/>
      <w:pPr>
        <w:ind w:left="3240" w:hanging="360"/>
      </w:pPr>
    </w:lvl>
    <w:lvl w:ilvl="5" w:tplc="85CA1442" w:tentative="1">
      <w:start w:val="1"/>
      <w:numFmt w:val="lowerRoman"/>
      <w:lvlText w:val="%6."/>
      <w:lvlJc w:val="right"/>
      <w:pPr>
        <w:ind w:left="3960" w:hanging="180"/>
      </w:pPr>
    </w:lvl>
    <w:lvl w:ilvl="6" w:tplc="AC62B890" w:tentative="1">
      <w:start w:val="1"/>
      <w:numFmt w:val="decimal"/>
      <w:lvlText w:val="%7."/>
      <w:lvlJc w:val="left"/>
      <w:pPr>
        <w:ind w:left="4680" w:hanging="360"/>
      </w:pPr>
    </w:lvl>
    <w:lvl w:ilvl="7" w:tplc="1FAC86DC" w:tentative="1">
      <w:start w:val="1"/>
      <w:numFmt w:val="lowerLetter"/>
      <w:lvlText w:val="%8."/>
      <w:lvlJc w:val="left"/>
      <w:pPr>
        <w:ind w:left="5400" w:hanging="360"/>
      </w:pPr>
    </w:lvl>
    <w:lvl w:ilvl="8" w:tplc="4F3661DE" w:tentative="1">
      <w:start w:val="1"/>
      <w:numFmt w:val="lowerRoman"/>
      <w:lvlText w:val="%9."/>
      <w:lvlJc w:val="right"/>
      <w:pPr>
        <w:ind w:left="6120" w:hanging="180"/>
      </w:pPr>
    </w:lvl>
  </w:abstractNum>
  <w:abstractNum w:abstractNumId="86" w15:restartNumberingAfterBreak="0">
    <w:nsid w:val="4B1119DF"/>
    <w:multiLevelType w:val="multilevel"/>
    <w:tmpl w:val="7850F0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C994B53"/>
    <w:multiLevelType w:val="multilevel"/>
    <w:tmpl w:val="CBC2682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D15613D"/>
    <w:multiLevelType w:val="multilevel"/>
    <w:tmpl w:val="643A9D9A"/>
    <w:lvl w:ilvl="0">
      <w:start w:val="1"/>
      <w:numFmt w:val="lowerLetter"/>
      <w:lvlText w:val="%1)"/>
      <w:lvlJc w:val="left"/>
      <w:pPr>
        <w:tabs>
          <w:tab w:val="left" w:pos="-37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D2539F5"/>
    <w:multiLevelType w:val="multilevel"/>
    <w:tmpl w:val="47FCE69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D9A6252"/>
    <w:multiLevelType w:val="multilevel"/>
    <w:tmpl w:val="83BC63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DD70928"/>
    <w:multiLevelType w:val="multilevel"/>
    <w:tmpl w:val="67C6ABBE"/>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93" w15:restartNumberingAfterBreak="0">
    <w:nsid w:val="4DDC3D35"/>
    <w:multiLevelType w:val="multilevel"/>
    <w:tmpl w:val="C6F671E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E0C76A6"/>
    <w:multiLevelType w:val="multilevel"/>
    <w:tmpl w:val="13DAE86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F3208DB"/>
    <w:multiLevelType w:val="multilevel"/>
    <w:tmpl w:val="D34A627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FA767C"/>
    <w:multiLevelType w:val="multilevel"/>
    <w:tmpl w:val="9BE40F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FF23C8"/>
    <w:multiLevelType w:val="multilevel"/>
    <w:tmpl w:val="7C02D1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8" w15:restartNumberingAfterBreak="0">
    <w:nsid w:val="523E4FF2"/>
    <w:multiLevelType w:val="hybridMultilevel"/>
    <w:tmpl w:val="B9D246C2"/>
    <w:lvl w:ilvl="0" w:tplc="E1529692">
      <w:start w:val="1"/>
      <w:numFmt w:val="lowerLetter"/>
      <w:lvlText w:val="%1)"/>
      <w:lvlJc w:val="left"/>
      <w:pPr>
        <w:ind w:left="360" w:hanging="360"/>
      </w:pPr>
    </w:lvl>
    <w:lvl w:ilvl="1" w:tplc="E064F006">
      <w:start w:val="1"/>
      <w:numFmt w:val="lowerRoman"/>
      <w:lvlText w:val="%2)"/>
      <w:lvlJc w:val="right"/>
      <w:pPr>
        <w:ind w:left="1080" w:hanging="360"/>
      </w:pPr>
      <w:rPr>
        <w:rFonts w:hint="default"/>
      </w:rPr>
    </w:lvl>
    <w:lvl w:ilvl="2" w:tplc="A9E8BC14" w:tentative="1">
      <w:start w:val="1"/>
      <w:numFmt w:val="lowerRoman"/>
      <w:lvlText w:val="%3."/>
      <w:lvlJc w:val="right"/>
      <w:pPr>
        <w:ind w:left="1800" w:hanging="180"/>
      </w:pPr>
    </w:lvl>
    <w:lvl w:ilvl="3" w:tplc="DD6C034E" w:tentative="1">
      <w:start w:val="1"/>
      <w:numFmt w:val="decimal"/>
      <w:lvlText w:val="%4."/>
      <w:lvlJc w:val="left"/>
      <w:pPr>
        <w:ind w:left="2520" w:hanging="360"/>
      </w:pPr>
    </w:lvl>
    <w:lvl w:ilvl="4" w:tplc="1DF0C62A" w:tentative="1">
      <w:start w:val="1"/>
      <w:numFmt w:val="lowerLetter"/>
      <w:lvlText w:val="%5."/>
      <w:lvlJc w:val="left"/>
      <w:pPr>
        <w:ind w:left="3240" w:hanging="360"/>
      </w:pPr>
    </w:lvl>
    <w:lvl w:ilvl="5" w:tplc="B1BAC7BA" w:tentative="1">
      <w:start w:val="1"/>
      <w:numFmt w:val="lowerRoman"/>
      <w:lvlText w:val="%6."/>
      <w:lvlJc w:val="right"/>
      <w:pPr>
        <w:ind w:left="3960" w:hanging="180"/>
      </w:pPr>
    </w:lvl>
    <w:lvl w:ilvl="6" w:tplc="9FBA2AC0" w:tentative="1">
      <w:start w:val="1"/>
      <w:numFmt w:val="decimal"/>
      <w:lvlText w:val="%7."/>
      <w:lvlJc w:val="left"/>
      <w:pPr>
        <w:ind w:left="4680" w:hanging="360"/>
      </w:pPr>
    </w:lvl>
    <w:lvl w:ilvl="7" w:tplc="8B327B76" w:tentative="1">
      <w:start w:val="1"/>
      <w:numFmt w:val="lowerLetter"/>
      <w:lvlText w:val="%8."/>
      <w:lvlJc w:val="left"/>
      <w:pPr>
        <w:ind w:left="5400" w:hanging="360"/>
      </w:pPr>
    </w:lvl>
    <w:lvl w:ilvl="8" w:tplc="EB0AA324" w:tentative="1">
      <w:start w:val="1"/>
      <w:numFmt w:val="lowerRoman"/>
      <w:lvlText w:val="%9."/>
      <w:lvlJc w:val="right"/>
      <w:pPr>
        <w:ind w:left="6120" w:hanging="180"/>
      </w:pPr>
    </w:lvl>
  </w:abstractNum>
  <w:abstractNum w:abstractNumId="99" w15:restartNumberingAfterBreak="0">
    <w:nsid w:val="538E3194"/>
    <w:multiLevelType w:val="multilevel"/>
    <w:tmpl w:val="B172CDC6"/>
    <w:lvl w:ilvl="0">
      <w:start w:val="4"/>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540B6F01"/>
    <w:multiLevelType w:val="multilevel"/>
    <w:tmpl w:val="62A4A9C4"/>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4C8553D"/>
    <w:multiLevelType w:val="multilevel"/>
    <w:tmpl w:val="74ECE2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52B2871"/>
    <w:multiLevelType w:val="multilevel"/>
    <w:tmpl w:val="80D83F1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4" w15:restartNumberingAfterBreak="0">
    <w:nsid w:val="593163F3"/>
    <w:multiLevelType w:val="hybridMultilevel"/>
    <w:tmpl w:val="526C4CCE"/>
    <w:lvl w:ilvl="0" w:tplc="D5C80A8E">
      <w:start w:val="1"/>
      <w:numFmt w:val="lowerLetter"/>
      <w:lvlText w:val="%1)"/>
      <w:lvlJc w:val="left"/>
      <w:pPr>
        <w:ind w:left="720" w:hanging="360"/>
      </w:pPr>
    </w:lvl>
    <w:lvl w:ilvl="1" w:tplc="5DFC10B2" w:tentative="1">
      <w:start w:val="1"/>
      <w:numFmt w:val="lowerLetter"/>
      <w:lvlText w:val="%2."/>
      <w:lvlJc w:val="left"/>
      <w:pPr>
        <w:ind w:left="1440" w:hanging="360"/>
      </w:pPr>
    </w:lvl>
    <w:lvl w:ilvl="2" w:tplc="C7827562" w:tentative="1">
      <w:start w:val="1"/>
      <w:numFmt w:val="lowerRoman"/>
      <w:lvlText w:val="%3."/>
      <w:lvlJc w:val="right"/>
      <w:pPr>
        <w:ind w:left="2160" w:hanging="180"/>
      </w:pPr>
    </w:lvl>
    <w:lvl w:ilvl="3" w:tplc="966C3906" w:tentative="1">
      <w:start w:val="1"/>
      <w:numFmt w:val="decimal"/>
      <w:lvlText w:val="%4."/>
      <w:lvlJc w:val="left"/>
      <w:pPr>
        <w:ind w:left="2880" w:hanging="360"/>
      </w:pPr>
    </w:lvl>
    <w:lvl w:ilvl="4" w:tplc="E8BE4356" w:tentative="1">
      <w:start w:val="1"/>
      <w:numFmt w:val="lowerLetter"/>
      <w:lvlText w:val="%5."/>
      <w:lvlJc w:val="left"/>
      <w:pPr>
        <w:ind w:left="3600" w:hanging="360"/>
      </w:pPr>
    </w:lvl>
    <w:lvl w:ilvl="5" w:tplc="95822438" w:tentative="1">
      <w:start w:val="1"/>
      <w:numFmt w:val="lowerRoman"/>
      <w:lvlText w:val="%6."/>
      <w:lvlJc w:val="right"/>
      <w:pPr>
        <w:ind w:left="4320" w:hanging="180"/>
      </w:pPr>
    </w:lvl>
    <w:lvl w:ilvl="6" w:tplc="E4FAFDD2" w:tentative="1">
      <w:start w:val="1"/>
      <w:numFmt w:val="decimal"/>
      <w:lvlText w:val="%7."/>
      <w:lvlJc w:val="left"/>
      <w:pPr>
        <w:ind w:left="5040" w:hanging="360"/>
      </w:pPr>
    </w:lvl>
    <w:lvl w:ilvl="7" w:tplc="12964C30" w:tentative="1">
      <w:start w:val="1"/>
      <w:numFmt w:val="lowerLetter"/>
      <w:lvlText w:val="%8."/>
      <w:lvlJc w:val="left"/>
      <w:pPr>
        <w:ind w:left="5760" w:hanging="360"/>
      </w:pPr>
    </w:lvl>
    <w:lvl w:ilvl="8" w:tplc="500AE84A" w:tentative="1">
      <w:start w:val="1"/>
      <w:numFmt w:val="lowerRoman"/>
      <w:lvlText w:val="%9."/>
      <w:lvlJc w:val="right"/>
      <w:pPr>
        <w:ind w:left="6480" w:hanging="180"/>
      </w:pPr>
    </w:lvl>
  </w:abstractNum>
  <w:abstractNum w:abstractNumId="105" w15:restartNumberingAfterBreak="0">
    <w:nsid w:val="59F270E5"/>
    <w:multiLevelType w:val="multilevel"/>
    <w:tmpl w:val="93A6C1A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6" w15:restartNumberingAfterBreak="0">
    <w:nsid w:val="59FE393E"/>
    <w:multiLevelType w:val="multilevel"/>
    <w:tmpl w:val="6F60181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A941C2F"/>
    <w:multiLevelType w:val="hybridMultilevel"/>
    <w:tmpl w:val="30A6CC66"/>
    <w:lvl w:ilvl="0" w:tplc="316C7804">
      <w:start w:val="1"/>
      <w:numFmt w:val="lowerLetter"/>
      <w:lvlText w:val="%1)"/>
      <w:lvlJc w:val="left"/>
      <w:pPr>
        <w:ind w:left="360" w:hanging="360"/>
      </w:pPr>
      <w:rPr>
        <w:b w:val="0"/>
        <w:bCs/>
        <w:sz w:val="22"/>
        <w:szCs w:val="22"/>
      </w:rPr>
    </w:lvl>
    <w:lvl w:ilvl="1" w:tplc="BA6A11EA" w:tentative="1">
      <w:start w:val="1"/>
      <w:numFmt w:val="lowerLetter"/>
      <w:lvlText w:val="%2."/>
      <w:lvlJc w:val="left"/>
      <w:pPr>
        <w:ind w:left="1080" w:hanging="360"/>
      </w:pPr>
    </w:lvl>
    <w:lvl w:ilvl="2" w:tplc="AE3A6788" w:tentative="1">
      <w:start w:val="1"/>
      <w:numFmt w:val="lowerRoman"/>
      <w:lvlText w:val="%3."/>
      <w:lvlJc w:val="right"/>
      <w:pPr>
        <w:ind w:left="1800" w:hanging="180"/>
      </w:pPr>
    </w:lvl>
    <w:lvl w:ilvl="3" w:tplc="6CD45976" w:tentative="1">
      <w:start w:val="1"/>
      <w:numFmt w:val="decimal"/>
      <w:lvlText w:val="%4."/>
      <w:lvlJc w:val="left"/>
      <w:pPr>
        <w:ind w:left="2520" w:hanging="360"/>
      </w:pPr>
    </w:lvl>
    <w:lvl w:ilvl="4" w:tplc="6B72791A" w:tentative="1">
      <w:start w:val="1"/>
      <w:numFmt w:val="lowerLetter"/>
      <w:lvlText w:val="%5."/>
      <w:lvlJc w:val="left"/>
      <w:pPr>
        <w:ind w:left="3240" w:hanging="360"/>
      </w:pPr>
    </w:lvl>
    <w:lvl w:ilvl="5" w:tplc="4972E738" w:tentative="1">
      <w:start w:val="1"/>
      <w:numFmt w:val="lowerRoman"/>
      <w:lvlText w:val="%6."/>
      <w:lvlJc w:val="right"/>
      <w:pPr>
        <w:ind w:left="3960" w:hanging="180"/>
      </w:pPr>
    </w:lvl>
    <w:lvl w:ilvl="6" w:tplc="D63C690A" w:tentative="1">
      <w:start w:val="1"/>
      <w:numFmt w:val="decimal"/>
      <w:lvlText w:val="%7."/>
      <w:lvlJc w:val="left"/>
      <w:pPr>
        <w:ind w:left="4680" w:hanging="360"/>
      </w:pPr>
    </w:lvl>
    <w:lvl w:ilvl="7" w:tplc="043821BA" w:tentative="1">
      <w:start w:val="1"/>
      <w:numFmt w:val="lowerLetter"/>
      <w:lvlText w:val="%8."/>
      <w:lvlJc w:val="left"/>
      <w:pPr>
        <w:ind w:left="5400" w:hanging="360"/>
      </w:pPr>
    </w:lvl>
    <w:lvl w:ilvl="8" w:tplc="4412DF64" w:tentative="1">
      <w:start w:val="1"/>
      <w:numFmt w:val="lowerRoman"/>
      <w:lvlText w:val="%9."/>
      <w:lvlJc w:val="right"/>
      <w:pPr>
        <w:ind w:left="6120" w:hanging="180"/>
      </w:pPr>
    </w:lvl>
  </w:abstractNum>
  <w:abstractNum w:abstractNumId="10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9" w15:restartNumberingAfterBreak="0">
    <w:nsid w:val="5B796B92"/>
    <w:multiLevelType w:val="hybridMultilevel"/>
    <w:tmpl w:val="E8DE1954"/>
    <w:lvl w:ilvl="0" w:tplc="531602DE">
      <w:start w:val="1"/>
      <w:numFmt w:val="lowerLetter"/>
      <w:lvlText w:val="%1)"/>
      <w:lvlJc w:val="left"/>
      <w:pPr>
        <w:ind w:left="360" w:hanging="360"/>
      </w:pPr>
    </w:lvl>
    <w:lvl w:ilvl="1" w:tplc="579A0502">
      <w:start w:val="1"/>
      <w:numFmt w:val="lowerRoman"/>
      <w:lvlText w:val="%2)"/>
      <w:lvlJc w:val="right"/>
      <w:pPr>
        <w:ind w:left="927" w:hanging="360"/>
      </w:pPr>
      <w:rPr>
        <w:rFonts w:hint="default"/>
      </w:rPr>
    </w:lvl>
    <w:lvl w:ilvl="2" w:tplc="9552E4FA" w:tentative="1">
      <w:start w:val="1"/>
      <w:numFmt w:val="lowerRoman"/>
      <w:lvlText w:val="%3."/>
      <w:lvlJc w:val="right"/>
      <w:pPr>
        <w:ind w:left="1800" w:hanging="180"/>
      </w:pPr>
    </w:lvl>
    <w:lvl w:ilvl="3" w:tplc="072C681C" w:tentative="1">
      <w:start w:val="1"/>
      <w:numFmt w:val="decimal"/>
      <w:lvlText w:val="%4."/>
      <w:lvlJc w:val="left"/>
      <w:pPr>
        <w:ind w:left="2520" w:hanging="360"/>
      </w:pPr>
    </w:lvl>
    <w:lvl w:ilvl="4" w:tplc="7514013E" w:tentative="1">
      <w:start w:val="1"/>
      <w:numFmt w:val="lowerLetter"/>
      <w:lvlText w:val="%5."/>
      <w:lvlJc w:val="left"/>
      <w:pPr>
        <w:ind w:left="3240" w:hanging="360"/>
      </w:pPr>
    </w:lvl>
    <w:lvl w:ilvl="5" w:tplc="144E394C" w:tentative="1">
      <w:start w:val="1"/>
      <w:numFmt w:val="lowerRoman"/>
      <w:lvlText w:val="%6."/>
      <w:lvlJc w:val="right"/>
      <w:pPr>
        <w:ind w:left="3960" w:hanging="180"/>
      </w:pPr>
    </w:lvl>
    <w:lvl w:ilvl="6" w:tplc="6E588A54" w:tentative="1">
      <w:start w:val="1"/>
      <w:numFmt w:val="decimal"/>
      <w:lvlText w:val="%7."/>
      <w:lvlJc w:val="left"/>
      <w:pPr>
        <w:ind w:left="4680" w:hanging="360"/>
      </w:pPr>
    </w:lvl>
    <w:lvl w:ilvl="7" w:tplc="5E36B0D8" w:tentative="1">
      <w:start w:val="1"/>
      <w:numFmt w:val="lowerLetter"/>
      <w:lvlText w:val="%8."/>
      <w:lvlJc w:val="left"/>
      <w:pPr>
        <w:ind w:left="5400" w:hanging="360"/>
      </w:pPr>
    </w:lvl>
    <w:lvl w:ilvl="8" w:tplc="E4204AC8" w:tentative="1">
      <w:start w:val="1"/>
      <w:numFmt w:val="lowerRoman"/>
      <w:lvlText w:val="%9."/>
      <w:lvlJc w:val="right"/>
      <w:pPr>
        <w:ind w:left="6120" w:hanging="180"/>
      </w:pPr>
    </w:lvl>
  </w:abstractNum>
  <w:abstractNum w:abstractNumId="110" w15:restartNumberingAfterBreak="0">
    <w:nsid w:val="5B8C5DC8"/>
    <w:multiLevelType w:val="hybridMultilevel"/>
    <w:tmpl w:val="3C4A716E"/>
    <w:lvl w:ilvl="0" w:tplc="CED66B38">
      <w:start w:val="1"/>
      <w:numFmt w:val="lowerLetter"/>
      <w:lvlText w:val="%1)"/>
      <w:lvlJc w:val="left"/>
      <w:pPr>
        <w:ind w:left="501" w:hanging="360"/>
      </w:pPr>
    </w:lvl>
    <w:lvl w:ilvl="1" w:tplc="C5560C00" w:tentative="1">
      <w:start w:val="1"/>
      <w:numFmt w:val="lowerLetter"/>
      <w:lvlText w:val="%2."/>
      <w:lvlJc w:val="left"/>
      <w:pPr>
        <w:ind w:left="1221" w:hanging="360"/>
      </w:pPr>
    </w:lvl>
    <w:lvl w:ilvl="2" w:tplc="D31C88C8" w:tentative="1">
      <w:start w:val="1"/>
      <w:numFmt w:val="lowerRoman"/>
      <w:lvlText w:val="%3."/>
      <w:lvlJc w:val="right"/>
      <w:pPr>
        <w:ind w:left="1941" w:hanging="180"/>
      </w:pPr>
    </w:lvl>
    <w:lvl w:ilvl="3" w:tplc="000AFFB4" w:tentative="1">
      <w:start w:val="1"/>
      <w:numFmt w:val="decimal"/>
      <w:lvlText w:val="%4."/>
      <w:lvlJc w:val="left"/>
      <w:pPr>
        <w:ind w:left="2661" w:hanging="360"/>
      </w:pPr>
    </w:lvl>
    <w:lvl w:ilvl="4" w:tplc="53D463AE" w:tentative="1">
      <w:start w:val="1"/>
      <w:numFmt w:val="lowerLetter"/>
      <w:lvlText w:val="%5."/>
      <w:lvlJc w:val="left"/>
      <w:pPr>
        <w:ind w:left="3381" w:hanging="360"/>
      </w:pPr>
    </w:lvl>
    <w:lvl w:ilvl="5" w:tplc="A7144022" w:tentative="1">
      <w:start w:val="1"/>
      <w:numFmt w:val="lowerRoman"/>
      <w:lvlText w:val="%6."/>
      <w:lvlJc w:val="right"/>
      <w:pPr>
        <w:ind w:left="4101" w:hanging="180"/>
      </w:pPr>
    </w:lvl>
    <w:lvl w:ilvl="6" w:tplc="CEFADBF6" w:tentative="1">
      <w:start w:val="1"/>
      <w:numFmt w:val="decimal"/>
      <w:lvlText w:val="%7."/>
      <w:lvlJc w:val="left"/>
      <w:pPr>
        <w:ind w:left="4821" w:hanging="360"/>
      </w:pPr>
    </w:lvl>
    <w:lvl w:ilvl="7" w:tplc="14BCE96C" w:tentative="1">
      <w:start w:val="1"/>
      <w:numFmt w:val="lowerLetter"/>
      <w:lvlText w:val="%8."/>
      <w:lvlJc w:val="left"/>
      <w:pPr>
        <w:ind w:left="5541" w:hanging="360"/>
      </w:pPr>
    </w:lvl>
    <w:lvl w:ilvl="8" w:tplc="6FD80F1E" w:tentative="1">
      <w:start w:val="1"/>
      <w:numFmt w:val="lowerRoman"/>
      <w:lvlText w:val="%9."/>
      <w:lvlJc w:val="right"/>
      <w:pPr>
        <w:ind w:left="6261" w:hanging="180"/>
      </w:pPr>
    </w:lvl>
  </w:abstractNum>
  <w:abstractNum w:abstractNumId="11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2" w15:restartNumberingAfterBreak="0">
    <w:nsid w:val="5BB43F0F"/>
    <w:multiLevelType w:val="hybridMultilevel"/>
    <w:tmpl w:val="AC56D5DC"/>
    <w:lvl w:ilvl="0" w:tplc="435C970C">
      <w:start w:val="1"/>
      <w:numFmt w:val="lowerLetter"/>
      <w:lvlText w:val="%1)"/>
      <w:lvlJc w:val="left"/>
      <w:pPr>
        <w:ind w:left="432" w:hanging="360"/>
      </w:pPr>
    </w:lvl>
    <w:lvl w:ilvl="1" w:tplc="42F89A2C" w:tentative="1">
      <w:start w:val="1"/>
      <w:numFmt w:val="lowerLetter"/>
      <w:lvlText w:val="%2."/>
      <w:lvlJc w:val="left"/>
      <w:pPr>
        <w:ind w:left="1152" w:hanging="360"/>
      </w:pPr>
    </w:lvl>
    <w:lvl w:ilvl="2" w:tplc="2EACC1E2" w:tentative="1">
      <w:start w:val="1"/>
      <w:numFmt w:val="lowerRoman"/>
      <w:lvlText w:val="%3."/>
      <w:lvlJc w:val="right"/>
      <w:pPr>
        <w:ind w:left="1872" w:hanging="180"/>
      </w:pPr>
    </w:lvl>
    <w:lvl w:ilvl="3" w:tplc="B2143C90" w:tentative="1">
      <w:start w:val="1"/>
      <w:numFmt w:val="decimal"/>
      <w:lvlText w:val="%4."/>
      <w:lvlJc w:val="left"/>
      <w:pPr>
        <w:ind w:left="2592" w:hanging="360"/>
      </w:pPr>
    </w:lvl>
    <w:lvl w:ilvl="4" w:tplc="EC88A252" w:tentative="1">
      <w:start w:val="1"/>
      <w:numFmt w:val="lowerLetter"/>
      <w:lvlText w:val="%5."/>
      <w:lvlJc w:val="left"/>
      <w:pPr>
        <w:ind w:left="3312" w:hanging="360"/>
      </w:pPr>
    </w:lvl>
    <w:lvl w:ilvl="5" w:tplc="D2360FD4" w:tentative="1">
      <w:start w:val="1"/>
      <w:numFmt w:val="lowerRoman"/>
      <w:lvlText w:val="%6."/>
      <w:lvlJc w:val="right"/>
      <w:pPr>
        <w:ind w:left="4032" w:hanging="180"/>
      </w:pPr>
    </w:lvl>
    <w:lvl w:ilvl="6" w:tplc="AFDC2548" w:tentative="1">
      <w:start w:val="1"/>
      <w:numFmt w:val="decimal"/>
      <w:lvlText w:val="%7."/>
      <w:lvlJc w:val="left"/>
      <w:pPr>
        <w:ind w:left="4752" w:hanging="360"/>
      </w:pPr>
    </w:lvl>
    <w:lvl w:ilvl="7" w:tplc="B2FE2E9C" w:tentative="1">
      <w:start w:val="1"/>
      <w:numFmt w:val="lowerLetter"/>
      <w:lvlText w:val="%8."/>
      <w:lvlJc w:val="left"/>
      <w:pPr>
        <w:ind w:left="5472" w:hanging="360"/>
      </w:pPr>
    </w:lvl>
    <w:lvl w:ilvl="8" w:tplc="5B36B3BC" w:tentative="1">
      <w:start w:val="1"/>
      <w:numFmt w:val="lowerRoman"/>
      <w:lvlText w:val="%9."/>
      <w:lvlJc w:val="right"/>
      <w:pPr>
        <w:ind w:left="6192" w:hanging="180"/>
      </w:pPr>
    </w:lvl>
  </w:abstractNum>
  <w:abstractNum w:abstractNumId="113" w15:restartNumberingAfterBreak="0">
    <w:nsid w:val="5C4E6BAF"/>
    <w:multiLevelType w:val="hybridMultilevel"/>
    <w:tmpl w:val="F3827B4E"/>
    <w:lvl w:ilvl="0" w:tplc="75A0DF8E">
      <w:start w:val="1"/>
      <w:numFmt w:val="lowerLetter"/>
      <w:lvlText w:val="%1)"/>
      <w:lvlJc w:val="left"/>
      <w:pPr>
        <w:ind w:left="432" w:hanging="360"/>
      </w:pPr>
    </w:lvl>
    <w:lvl w:ilvl="1" w:tplc="F57C625E" w:tentative="1">
      <w:start w:val="1"/>
      <w:numFmt w:val="lowerLetter"/>
      <w:lvlText w:val="%2."/>
      <w:lvlJc w:val="left"/>
      <w:pPr>
        <w:ind w:left="1152" w:hanging="360"/>
      </w:pPr>
    </w:lvl>
    <w:lvl w:ilvl="2" w:tplc="27C29638" w:tentative="1">
      <w:start w:val="1"/>
      <w:numFmt w:val="lowerRoman"/>
      <w:lvlText w:val="%3."/>
      <w:lvlJc w:val="right"/>
      <w:pPr>
        <w:ind w:left="1872" w:hanging="180"/>
      </w:pPr>
    </w:lvl>
    <w:lvl w:ilvl="3" w:tplc="4776CC1E" w:tentative="1">
      <w:start w:val="1"/>
      <w:numFmt w:val="decimal"/>
      <w:lvlText w:val="%4."/>
      <w:lvlJc w:val="left"/>
      <w:pPr>
        <w:ind w:left="2592" w:hanging="360"/>
      </w:pPr>
    </w:lvl>
    <w:lvl w:ilvl="4" w:tplc="19182568" w:tentative="1">
      <w:start w:val="1"/>
      <w:numFmt w:val="lowerLetter"/>
      <w:lvlText w:val="%5."/>
      <w:lvlJc w:val="left"/>
      <w:pPr>
        <w:ind w:left="3312" w:hanging="360"/>
      </w:pPr>
    </w:lvl>
    <w:lvl w:ilvl="5" w:tplc="5BC61C2A" w:tentative="1">
      <w:start w:val="1"/>
      <w:numFmt w:val="lowerRoman"/>
      <w:lvlText w:val="%6."/>
      <w:lvlJc w:val="right"/>
      <w:pPr>
        <w:ind w:left="4032" w:hanging="180"/>
      </w:pPr>
    </w:lvl>
    <w:lvl w:ilvl="6" w:tplc="D8167180" w:tentative="1">
      <w:start w:val="1"/>
      <w:numFmt w:val="decimal"/>
      <w:lvlText w:val="%7."/>
      <w:lvlJc w:val="left"/>
      <w:pPr>
        <w:ind w:left="4752" w:hanging="360"/>
      </w:pPr>
    </w:lvl>
    <w:lvl w:ilvl="7" w:tplc="A7F030C0" w:tentative="1">
      <w:start w:val="1"/>
      <w:numFmt w:val="lowerLetter"/>
      <w:lvlText w:val="%8."/>
      <w:lvlJc w:val="left"/>
      <w:pPr>
        <w:ind w:left="5472" w:hanging="360"/>
      </w:pPr>
    </w:lvl>
    <w:lvl w:ilvl="8" w:tplc="84D0B41E" w:tentative="1">
      <w:start w:val="1"/>
      <w:numFmt w:val="lowerRoman"/>
      <w:lvlText w:val="%9."/>
      <w:lvlJc w:val="right"/>
      <w:pPr>
        <w:ind w:left="6192" w:hanging="180"/>
      </w:pPr>
    </w:lvl>
  </w:abstractNum>
  <w:abstractNum w:abstractNumId="114" w15:restartNumberingAfterBreak="0">
    <w:nsid w:val="5C613B92"/>
    <w:multiLevelType w:val="multilevel"/>
    <w:tmpl w:val="3E362002"/>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0C4F2A"/>
    <w:multiLevelType w:val="multilevel"/>
    <w:tmpl w:val="6DB8BC90"/>
    <w:styleLink w:val="CurrentList1"/>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D926502"/>
    <w:multiLevelType w:val="multilevel"/>
    <w:tmpl w:val="8A72DAFA"/>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AB22C7"/>
    <w:multiLevelType w:val="hybridMultilevel"/>
    <w:tmpl w:val="1B1434E0"/>
    <w:lvl w:ilvl="0" w:tplc="EA58F9A0">
      <w:start w:val="1"/>
      <w:numFmt w:val="lowerLetter"/>
      <w:lvlText w:val="%1)"/>
      <w:lvlJc w:val="left"/>
      <w:pPr>
        <w:ind w:left="360" w:hanging="360"/>
      </w:pPr>
      <w:rPr>
        <w:rFonts w:hint="default"/>
      </w:rPr>
    </w:lvl>
    <w:lvl w:ilvl="1" w:tplc="2018C1B4">
      <w:start w:val="1"/>
      <w:numFmt w:val="lowerRoman"/>
      <w:lvlText w:val="%2)"/>
      <w:lvlJc w:val="right"/>
      <w:pPr>
        <w:ind w:left="1080" w:hanging="360"/>
      </w:pPr>
      <w:rPr>
        <w:rFonts w:hint="default"/>
      </w:rPr>
    </w:lvl>
    <w:lvl w:ilvl="2" w:tplc="8794DE0C" w:tentative="1">
      <w:start w:val="1"/>
      <w:numFmt w:val="lowerRoman"/>
      <w:lvlText w:val="%3."/>
      <w:lvlJc w:val="right"/>
      <w:pPr>
        <w:ind w:left="1800" w:hanging="180"/>
      </w:pPr>
    </w:lvl>
    <w:lvl w:ilvl="3" w:tplc="0AFA8904" w:tentative="1">
      <w:start w:val="1"/>
      <w:numFmt w:val="decimal"/>
      <w:lvlText w:val="%4."/>
      <w:lvlJc w:val="left"/>
      <w:pPr>
        <w:ind w:left="2520" w:hanging="360"/>
      </w:pPr>
    </w:lvl>
    <w:lvl w:ilvl="4" w:tplc="EB48DEA6" w:tentative="1">
      <w:start w:val="1"/>
      <w:numFmt w:val="lowerLetter"/>
      <w:lvlText w:val="%5."/>
      <w:lvlJc w:val="left"/>
      <w:pPr>
        <w:ind w:left="3240" w:hanging="360"/>
      </w:pPr>
    </w:lvl>
    <w:lvl w:ilvl="5" w:tplc="37007FC8" w:tentative="1">
      <w:start w:val="1"/>
      <w:numFmt w:val="lowerRoman"/>
      <w:lvlText w:val="%6."/>
      <w:lvlJc w:val="right"/>
      <w:pPr>
        <w:ind w:left="3960" w:hanging="180"/>
      </w:pPr>
    </w:lvl>
    <w:lvl w:ilvl="6" w:tplc="B38A448E" w:tentative="1">
      <w:start w:val="1"/>
      <w:numFmt w:val="decimal"/>
      <w:lvlText w:val="%7."/>
      <w:lvlJc w:val="left"/>
      <w:pPr>
        <w:ind w:left="4680" w:hanging="360"/>
      </w:pPr>
    </w:lvl>
    <w:lvl w:ilvl="7" w:tplc="785A81EE" w:tentative="1">
      <w:start w:val="1"/>
      <w:numFmt w:val="lowerLetter"/>
      <w:lvlText w:val="%8."/>
      <w:lvlJc w:val="left"/>
      <w:pPr>
        <w:ind w:left="5400" w:hanging="360"/>
      </w:pPr>
    </w:lvl>
    <w:lvl w:ilvl="8" w:tplc="26A862FA" w:tentative="1">
      <w:start w:val="1"/>
      <w:numFmt w:val="lowerRoman"/>
      <w:lvlText w:val="%9."/>
      <w:lvlJc w:val="right"/>
      <w:pPr>
        <w:ind w:left="6120" w:hanging="180"/>
      </w:pPr>
    </w:lvl>
  </w:abstractNum>
  <w:abstractNum w:abstractNumId="118" w15:restartNumberingAfterBreak="0">
    <w:nsid w:val="5EF51E52"/>
    <w:multiLevelType w:val="multilevel"/>
    <w:tmpl w:val="EEBAEC4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F1918CE"/>
    <w:multiLevelType w:val="multilevel"/>
    <w:tmpl w:val="1526B100"/>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0" w15:restartNumberingAfterBreak="0">
    <w:nsid w:val="600906C5"/>
    <w:multiLevelType w:val="multilevel"/>
    <w:tmpl w:val="AB6CDF8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17294D"/>
    <w:multiLevelType w:val="multilevel"/>
    <w:tmpl w:val="249CFEF8"/>
    <w:lvl w:ilvl="0">
      <w:start w:val="1"/>
      <w:numFmt w:val="lowerLetter"/>
      <w:lvlText w:val="%1)"/>
      <w:lvlJc w:val="left"/>
      <w:pPr>
        <w:tabs>
          <w:tab w:val="left" w:pos="28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0211990"/>
    <w:multiLevelType w:val="hybridMultilevel"/>
    <w:tmpl w:val="A0DC8B6A"/>
    <w:lvl w:ilvl="0" w:tplc="A19A3204">
      <w:start w:val="1"/>
      <w:numFmt w:val="lowerLetter"/>
      <w:lvlText w:val="%1)"/>
      <w:lvlJc w:val="left"/>
      <w:pPr>
        <w:ind w:left="432" w:hanging="360"/>
      </w:pPr>
    </w:lvl>
    <w:lvl w:ilvl="1" w:tplc="2E802B66" w:tentative="1">
      <w:start w:val="1"/>
      <w:numFmt w:val="lowerLetter"/>
      <w:lvlText w:val="%2."/>
      <w:lvlJc w:val="left"/>
      <w:pPr>
        <w:ind w:left="1152" w:hanging="360"/>
      </w:pPr>
    </w:lvl>
    <w:lvl w:ilvl="2" w:tplc="3DF8CCE0" w:tentative="1">
      <w:start w:val="1"/>
      <w:numFmt w:val="lowerRoman"/>
      <w:lvlText w:val="%3."/>
      <w:lvlJc w:val="right"/>
      <w:pPr>
        <w:ind w:left="1872" w:hanging="180"/>
      </w:pPr>
    </w:lvl>
    <w:lvl w:ilvl="3" w:tplc="23B8A5F0" w:tentative="1">
      <w:start w:val="1"/>
      <w:numFmt w:val="decimal"/>
      <w:lvlText w:val="%4."/>
      <w:lvlJc w:val="left"/>
      <w:pPr>
        <w:ind w:left="2592" w:hanging="360"/>
      </w:pPr>
    </w:lvl>
    <w:lvl w:ilvl="4" w:tplc="500E7A46" w:tentative="1">
      <w:start w:val="1"/>
      <w:numFmt w:val="lowerLetter"/>
      <w:lvlText w:val="%5."/>
      <w:lvlJc w:val="left"/>
      <w:pPr>
        <w:ind w:left="3312" w:hanging="360"/>
      </w:pPr>
    </w:lvl>
    <w:lvl w:ilvl="5" w:tplc="4B989376" w:tentative="1">
      <w:start w:val="1"/>
      <w:numFmt w:val="lowerRoman"/>
      <w:lvlText w:val="%6."/>
      <w:lvlJc w:val="right"/>
      <w:pPr>
        <w:ind w:left="4032" w:hanging="180"/>
      </w:pPr>
    </w:lvl>
    <w:lvl w:ilvl="6" w:tplc="A63A6B4E" w:tentative="1">
      <w:start w:val="1"/>
      <w:numFmt w:val="decimal"/>
      <w:lvlText w:val="%7."/>
      <w:lvlJc w:val="left"/>
      <w:pPr>
        <w:ind w:left="4752" w:hanging="360"/>
      </w:pPr>
    </w:lvl>
    <w:lvl w:ilvl="7" w:tplc="0FF2F7C4" w:tentative="1">
      <w:start w:val="1"/>
      <w:numFmt w:val="lowerLetter"/>
      <w:lvlText w:val="%8."/>
      <w:lvlJc w:val="left"/>
      <w:pPr>
        <w:ind w:left="5472" w:hanging="360"/>
      </w:pPr>
    </w:lvl>
    <w:lvl w:ilvl="8" w:tplc="B450D21E" w:tentative="1">
      <w:start w:val="1"/>
      <w:numFmt w:val="lowerRoman"/>
      <w:lvlText w:val="%9."/>
      <w:lvlJc w:val="right"/>
      <w:pPr>
        <w:ind w:left="6192" w:hanging="180"/>
      </w:pPr>
    </w:lvl>
  </w:abstractNum>
  <w:abstractNum w:abstractNumId="123" w15:restartNumberingAfterBreak="0">
    <w:nsid w:val="60C23A1B"/>
    <w:multiLevelType w:val="multilevel"/>
    <w:tmpl w:val="D8DE3E3A"/>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3266DE2"/>
    <w:multiLevelType w:val="multilevel"/>
    <w:tmpl w:val="69F203B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3AC0AD0"/>
    <w:multiLevelType w:val="multilevel"/>
    <w:tmpl w:val="1DA81A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479394E"/>
    <w:multiLevelType w:val="multilevel"/>
    <w:tmpl w:val="3AB230C2"/>
    <w:lvl w:ilvl="0">
      <w:start w:val="1"/>
      <w:numFmt w:val="lowerLetter"/>
      <w:lvlText w:val="%1)"/>
      <w:lvlJc w:val="left"/>
      <w:pPr>
        <w:tabs>
          <w:tab w:val="left" w:pos="1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5D43746"/>
    <w:multiLevelType w:val="hybridMultilevel"/>
    <w:tmpl w:val="88021870"/>
    <w:lvl w:ilvl="0" w:tplc="5A828A96">
      <w:start w:val="1"/>
      <w:numFmt w:val="lowerLetter"/>
      <w:lvlText w:val="%1)"/>
      <w:lvlJc w:val="left"/>
      <w:pPr>
        <w:ind w:left="360" w:hanging="360"/>
      </w:pPr>
    </w:lvl>
    <w:lvl w:ilvl="1" w:tplc="087CDB58">
      <w:start w:val="1"/>
      <w:numFmt w:val="lowerLetter"/>
      <w:lvlText w:val="%2."/>
      <w:lvlJc w:val="left"/>
      <w:pPr>
        <w:ind w:left="1080" w:hanging="360"/>
      </w:pPr>
    </w:lvl>
    <w:lvl w:ilvl="2" w:tplc="7506C2C2">
      <w:start w:val="1"/>
      <w:numFmt w:val="lowerRoman"/>
      <w:lvlText w:val="%3."/>
      <w:lvlJc w:val="right"/>
      <w:pPr>
        <w:ind w:left="1800" w:hanging="180"/>
      </w:pPr>
    </w:lvl>
    <w:lvl w:ilvl="3" w:tplc="12ACBD2A">
      <w:start w:val="1"/>
      <w:numFmt w:val="decimal"/>
      <w:lvlText w:val="%4."/>
      <w:lvlJc w:val="left"/>
      <w:pPr>
        <w:ind w:left="2520" w:hanging="360"/>
      </w:pPr>
    </w:lvl>
    <w:lvl w:ilvl="4" w:tplc="A5901E3A" w:tentative="1">
      <w:start w:val="1"/>
      <w:numFmt w:val="lowerLetter"/>
      <w:lvlText w:val="%5."/>
      <w:lvlJc w:val="left"/>
      <w:pPr>
        <w:ind w:left="3240" w:hanging="360"/>
      </w:pPr>
    </w:lvl>
    <w:lvl w:ilvl="5" w:tplc="E5A0E1A4" w:tentative="1">
      <w:start w:val="1"/>
      <w:numFmt w:val="lowerRoman"/>
      <w:lvlText w:val="%6."/>
      <w:lvlJc w:val="right"/>
      <w:pPr>
        <w:ind w:left="3960" w:hanging="180"/>
      </w:pPr>
    </w:lvl>
    <w:lvl w:ilvl="6" w:tplc="D22456C2" w:tentative="1">
      <w:start w:val="1"/>
      <w:numFmt w:val="decimal"/>
      <w:lvlText w:val="%7."/>
      <w:lvlJc w:val="left"/>
      <w:pPr>
        <w:ind w:left="4680" w:hanging="360"/>
      </w:pPr>
    </w:lvl>
    <w:lvl w:ilvl="7" w:tplc="CD1AF4EE" w:tentative="1">
      <w:start w:val="1"/>
      <w:numFmt w:val="lowerLetter"/>
      <w:lvlText w:val="%8."/>
      <w:lvlJc w:val="left"/>
      <w:pPr>
        <w:ind w:left="5400" w:hanging="360"/>
      </w:pPr>
    </w:lvl>
    <w:lvl w:ilvl="8" w:tplc="E536E516" w:tentative="1">
      <w:start w:val="1"/>
      <w:numFmt w:val="lowerRoman"/>
      <w:lvlText w:val="%9."/>
      <w:lvlJc w:val="right"/>
      <w:pPr>
        <w:ind w:left="6120" w:hanging="180"/>
      </w:pPr>
    </w:lvl>
  </w:abstractNum>
  <w:abstractNum w:abstractNumId="128" w15:restartNumberingAfterBreak="0">
    <w:nsid w:val="664E0517"/>
    <w:multiLevelType w:val="hybridMultilevel"/>
    <w:tmpl w:val="DDEE792E"/>
    <w:lvl w:ilvl="0" w:tplc="D7DE0C5A">
      <w:start w:val="1"/>
      <w:numFmt w:val="lowerLetter"/>
      <w:lvlText w:val="%1)"/>
      <w:lvlJc w:val="left"/>
      <w:pPr>
        <w:ind w:left="360" w:hanging="360"/>
      </w:pPr>
    </w:lvl>
    <w:lvl w:ilvl="1" w:tplc="24482AE2">
      <w:start w:val="1"/>
      <w:numFmt w:val="lowerRoman"/>
      <w:lvlText w:val="%2)"/>
      <w:lvlJc w:val="right"/>
      <w:pPr>
        <w:ind w:left="1080" w:hanging="360"/>
      </w:pPr>
      <w:rPr>
        <w:rFonts w:hint="default"/>
      </w:rPr>
    </w:lvl>
    <w:lvl w:ilvl="2" w:tplc="85848412">
      <w:start w:val="1"/>
      <w:numFmt w:val="lowerRoman"/>
      <w:lvlText w:val="(%3)"/>
      <w:lvlJc w:val="right"/>
      <w:pPr>
        <w:ind w:left="1800" w:hanging="180"/>
      </w:pPr>
      <w:rPr>
        <w:rFonts w:hint="default"/>
      </w:rPr>
    </w:lvl>
    <w:lvl w:ilvl="3" w:tplc="0644B71C" w:tentative="1">
      <w:start w:val="1"/>
      <w:numFmt w:val="decimal"/>
      <w:lvlText w:val="%4."/>
      <w:lvlJc w:val="left"/>
      <w:pPr>
        <w:ind w:left="2520" w:hanging="360"/>
      </w:pPr>
    </w:lvl>
    <w:lvl w:ilvl="4" w:tplc="42400156" w:tentative="1">
      <w:start w:val="1"/>
      <w:numFmt w:val="lowerLetter"/>
      <w:lvlText w:val="%5."/>
      <w:lvlJc w:val="left"/>
      <w:pPr>
        <w:ind w:left="3240" w:hanging="360"/>
      </w:pPr>
    </w:lvl>
    <w:lvl w:ilvl="5" w:tplc="ADD2FC92" w:tentative="1">
      <w:start w:val="1"/>
      <w:numFmt w:val="lowerRoman"/>
      <w:lvlText w:val="%6."/>
      <w:lvlJc w:val="right"/>
      <w:pPr>
        <w:ind w:left="3960" w:hanging="180"/>
      </w:pPr>
    </w:lvl>
    <w:lvl w:ilvl="6" w:tplc="2DEC197A" w:tentative="1">
      <w:start w:val="1"/>
      <w:numFmt w:val="decimal"/>
      <w:lvlText w:val="%7."/>
      <w:lvlJc w:val="left"/>
      <w:pPr>
        <w:ind w:left="4680" w:hanging="360"/>
      </w:pPr>
    </w:lvl>
    <w:lvl w:ilvl="7" w:tplc="CF1CF602" w:tentative="1">
      <w:start w:val="1"/>
      <w:numFmt w:val="lowerLetter"/>
      <w:lvlText w:val="%8."/>
      <w:lvlJc w:val="left"/>
      <w:pPr>
        <w:ind w:left="5400" w:hanging="360"/>
      </w:pPr>
    </w:lvl>
    <w:lvl w:ilvl="8" w:tplc="6E2CFB98" w:tentative="1">
      <w:start w:val="1"/>
      <w:numFmt w:val="lowerRoman"/>
      <w:lvlText w:val="%9."/>
      <w:lvlJc w:val="right"/>
      <w:pPr>
        <w:ind w:left="6120" w:hanging="180"/>
      </w:pPr>
    </w:lvl>
  </w:abstractNum>
  <w:abstractNum w:abstractNumId="129" w15:restartNumberingAfterBreak="0">
    <w:nsid w:val="66E35198"/>
    <w:multiLevelType w:val="multilevel"/>
    <w:tmpl w:val="0F88596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A884105"/>
    <w:multiLevelType w:val="hybridMultilevel"/>
    <w:tmpl w:val="2154192C"/>
    <w:lvl w:ilvl="0" w:tplc="AFE46CA2">
      <w:start w:val="1"/>
      <w:numFmt w:val="lowerRoman"/>
      <w:lvlText w:val="%1)"/>
      <w:lvlJc w:val="right"/>
      <w:pPr>
        <w:ind w:left="1080" w:hanging="360"/>
      </w:pPr>
      <w:rPr>
        <w:rFonts w:hint="default"/>
      </w:rPr>
    </w:lvl>
    <w:lvl w:ilvl="1" w:tplc="0058A984">
      <w:start w:val="1"/>
      <w:numFmt w:val="lowerLetter"/>
      <w:lvlText w:val="%2."/>
      <w:lvlJc w:val="left"/>
      <w:pPr>
        <w:ind w:left="1800" w:hanging="360"/>
      </w:pPr>
    </w:lvl>
    <w:lvl w:ilvl="2" w:tplc="B58C643A" w:tentative="1">
      <w:start w:val="1"/>
      <w:numFmt w:val="lowerRoman"/>
      <w:lvlText w:val="%3."/>
      <w:lvlJc w:val="right"/>
      <w:pPr>
        <w:ind w:left="2520" w:hanging="180"/>
      </w:pPr>
    </w:lvl>
    <w:lvl w:ilvl="3" w:tplc="9662BC30" w:tentative="1">
      <w:start w:val="1"/>
      <w:numFmt w:val="decimal"/>
      <w:lvlText w:val="%4."/>
      <w:lvlJc w:val="left"/>
      <w:pPr>
        <w:ind w:left="3240" w:hanging="360"/>
      </w:pPr>
    </w:lvl>
    <w:lvl w:ilvl="4" w:tplc="1396C406" w:tentative="1">
      <w:start w:val="1"/>
      <w:numFmt w:val="lowerLetter"/>
      <w:lvlText w:val="%5."/>
      <w:lvlJc w:val="left"/>
      <w:pPr>
        <w:ind w:left="3960" w:hanging="360"/>
      </w:pPr>
    </w:lvl>
    <w:lvl w:ilvl="5" w:tplc="CB2ABC1C" w:tentative="1">
      <w:start w:val="1"/>
      <w:numFmt w:val="lowerRoman"/>
      <w:lvlText w:val="%6."/>
      <w:lvlJc w:val="right"/>
      <w:pPr>
        <w:ind w:left="4680" w:hanging="180"/>
      </w:pPr>
    </w:lvl>
    <w:lvl w:ilvl="6" w:tplc="EF9E3DAC" w:tentative="1">
      <w:start w:val="1"/>
      <w:numFmt w:val="decimal"/>
      <w:lvlText w:val="%7."/>
      <w:lvlJc w:val="left"/>
      <w:pPr>
        <w:ind w:left="5400" w:hanging="360"/>
      </w:pPr>
    </w:lvl>
    <w:lvl w:ilvl="7" w:tplc="61EE70C6" w:tentative="1">
      <w:start w:val="1"/>
      <w:numFmt w:val="lowerLetter"/>
      <w:lvlText w:val="%8."/>
      <w:lvlJc w:val="left"/>
      <w:pPr>
        <w:ind w:left="6120" w:hanging="360"/>
      </w:pPr>
    </w:lvl>
    <w:lvl w:ilvl="8" w:tplc="C422D1D2" w:tentative="1">
      <w:start w:val="1"/>
      <w:numFmt w:val="lowerRoman"/>
      <w:lvlText w:val="%9."/>
      <w:lvlJc w:val="right"/>
      <w:pPr>
        <w:ind w:left="6840" w:hanging="180"/>
      </w:pPr>
    </w:lvl>
  </w:abstractNum>
  <w:abstractNum w:abstractNumId="131" w15:restartNumberingAfterBreak="0">
    <w:nsid w:val="6B8D3D12"/>
    <w:multiLevelType w:val="hybridMultilevel"/>
    <w:tmpl w:val="E3B2E922"/>
    <w:lvl w:ilvl="0" w:tplc="34D40678">
      <w:start w:val="1"/>
      <w:numFmt w:val="lowerLetter"/>
      <w:lvlText w:val="%1)"/>
      <w:lvlJc w:val="left"/>
      <w:pPr>
        <w:ind w:left="360" w:hanging="360"/>
      </w:pPr>
    </w:lvl>
    <w:lvl w:ilvl="1" w:tplc="9CB8C3B4" w:tentative="1">
      <w:start w:val="1"/>
      <w:numFmt w:val="lowerLetter"/>
      <w:lvlText w:val="%2."/>
      <w:lvlJc w:val="left"/>
      <w:pPr>
        <w:ind w:left="1080" w:hanging="360"/>
      </w:pPr>
    </w:lvl>
    <w:lvl w:ilvl="2" w:tplc="4710A960" w:tentative="1">
      <w:start w:val="1"/>
      <w:numFmt w:val="lowerRoman"/>
      <w:lvlText w:val="%3."/>
      <w:lvlJc w:val="right"/>
      <w:pPr>
        <w:ind w:left="1800" w:hanging="180"/>
      </w:pPr>
    </w:lvl>
    <w:lvl w:ilvl="3" w:tplc="425E5BE6" w:tentative="1">
      <w:start w:val="1"/>
      <w:numFmt w:val="decimal"/>
      <w:lvlText w:val="%4."/>
      <w:lvlJc w:val="left"/>
      <w:pPr>
        <w:ind w:left="2520" w:hanging="360"/>
      </w:pPr>
    </w:lvl>
    <w:lvl w:ilvl="4" w:tplc="ED94055C" w:tentative="1">
      <w:start w:val="1"/>
      <w:numFmt w:val="lowerLetter"/>
      <w:lvlText w:val="%5."/>
      <w:lvlJc w:val="left"/>
      <w:pPr>
        <w:ind w:left="3240" w:hanging="360"/>
      </w:pPr>
    </w:lvl>
    <w:lvl w:ilvl="5" w:tplc="1C100542" w:tentative="1">
      <w:start w:val="1"/>
      <w:numFmt w:val="lowerRoman"/>
      <w:lvlText w:val="%6."/>
      <w:lvlJc w:val="right"/>
      <w:pPr>
        <w:ind w:left="3960" w:hanging="180"/>
      </w:pPr>
    </w:lvl>
    <w:lvl w:ilvl="6" w:tplc="2B12B76C" w:tentative="1">
      <w:start w:val="1"/>
      <w:numFmt w:val="decimal"/>
      <w:lvlText w:val="%7."/>
      <w:lvlJc w:val="left"/>
      <w:pPr>
        <w:ind w:left="4680" w:hanging="360"/>
      </w:pPr>
    </w:lvl>
    <w:lvl w:ilvl="7" w:tplc="561E223E" w:tentative="1">
      <w:start w:val="1"/>
      <w:numFmt w:val="lowerLetter"/>
      <w:lvlText w:val="%8."/>
      <w:lvlJc w:val="left"/>
      <w:pPr>
        <w:ind w:left="5400" w:hanging="360"/>
      </w:pPr>
    </w:lvl>
    <w:lvl w:ilvl="8" w:tplc="FCBC5804" w:tentative="1">
      <w:start w:val="1"/>
      <w:numFmt w:val="lowerRoman"/>
      <w:lvlText w:val="%9."/>
      <w:lvlJc w:val="right"/>
      <w:pPr>
        <w:ind w:left="6120" w:hanging="180"/>
      </w:pPr>
    </w:lvl>
  </w:abstractNum>
  <w:abstractNum w:abstractNumId="132" w15:restartNumberingAfterBreak="0">
    <w:nsid w:val="6BBA79F7"/>
    <w:multiLevelType w:val="multilevel"/>
    <w:tmpl w:val="976228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C5A0C80"/>
    <w:multiLevelType w:val="hybridMultilevel"/>
    <w:tmpl w:val="237A5A28"/>
    <w:lvl w:ilvl="0" w:tplc="1722C7CA">
      <w:start w:val="1"/>
      <w:numFmt w:val="lowerLetter"/>
      <w:lvlText w:val="%1)"/>
      <w:lvlJc w:val="left"/>
      <w:pPr>
        <w:ind w:left="360" w:hanging="360"/>
      </w:pPr>
    </w:lvl>
    <w:lvl w:ilvl="1" w:tplc="0A38835A">
      <w:start w:val="1"/>
      <w:numFmt w:val="lowerRoman"/>
      <w:lvlText w:val="%2)"/>
      <w:lvlJc w:val="right"/>
      <w:pPr>
        <w:ind w:left="1080" w:hanging="360"/>
      </w:pPr>
      <w:rPr>
        <w:rFonts w:hint="default"/>
      </w:rPr>
    </w:lvl>
    <w:lvl w:ilvl="2" w:tplc="7AC4343A" w:tentative="1">
      <w:start w:val="1"/>
      <w:numFmt w:val="lowerRoman"/>
      <w:lvlText w:val="%3."/>
      <w:lvlJc w:val="right"/>
      <w:pPr>
        <w:ind w:left="1800" w:hanging="180"/>
      </w:pPr>
    </w:lvl>
    <w:lvl w:ilvl="3" w:tplc="1F14C146" w:tentative="1">
      <w:start w:val="1"/>
      <w:numFmt w:val="decimal"/>
      <w:lvlText w:val="%4."/>
      <w:lvlJc w:val="left"/>
      <w:pPr>
        <w:ind w:left="2520" w:hanging="360"/>
      </w:pPr>
    </w:lvl>
    <w:lvl w:ilvl="4" w:tplc="32F66688" w:tentative="1">
      <w:start w:val="1"/>
      <w:numFmt w:val="lowerLetter"/>
      <w:lvlText w:val="%5."/>
      <w:lvlJc w:val="left"/>
      <w:pPr>
        <w:ind w:left="3240" w:hanging="360"/>
      </w:pPr>
    </w:lvl>
    <w:lvl w:ilvl="5" w:tplc="FBBC1518" w:tentative="1">
      <w:start w:val="1"/>
      <w:numFmt w:val="lowerRoman"/>
      <w:lvlText w:val="%6."/>
      <w:lvlJc w:val="right"/>
      <w:pPr>
        <w:ind w:left="3960" w:hanging="180"/>
      </w:pPr>
    </w:lvl>
    <w:lvl w:ilvl="6" w:tplc="B0403EB0" w:tentative="1">
      <w:start w:val="1"/>
      <w:numFmt w:val="decimal"/>
      <w:lvlText w:val="%7."/>
      <w:lvlJc w:val="left"/>
      <w:pPr>
        <w:ind w:left="4680" w:hanging="360"/>
      </w:pPr>
    </w:lvl>
    <w:lvl w:ilvl="7" w:tplc="629C9456" w:tentative="1">
      <w:start w:val="1"/>
      <w:numFmt w:val="lowerLetter"/>
      <w:lvlText w:val="%8."/>
      <w:lvlJc w:val="left"/>
      <w:pPr>
        <w:ind w:left="5400" w:hanging="360"/>
      </w:pPr>
    </w:lvl>
    <w:lvl w:ilvl="8" w:tplc="139ED880" w:tentative="1">
      <w:start w:val="1"/>
      <w:numFmt w:val="lowerRoman"/>
      <w:lvlText w:val="%9."/>
      <w:lvlJc w:val="right"/>
      <w:pPr>
        <w:ind w:left="6120" w:hanging="180"/>
      </w:pPr>
    </w:lvl>
  </w:abstractNum>
  <w:abstractNum w:abstractNumId="134" w15:restartNumberingAfterBreak="0">
    <w:nsid w:val="6E267A14"/>
    <w:multiLevelType w:val="multilevel"/>
    <w:tmpl w:val="43661E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EE401DD"/>
    <w:multiLevelType w:val="hybridMultilevel"/>
    <w:tmpl w:val="3E303D24"/>
    <w:lvl w:ilvl="0" w:tplc="8FBCB6D8">
      <w:start w:val="1"/>
      <w:numFmt w:val="lowerLetter"/>
      <w:lvlText w:val="%1)"/>
      <w:lvlJc w:val="left"/>
      <w:pPr>
        <w:ind w:left="360" w:hanging="360"/>
      </w:pPr>
    </w:lvl>
    <w:lvl w:ilvl="1" w:tplc="1EB672C2">
      <w:start w:val="1"/>
      <w:numFmt w:val="lowerRoman"/>
      <w:lvlText w:val="%2)"/>
      <w:lvlJc w:val="right"/>
      <w:pPr>
        <w:ind w:left="927" w:hanging="360"/>
      </w:pPr>
      <w:rPr>
        <w:rFonts w:hint="default"/>
      </w:rPr>
    </w:lvl>
    <w:lvl w:ilvl="2" w:tplc="D9FAC874" w:tentative="1">
      <w:start w:val="1"/>
      <w:numFmt w:val="lowerRoman"/>
      <w:lvlText w:val="%3."/>
      <w:lvlJc w:val="right"/>
      <w:pPr>
        <w:ind w:left="1800" w:hanging="180"/>
      </w:pPr>
    </w:lvl>
    <w:lvl w:ilvl="3" w:tplc="933AB49C" w:tentative="1">
      <w:start w:val="1"/>
      <w:numFmt w:val="decimal"/>
      <w:lvlText w:val="%4."/>
      <w:lvlJc w:val="left"/>
      <w:pPr>
        <w:ind w:left="2520" w:hanging="360"/>
      </w:pPr>
    </w:lvl>
    <w:lvl w:ilvl="4" w:tplc="3716AD74" w:tentative="1">
      <w:start w:val="1"/>
      <w:numFmt w:val="lowerLetter"/>
      <w:lvlText w:val="%5."/>
      <w:lvlJc w:val="left"/>
      <w:pPr>
        <w:ind w:left="3240" w:hanging="360"/>
      </w:pPr>
    </w:lvl>
    <w:lvl w:ilvl="5" w:tplc="EB4C5ED4" w:tentative="1">
      <w:start w:val="1"/>
      <w:numFmt w:val="lowerRoman"/>
      <w:lvlText w:val="%6."/>
      <w:lvlJc w:val="right"/>
      <w:pPr>
        <w:ind w:left="3960" w:hanging="180"/>
      </w:pPr>
    </w:lvl>
    <w:lvl w:ilvl="6" w:tplc="4E70B376" w:tentative="1">
      <w:start w:val="1"/>
      <w:numFmt w:val="decimal"/>
      <w:lvlText w:val="%7."/>
      <w:lvlJc w:val="left"/>
      <w:pPr>
        <w:ind w:left="4680" w:hanging="360"/>
      </w:pPr>
    </w:lvl>
    <w:lvl w:ilvl="7" w:tplc="377AC09C" w:tentative="1">
      <w:start w:val="1"/>
      <w:numFmt w:val="lowerLetter"/>
      <w:lvlText w:val="%8."/>
      <w:lvlJc w:val="left"/>
      <w:pPr>
        <w:ind w:left="5400" w:hanging="360"/>
      </w:pPr>
    </w:lvl>
    <w:lvl w:ilvl="8" w:tplc="A4C47342" w:tentative="1">
      <w:start w:val="1"/>
      <w:numFmt w:val="lowerRoman"/>
      <w:lvlText w:val="%9."/>
      <w:lvlJc w:val="right"/>
      <w:pPr>
        <w:ind w:left="6120" w:hanging="180"/>
      </w:pPr>
    </w:lvl>
  </w:abstractNum>
  <w:abstractNum w:abstractNumId="136" w15:restartNumberingAfterBreak="0">
    <w:nsid w:val="6F7121CB"/>
    <w:multiLevelType w:val="multilevel"/>
    <w:tmpl w:val="441AF5D2"/>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0233945"/>
    <w:multiLevelType w:val="hybridMultilevel"/>
    <w:tmpl w:val="E34C8686"/>
    <w:lvl w:ilvl="0" w:tplc="414A4168">
      <w:start w:val="1"/>
      <w:numFmt w:val="lowerLetter"/>
      <w:lvlText w:val="%1)"/>
      <w:lvlJc w:val="left"/>
      <w:pPr>
        <w:ind w:left="360" w:hanging="360"/>
      </w:pPr>
      <w:rPr>
        <w:b w:val="0"/>
        <w:bCs/>
      </w:rPr>
    </w:lvl>
    <w:lvl w:ilvl="1" w:tplc="C2ACE63A" w:tentative="1">
      <w:start w:val="1"/>
      <w:numFmt w:val="lowerLetter"/>
      <w:lvlText w:val="%2."/>
      <w:lvlJc w:val="left"/>
      <w:pPr>
        <w:ind w:left="1080" w:hanging="360"/>
      </w:pPr>
    </w:lvl>
    <w:lvl w:ilvl="2" w:tplc="F0D85314" w:tentative="1">
      <w:start w:val="1"/>
      <w:numFmt w:val="lowerRoman"/>
      <w:lvlText w:val="%3."/>
      <w:lvlJc w:val="right"/>
      <w:pPr>
        <w:ind w:left="1800" w:hanging="180"/>
      </w:pPr>
    </w:lvl>
    <w:lvl w:ilvl="3" w:tplc="AB22B726" w:tentative="1">
      <w:start w:val="1"/>
      <w:numFmt w:val="decimal"/>
      <w:lvlText w:val="%4."/>
      <w:lvlJc w:val="left"/>
      <w:pPr>
        <w:ind w:left="2520" w:hanging="360"/>
      </w:pPr>
    </w:lvl>
    <w:lvl w:ilvl="4" w:tplc="AD562BDA" w:tentative="1">
      <w:start w:val="1"/>
      <w:numFmt w:val="lowerLetter"/>
      <w:lvlText w:val="%5."/>
      <w:lvlJc w:val="left"/>
      <w:pPr>
        <w:ind w:left="3240" w:hanging="360"/>
      </w:pPr>
    </w:lvl>
    <w:lvl w:ilvl="5" w:tplc="CDE8F50E" w:tentative="1">
      <w:start w:val="1"/>
      <w:numFmt w:val="lowerRoman"/>
      <w:lvlText w:val="%6."/>
      <w:lvlJc w:val="right"/>
      <w:pPr>
        <w:ind w:left="3960" w:hanging="180"/>
      </w:pPr>
    </w:lvl>
    <w:lvl w:ilvl="6" w:tplc="CF661656" w:tentative="1">
      <w:start w:val="1"/>
      <w:numFmt w:val="decimal"/>
      <w:lvlText w:val="%7."/>
      <w:lvlJc w:val="left"/>
      <w:pPr>
        <w:ind w:left="4680" w:hanging="360"/>
      </w:pPr>
    </w:lvl>
    <w:lvl w:ilvl="7" w:tplc="4F2CDAC2" w:tentative="1">
      <w:start w:val="1"/>
      <w:numFmt w:val="lowerLetter"/>
      <w:lvlText w:val="%8."/>
      <w:lvlJc w:val="left"/>
      <w:pPr>
        <w:ind w:left="5400" w:hanging="360"/>
      </w:pPr>
    </w:lvl>
    <w:lvl w:ilvl="8" w:tplc="EE442C4A" w:tentative="1">
      <w:start w:val="1"/>
      <w:numFmt w:val="lowerRoman"/>
      <w:lvlText w:val="%9."/>
      <w:lvlJc w:val="right"/>
      <w:pPr>
        <w:ind w:left="6120" w:hanging="180"/>
      </w:pPr>
    </w:lvl>
  </w:abstractNum>
  <w:abstractNum w:abstractNumId="138" w15:restartNumberingAfterBreak="0">
    <w:nsid w:val="725A3736"/>
    <w:multiLevelType w:val="hybridMultilevel"/>
    <w:tmpl w:val="C6C64C96"/>
    <w:lvl w:ilvl="0" w:tplc="95B6FCE6">
      <w:start w:val="1"/>
      <w:numFmt w:val="lowerLetter"/>
      <w:lvlText w:val="%1)"/>
      <w:lvlJc w:val="left"/>
      <w:pPr>
        <w:ind w:left="360" w:hanging="360"/>
      </w:pPr>
    </w:lvl>
    <w:lvl w:ilvl="1" w:tplc="8F30D160">
      <w:start w:val="1"/>
      <w:numFmt w:val="lowerLetter"/>
      <w:lvlText w:val="%2."/>
      <w:lvlJc w:val="left"/>
      <w:pPr>
        <w:ind w:left="1080" w:hanging="360"/>
      </w:pPr>
    </w:lvl>
    <w:lvl w:ilvl="2" w:tplc="D228F456">
      <w:start w:val="1"/>
      <w:numFmt w:val="lowerRoman"/>
      <w:lvlText w:val="%3."/>
      <w:lvlJc w:val="right"/>
      <w:pPr>
        <w:ind w:left="1800" w:hanging="180"/>
      </w:pPr>
    </w:lvl>
    <w:lvl w:ilvl="3" w:tplc="16504592">
      <w:start w:val="1"/>
      <w:numFmt w:val="decimal"/>
      <w:lvlText w:val="%4."/>
      <w:lvlJc w:val="left"/>
      <w:pPr>
        <w:ind w:left="2520" w:hanging="360"/>
      </w:pPr>
    </w:lvl>
    <w:lvl w:ilvl="4" w:tplc="5998AE6A" w:tentative="1">
      <w:start w:val="1"/>
      <w:numFmt w:val="lowerLetter"/>
      <w:lvlText w:val="%5."/>
      <w:lvlJc w:val="left"/>
      <w:pPr>
        <w:ind w:left="3240" w:hanging="360"/>
      </w:pPr>
    </w:lvl>
    <w:lvl w:ilvl="5" w:tplc="CA8E55F8" w:tentative="1">
      <w:start w:val="1"/>
      <w:numFmt w:val="lowerRoman"/>
      <w:lvlText w:val="%6."/>
      <w:lvlJc w:val="right"/>
      <w:pPr>
        <w:ind w:left="3960" w:hanging="180"/>
      </w:pPr>
    </w:lvl>
    <w:lvl w:ilvl="6" w:tplc="60C01BD2" w:tentative="1">
      <w:start w:val="1"/>
      <w:numFmt w:val="decimal"/>
      <w:lvlText w:val="%7."/>
      <w:lvlJc w:val="left"/>
      <w:pPr>
        <w:ind w:left="4680" w:hanging="360"/>
      </w:pPr>
    </w:lvl>
    <w:lvl w:ilvl="7" w:tplc="CA62C8AC" w:tentative="1">
      <w:start w:val="1"/>
      <w:numFmt w:val="lowerLetter"/>
      <w:lvlText w:val="%8."/>
      <w:lvlJc w:val="left"/>
      <w:pPr>
        <w:ind w:left="5400" w:hanging="360"/>
      </w:pPr>
    </w:lvl>
    <w:lvl w:ilvl="8" w:tplc="E9D65270" w:tentative="1">
      <w:start w:val="1"/>
      <w:numFmt w:val="lowerRoman"/>
      <w:lvlText w:val="%9."/>
      <w:lvlJc w:val="right"/>
      <w:pPr>
        <w:ind w:left="6120" w:hanging="180"/>
      </w:pPr>
    </w:lvl>
  </w:abstractNum>
  <w:abstractNum w:abstractNumId="139" w15:restartNumberingAfterBreak="0">
    <w:nsid w:val="75F508E6"/>
    <w:multiLevelType w:val="hybridMultilevel"/>
    <w:tmpl w:val="E3B2E922"/>
    <w:lvl w:ilvl="0" w:tplc="E1226C8A">
      <w:start w:val="1"/>
      <w:numFmt w:val="lowerLetter"/>
      <w:lvlText w:val="%1)"/>
      <w:lvlJc w:val="left"/>
      <w:pPr>
        <w:ind w:left="360" w:hanging="360"/>
      </w:pPr>
    </w:lvl>
    <w:lvl w:ilvl="1" w:tplc="8CFE5036" w:tentative="1">
      <w:start w:val="1"/>
      <w:numFmt w:val="lowerLetter"/>
      <w:lvlText w:val="%2."/>
      <w:lvlJc w:val="left"/>
      <w:pPr>
        <w:ind w:left="1080" w:hanging="360"/>
      </w:pPr>
    </w:lvl>
    <w:lvl w:ilvl="2" w:tplc="8424FF18" w:tentative="1">
      <w:start w:val="1"/>
      <w:numFmt w:val="lowerRoman"/>
      <w:lvlText w:val="%3."/>
      <w:lvlJc w:val="right"/>
      <w:pPr>
        <w:ind w:left="1800" w:hanging="180"/>
      </w:pPr>
    </w:lvl>
    <w:lvl w:ilvl="3" w:tplc="039A7A04" w:tentative="1">
      <w:start w:val="1"/>
      <w:numFmt w:val="decimal"/>
      <w:lvlText w:val="%4."/>
      <w:lvlJc w:val="left"/>
      <w:pPr>
        <w:ind w:left="2520" w:hanging="360"/>
      </w:pPr>
    </w:lvl>
    <w:lvl w:ilvl="4" w:tplc="6CA45D56" w:tentative="1">
      <w:start w:val="1"/>
      <w:numFmt w:val="lowerLetter"/>
      <w:lvlText w:val="%5."/>
      <w:lvlJc w:val="left"/>
      <w:pPr>
        <w:ind w:left="3240" w:hanging="360"/>
      </w:pPr>
    </w:lvl>
    <w:lvl w:ilvl="5" w:tplc="47364304" w:tentative="1">
      <w:start w:val="1"/>
      <w:numFmt w:val="lowerRoman"/>
      <w:lvlText w:val="%6."/>
      <w:lvlJc w:val="right"/>
      <w:pPr>
        <w:ind w:left="3960" w:hanging="180"/>
      </w:pPr>
    </w:lvl>
    <w:lvl w:ilvl="6" w:tplc="4050C910" w:tentative="1">
      <w:start w:val="1"/>
      <w:numFmt w:val="decimal"/>
      <w:lvlText w:val="%7."/>
      <w:lvlJc w:val="left"/>
      <w:pPr>
        <w:ind w:left="4680" w:hanging="360"/>
      </w:pPr>
    </w:lvl>
    <w:lvl w:ilvl="7" w:tplc="E01E74B4" w:tentative="1">
      <w:start w:val="1"/>
      <w:numFmt w:val="lowerLetter"/>
      <w:lvlText w:val="%8."/>
      <w:lvlJc w:val="left"/>
      <w:pPr>
        <w:ind w:left="5400" w:hanging="360"/>
      </w:pPr>
    </w:lvl>
    <w:lvl w:ilvl="8" w:tplc="85F470C6" w:tentative="1">
      <w:start w:val="1"/>
      <w:numFmt w:val="lowerRoman"/>
      <w:lvlText w:val="%9."/>
      <w:lvlJc w:val="right"/>
      <w:pPr>
        <w:ind w:left="6120" w:hanging="180"/>
      </w:pPr>
    </w:lvl>
  </w:abstractNum>
  <w:abstractNum w:abstractNumId="140" w15:restartNumberingAfterBreak="0">
    <w:nsid w:val="762B1E42"/>
    <w:multiLevelType w:val="multilevel"/>
    <w:tmpl w:val="3A564E38"/>
    <w:lvl w:ilvl="0">
      <w:start w:val="1"/>
      <w:numFmt w:val="lowerLetter"/>
      <w:lvlText w:val="%1)"/>
      <w:lvlJc w:val="left"/>
      <w:pPr>
        <w:tabs>
          <w:tab w:val="left" w:pos="1574"/>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76F2472"/>
    <w:multiLevelType w:val="multilevel"/>
    <w:tmpl w:val="C17A114E"/>
    <w:lvl w:ilvl="0">
      <w:start w:val="2"/>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8714A7F"/>
    <w:multiLevelType w:val="multilevel"/>
    <w:tmpl w:val="6DE20BB2"/>
    <w:lvl w:ilvl="0">
      <w:start w:val="1"/>
      <w:numFmt w:val="lowerLetter"/>
      <w:lvlText w:val="%1)"/>
      <w:lvlJc w:val="left"/>
      <w:pPr>
        <w:tabs>
          <w:tab w:val="left" w:pos="-216"/>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AE913F9"/>
    <w:multiLevelType w:val="multilevel"/>
    <w:tmpl w:val="DE2CF046"/>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BE9615B"/>
    <w:multiLevelType w:val="multilevel"/>
    <w:tmpl w:val="763C6C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D130346"/>
    <w:multiLevelType w:val="multilevel"/>
    <w:tmpl w:val="18FA79AE"/>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780946903">
    <w:abstractNumId w:val="84"/>
  </w:num>
  <w:num w:numId="2" w16cid:durableId="968896337">
    <w:abstractNumId w:val="29"/>
  </w:num>
  <w:num w:numId="3" w16cid:durableId="1243954255">
    <w:abstractNumId w:val="108"/>
  </w:num>
  <w:num w:numId="4" w16cid:durableId="1201867560">
    <w:abstractNumId w:val="111"/>
  </w:num>
  <w:num w:numId="5" w16cid:durableId="2101755543">
    <w:abstractNumId w:val="40"/>
  </w:num>
  <w:num w:numId="6" w16cid:durableId="815342213">
    <w:abstractNumId w:val="68"/>
  </w:num>
  <w:num w:numId="7" w16cid:durableId="439179680">
    <w:abstractNumId w:val="103"/>
  </w:num>
  <w:num w:numId="8" w16cid:durableId="230622160">
    <w:abstractNumId w:val="39"/>
  </w:num>
  <w:num w:numId="9" w16cid:durableId="438909447">
    <w:abstractNumId w:val="87"/>
  </w:num>
  <w:num w:numId="10" w16cid:durableId="1039359934">
    <w:abstractNumId w:val="15"/>
  </w:num>
  <w:num w:numId="11" w16cid:durableId="1713577251">
    <w:abstractNumId w:val="26"/>
  </w:num>
  <w:num w:numId="12" w16cid:durableId="1344670884">
    <w:abstractNumId w:val="35"/>
  </w:num>
  <w:num w:numId="13" w16cid:durableId="1452356244">
    <w:abstractNumId w:val="44"/>
  </w:num>
  <w:num w:numId="14" w16cid:durableId="1029767429">
    <w:abstractNumId w:val="73"/>
  </w:num>
  <w:num w:numId="15" w16cid:durableId="1282222537">
    <w:abstractNumId w:val="54"/>
  </w:num>
  <w:num w:numId="16" w16cid:durableId="184710325">
    <w:abstractNumId w:val="7"/>
  </w:num>
  <w:num w:numId="17" w16cid:durableId="588582496">
    <w:abstractNumId w:val="100"/>
  </w:num>
  <w:num w:numId="18" w16cid:durableId="2076195132">
    <w:abstractNumId w:val="116"/>
  </w:num>
  <w:num w:numId="19" w16cid:durableId="870654497">
    <w:abstractNumId w:val="17"/>
  </w:num>
  <w:num w:numId="20" w16cid:durableId="1205292566">
    <w:abstractNumId w:val="77"/>
  </w:num>
  <w:num w:numId="21" w16cid:durableId="2011977843">
    <w:abstractNumId w:val="74"/>
  </w:num>
  <w:num w:numId="22" w16cid:durableId="2024086852">
    <w:abstractNumId w:val="11"/>
  </w:num>
  <w:num w:numId="23" w16cid:durableId="283315545">
    <w:abstractNumId w:val="71"/>
  </w:num>
  <w:num w:numId="24" w16cid:durableId="658578536">
    <w:abstractNumId w:val="94"/>
  </w:num>
  <w:num w:numId="25" w16cid:durableId="1175996617">
    <w:abstractNumId w:val="46"/>
  </w:num>
  <w:num w:numId="26" w16cid:durableId="1393885663">
    <w:abstractNumId w:val="118"/>
  </w:num>
  <w:num w:numId="27" w16cid:durableId="267663995">
    <w:abstractNumId w:val="23"/>
  </w:num>
  <w:num w:numId="28" w16cid:durableId="1643732632">
    <w:abstractNumId w:val="88"/>
  </w:num>
  <w:num w:numId="29" w16cid:durableId="34621437">
    <w:abstractNumId w:val="78"/>
  </w:num>
  <w:num w:numId="30" w16cid:durableId="746003355">
    <w:abstractNumId w:val="63"/>
  </w:num>
  <w:num w:numId="31" w16cid:durableId="696614551">
    <w:abstractNumId w:val="64"/>
  </w:num>
  <w:num w:numId="32" w16cid:durableId="1860390942">
    <w:abstractNumId w:val="5"/>
  </w:num>
  <w:num w:numId="33" w16cid:durableId="1176190061">
    <w:abstractNumId w:val="36"/>
  </w:num>
  <w:num w:numId="34" w16cid:durableId="1237396463">
    <w:abstractNumId w:val="91"/>
  </w:num>
  <w:num w:numId="35" w16cid:durableId="1917857813">
    <w:abstractNumId w:val="82"/>
  </w:num>
  <w:num w:numId="36" w16cid:durableId="388648407">
    <w:abstractNumId w:val="14"/>
  </w:num>
  <w:num w:numId="37" w16cid:durableId="975985292">
    <w:abstractNumId w:val="115"/>
  </w:num>
  <w:num w:numId="38" w16cid:durableId="558564479">
    <w:abstractNumId w:val="3"/>
  </w:num>
  <w:num w:numId="39" w16cid:durableId="484591117">
    <w:abstractNumId w:val="102"/>
  </w:num>
  <w:num w:numId="40" w16cid:durableId="1326669499">
    <w:abstractNumId w:val="134"/>
  </w:num>
  <w:num w:numId="41" w16cid:durableId="1286350376">
    <w:abstractNumId w:val="21"/>
  </w:num>
  <w:num w:numId="42" w16cid:durableId="1640302388">
    <w:abstractNumId w:val="95"/>
  </w:num>
  <w:num w:numId="43" w16cid:durableId="301692941">
    <w:abstractNumId w:val="30"/>
  </w:num>
  <w:num w:numId="44" w16cid:durableId="1889218600">
    <w:abstractNumId w:val="9"/>
  </w:num>
  <w:num w:numId="45" w16cid:durableId="2008248164">
    <w:abstractNumId w:val="101"/>
  </w:num>
  <w:num w:numId="46" w16cid:durableId="1331131999">
    <w:abstractNumId w:val="79"/>
  </w:num>
  <w:num w:numId="47" w16cid:durableId="1580672978">
    <w:abstractNumId w:val="96"/>
  </w:num>
  <w:num w:numId="48" w16cid:durableId="1491218414">
    <w:abstractNumId w:val="106"/>
  </w:num>
  <w:num w:numId="49" w16cid:durableId="1568806140">
    <w:abstractNumId w:val="24"/>
  </w:num>
  <w:num w:numId="50" w16cid:durableId="1129204369">
    <w:abstractNumId w:val="132"/>
  </w:num>
  <w:num w:numId="51" w16cid:durableId="280572428">
    <w:abstractNumId w:val="16"/>
  </w:num>
  <w:num w:numId="52" w16cid:durableId="1304001007">
    <w:abstractNumId w:val="123"/>
  </w:num>
  <w:num w:numId="53" w16cid:durableId="539822153">
    <w:abstractNumId w:val="143"/>
  </w:num>
  <w:num w:numId="54" w16cid:durableId="67846711">
    <w:abstractNumId w:val="45"/>
  </w:num>
  <w:num w:numId="55" w16cid:durableId="1773276392">
    <w:abstractNumId w:val="121"/>
  </w:num>
  <w:num w:numId="56" w16cid:durableId="2082176073">
    <w:abstractNumId w:val="89"/>
  </w:num>
  <w:num w:numId="57" w16cid:durableId="285891297">
    <w:abstractNumId w:val="129"/>
  </w:num>
  <w:num w:numId="58" w16cid:durableId="1730372669">
    <w:abstractNumId w:val="114"/>
  </w:num>
  <w:num w:numId="59" w16cid:durableId="1255356305">
    <w:abstractNumId w:val="59"/>
  </w:num>
  <w:num w:numId="60" w16cid:durableId="1737582290">
    <w:abstractNumId w:val="90"/>
  </w:num>
  <w:num w:numId="61" w16cid:durableId="914629695">
    <w:abstractNumId w:val="22"/>
  </w:num>
  <w:num w:numId="62" w16cid:durableId="90862668">
    <w:abstractNumId w:val="86"/>
  </w:num>
  <w:num w:numId="63" w16cid:durableId="468131305">
    <w:abstractNumId w:val="49"/>
  </w:num>
  <w:num w:numId="64" w16cid:durableId="789469415">
    <w:abstractNumId w:val="42"/>
  </w:num>
  <w:num w:numId="65" w16cid:durableId="1160460155">
    <w:abstractNumId w:val="125"/>
  </w:num>
  <w:num w:numId="66" w16cid:durableId="1475290192">
    <w:abstractNumId w:val="4"/>
  </w:num>
  <w:num w:numId="67" w16cid:durableId="639573666">
    <w:abstractNumId w:val="55"/>
  </w:num>
  <w:num w:numId="68" w16cid:durableId="1332638484">
    <w:abstractNumId w:val="60"/>
  </w:num>
  <w:num w:numId="69" w16cid:durableId="933438364">
    <w:abstractNumId w:val="124"/>
  </w:num>
  <w:num w:numId="70" w16cid:durableId="1844735385">
    <w:abstractNumId w:val="126"/>
  </w:num>
  <w:num w:numId="71" w16cid:durableId="172771554">
    <w:abstractNumId w:val="142"/>
  </w:num>
  <w:num w:numId="72" w16cid:durableId="1222324927">
    <w:abstractNumId w:val="25"/>
  </w:num>
  <w:num w:numId="73" w16cid:durableId="1594166032">
    <w:abstractNumId w:val="50"/>
  </w:num>
  <w:num w:numId="74" w16cid:durableId="734469351">
    <w:abstractNumId w:val="144"/>
  </w:num>
  <w:num w:numId="75" w16cid:durableId="1806193796">
    <w:abstractNumId w:val="81"/>
  </w:num>
  <w:num w:numId="76" w16cid:durableId="1939874868">
    <w:abstractNumId w:val="120"/>
  </w:num>
  <w:num w:numId="77" w16cid:durableId="1103500195">
    <w:abstractNumId w:val="140"/>
  </w:num>
  <w:num w:numId="78" w16cid:durableId="473106941">
    <w:abstractNumId w:val="57"/>
  </w:num>
  <w:num w:numId="79" w16cid:durableId="3408262">
    <w:abstractNumId w:val="136"/>
  </w:num>
  <w:num w:numId="80" w16cid:durableId="1123115250">
    <w:abstractNumId w:val="38"/>
  </w:num>
  <w:num w:numId="81" w16cid:durableId="709888938">
    <w:abstractNumId w:val="34"/>
  </w:num>
  <w:num w:numId="82" w16cid:durableId="628129290">
    <w:abstractNumId w:val="93"/>
  </w:num>
  <w:num w:numId="83" w16cid:durableId="3165774">
    <w:abstractNumId w:val="33"/>
  </w:num>
  <w:num w:numId="84" w16cid:durableId="1123228896">
    <w:abstractNumId w:val="141"/>
  </w:num>
  <w:num w:numId="85" w16cid:durableId="1495874465">
    <w:abstractNumId w:val="51"/>
  </w:num>
  <w:num w:numId="86" w16cid:durableId="1532722527">
    <w:abstractNumId w:val="127"/>
  </w:num>
  <w:num w:numId="87" w16cid:durableId="1391920934">
    <w:abstractNumId w:val="10"/>
  </w:num>
  <w:num w:numId="88" w16cid:durableId="1734499417">
    <w:abstractNumId w:val="72"/>
  </w:num>
  <w:num w:numId="89" w16cid:durableId="1355960291">
    <w:abstractNumId w:val="43"/>
  </w:num>
  <w:num w:numId="90" w16cid:durableId="1322364">
    <w:abstractNumId w:val="61"/>
  </w:num>
  <w:num w:numId="91" w16cid:durableId="981926104">
    <w:abstractNumId w:val="112"/>
  </w:num>
  <w:num w:numId="92" w16cid:durableId="1143934501">
    <w:abstractNumId w:val="122"/>
  </w:num>
  <w:num w:numId="93" w16cid:durableId="1444887257">
    <w:abstractNumId w:val="113"/>
  </w:num>
  <w:num w:numId="94" w16cid:durableId="934676038">
    <w:abstractNumId w:val="35"/>
    <w:lvlOverride w:ilvl="0">
      <w:startOverride w:val="1"/>
    </w:lvlOverride>
    <w:lvlOverride w:ilvl="1">
      <w:startOverride w:val="1"/>
    </w:lvlOverride>
    <w:lvlOverride w:ilvl="2">
      <w:startOverride w:val="3"/>
    </w:lvlOverride>
  </w:num>
  <w:num w:numId="95" w16cid:durableId="464811832">
    <w:abstractNumId w:val="37"/>
  </w:num>
  <w:num w:numId="96" w16cid:durableId="837115963">
    <w:abstractNumId w:val="131"/>
  </w:num>
  <w:num w:numId="97" w16cid:durableId="647589503">
    <w:abstractNumId w:val="135"/>
  </w:num>
  <w:num w:numId="98" w16cid:durableId="1191261076">
    <w:abstractNumId w:val="35"/>
  </w:num>
  <w:num w:numId="99" w16cid:durableId="1970554812">
    <w:abstractNumId w:val="109"/>
  </w:num>
  <w:num w:numId="100" w16cid:durableId="1466704541">
    <w:abstractNumId w:val="19"/>
  </w:num>
  <w:num w:numId="101" w16cid:durableId="134220046">
    <w:abstractNumId w:val="130"/>
  </w:num>
  <w:num w:numId="102" w16cid:durableId="876964535">
    <w:abstractNumId w:val="76"/>
  </w:num>
  <w:num w:numId="103" w16cid:durableId="39323419">
    <w:abstractNumId w:val="56"/>
  </w:num>
  <w:num w:numId="104" w16cid:durableId="1673876802">
    <w:abstractNumId w:val="20"/>
  </w:num>
  <w:num w:numId="105" w16cid:durableId="1076971505">
    <w:abstractNumId w:val="104"/>
  </w:num>
  <w:num w:numId="106" w16cid:durableId="1985545772">
    <w:abstractNumId w:val="18"/>
  </w:num>
  <w:num w:numId="107" w16cid:durableId="1500845214">
    <w:abstractNumId w:val="137"/>
  </w:num>
  <w:num w:numId="108" w16cid:durableId="443187075">
    <w:abstractNumId w:val="110"/>
  </w:num>
  <w:num w:numId="109" w16cid:durableId="1115752407">
    <w:abstractNumId w:val="69"/>
  </w:num>
  <w:num w:numId="110" w16cid:durableId="1377119458">
    <w:abstractNumId w:val="8"/>
  </w:num>
  <w:num w:numId="111" w16cid:durableId="259291579">
    <w:abstractNumId w:val="1"/>
  </w:num>
  <w:num w:numId="112" w16cid:durableId="306590855">
    <w:abstractNumId w:val="66"/>
  </w:num>
  <w:num w:numId="113" w16cid:durableId="209851464">
    <w:abstractNumId w:val="107"/>
  </w:num>
  <w:num w:numId="114" w16cid:durableId="945388611">
    <w:abstractNumId w:val="48"/>
  </w:num>
  <w:num w:numId="115" w16cid:durableId="1014385549">
    <w:abstractNumId w:val="53"/>
  </w:num>
  <w:num w:numId="116" w16cid:durableId="2027905187">
    <w:abstractNumId w:val="133"/>
  </w:num>
  <w:num w:numId="117" w16cid:durableId="557858709">
    <w:abstractNumId w:val="6"/>
  </w:num>
  <w:num w:numId="118" w16cid:durableId="1192188638">
    <w:abstractNumId w:val="85"/>
  </w:num>
  <w:num w:numId="119" w16cid:durableId="856696172">
    <w:abstractNumId w:val="98"/>
  </w:num>
  <w:num w:numId="120" w16cid:durableId="1374426475">
    <w:abstractNumId w:val="67"/>
  </w:num>
  <w:num w:numId="121" w16cid:durableId="117530025">
    <w:abstractNumId w:val="128"/>
  </w:num>
  <w:num w:numId="122" w16cid:durableId="1816951409">
    <w:abstractNumId w:val="31"/>
  </w:num>
  <w:num w:numId="123" w16cid:durableId="1129588280">
    <w:abstractNumId w:val="138"/>
  </w:num>
  <w:num w:numId="124" w16cid:durableId="357005555">
    <w:abstractNumId w:val="27"/>
  </w:num>
  <w:num w:numId="125" w16cid:durableId="675184249">
    <w:abstractNumId w:val="2"/>
  </w:num>
  <w:num w:numId="126" w16cid:durableId="162745403">
    <w:abstractNumId w:val="13"/>
  </w:num>
  <w:num w:numId="127" w16cid:durableId="536042009">
    <w:abstractNumId w:val="75"/>
  </w:num>
  <w:num w:numId="128" w16cid:durableId="1900356855">
    <w:abstractNumId w:val="47"/>
  </w:num>
  <w:num w:numId="129" w16cid:durableId="1925145699">
    <w:abstractNumId w:val="92"/>
  </w:num>
  <w:num w:numId="130" w16cid:durableId="8276014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476899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9036756">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00506710">
    <w:abstractNumId w:val="12"/>
  </w:num>
  <w:num w:numId="134" w16cid:durableId="3817558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208605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00263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5558254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113184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802340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773593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136954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565515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6257701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25317624">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469634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676377605">
    <w:abstractNumId w:val="139"/>
  </w:num>
  <w:num w:numId="147" w16cid:durableId="72241128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24634341">
    <w:abstractNumId w:val="52"/>
  </w:num>
  <w:num w:numId="149" w16cid:durableId="2023507484">
    <w:abstractNumId w:val="32"/>
  </w:num>
  <w:num w:numId="150" w16cid:durableId="2079475629">
    <w:abstractNumId w:val="97"/>
  </w:num>
  <w:num w:numId="151" w16cid:durableId="352850418">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815098737">
    <w:abstractNumId w:val="119"/>
  </w:num>
  <w:num w:numId="153" w16cid:durableId="197746842">
    <w:abstractNumId w:val="80"/>
  </w:num>
  <w:num w:numId="154" w16cid:durableId="127434091">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70276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677318824">
    <w:abstractNumId w:val="80"/>
  </w:num>
  <w:num w:numId="157" w16cid:durableId="1127115850">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4956635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61488519">
    <w:abstractNumId w:val="28"/>
  </w:num>
  <w:num w:numId="160" w16cid:durableId="6546436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31606450">
    <w:abstractNumId w:val="58"/>
  </w:num>
  <w:num w:numId="162" w16cid:durableId="255788273">
    <w:abstractNumId w:val="62"/>
  </w:num>
  <w:num w:numId="163" w16cid:durableId="3082914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50901944">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033925819">
    <w:abstractNumId w:val="70"/>
  </w:num>
  <w:num w:numId="166" w16cid:durableId="1757779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866409363">
    <w:abstractNumId w:val="105"/>
  </w:num>
  <w:num w:numId="168" w16cid:durableId="203969723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653636736">
    <w:abstractNumId w:val="65"/>
  </w:num>
  <w:num w:numId="170" w16cid:durableId="3854930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10077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19224885">
    <w:abstractNumId w:val="145"/>
  </w:num>
  <w:num w:numId="173" w16cid:durableId="1559198282">
    <w:abstractNumId w:val="83"/>
  </w:num>
  <w:num w:numId="174" w16cid:durableId="7544049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64809185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86735408">
    <w:abstractNumId w:val="99"/>
  </w:num>
  <w:num w:numId="177" w16cid:durableId="1139303993">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544568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4883290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599280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33149019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890993685">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66350930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8654100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3554935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38312276">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846748258">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390844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995217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860513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912276403">
    <w:abstractNumId w:val="0"/>
  </w:num>
  <w:num w:numId="192" w16cid:durableId="1261135313">
    <w:abstractNumId w:val="41"/>
  </w:num>
  <w:num w:numId="193" w16cid:durableId="115760675">
    <w:abstractNumId w:val="117"/>
  </w:num>
  <w:num w:numId="194" w16cid:durableId="1060640140">
    <w:abstractNumId w:val="39"/>
    <w:lvlOverride w:ilvl="0">
      <w:lvl w:ilvl="0">
        <w:start w:val="1"/>
        <w:numFmt w:val="lowerLetter"/>
        <w:lvlText w:val="%1)"/>
        <w:lvlJc w:val="left"/>
        <w:pPr>
          <w:ind w:left="425" w:hanging="425"/>
        </w:pPr>
        <w:rPr>
          <w:rFonts w:hint="default"/>
          <w:b w:val="0"/>
          <w:bCs/>
          <w:color w:val="auto"/>
        </w:rPr>
      </w:lvl>
    </w:lvlOverride>
    <w:lvlOverride w:ilvl="1">
      <w:lvl w:ilvl="1">
        <w:start w:val="1"/>
        <w:numFmt w:val="lowerRoman"/>
        <w:lvlText w:val="%2)"/>
        <w:lvlJc w:val="left"/>
        <w:pPr>
          <w:ind w:left="1077" w:hanging="652"/>
        </w:pPr>
        <w:rPr>
          <w:rFonts w:hint="default"/>
        </w:rPr>
      </w:lvl>
    </w:lvlOverride>
    <w:lvlOverride w:ilvl="2">
      <w:lvl w:ilvl="2">
        <w:start w:val="1"/>
        <w:numFmt w:val="lowerRoman"/>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7TqFpTN8sPItw5rWFnaVagriay99kN/uP0KRMNbSBBtM+gL5/aLLGJ4z9SaCrUSa5lyKc0ArB1YR26KneMDXZg==" w:salt="A6GF9HcxZgH9kXVX51iSvQ=="/>
  <w:defaultTabStop w:val="720"/>
  <w:evenAndOddHeaders/>
  <w:drawingGridHorizontalSpacing w:val="110"/>
  <w:displayHorizontalDrawingGridEvery w:val="2"/>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13A"/>
    <w:rsid w:val="000008F5"/>
    <w:rsid w:val="00000BFB"/>
    <w:rsid w:val="000014CF"/>
    <w:rsid w:val="00001A98"/>
    <w:rsid w:val="00001BA6"/>
    <w:rsid w:val="000022B9"/>
    <w:rsid w:val="000036AA"/>
    <w:rsid w:val="00003A90"/>
    <w:rsid w:val="00003CCD"/>
    <w:rsid w:val="00004397"/>
    <w:rsid w:val="000045EE"/>
    <w:rsid w:val="00005C8B"/>
    <w:rsid w:val="00005D97"/>
    <w:rsid w:val="00007983"/>
    <w:rsid w:val="00010E0B"/>
    <w:rsid w:val="00011ECC"/>
    <w:rsid w:val="00011F4D"/>
    <w:rsid w:val="000124EC"/>
    <w:rsid w:val="00013545"/>
    <w:rsid w:val="00013AFC"/>
    <w:rsid w:val="00013B9B"/>
    <w:rsid w:val="00013E01"/>
    <w:rsid w:val="000146FD"/>
    <w:rsid w:val="000154CC"/>
    <w:rsid w:val="00015C32"/>
    <w:rsid w:val="000227D4"/>
    <w:rsid w:val="00023030"/>
    <w:rsid w:val="00025024"/>
    <w:rsid w:val="00027889"/>
    <w:rsid w:val="00027CE5"/>
    <w:rsid w:val="00030094"/>
    <w:rsid w:val="000309D0"/>
    <w:rsid w:val="00030A96"/>
    <w:rsid w:val="00031930"/>
    <w:rsid w:val="00031E06"/>
    <w:rsid w:val="0003209E"/>
    <w:rsid w:val="000327B0"/>
    <w:rsid w:val="00032E30"/>
    <w:rsid w:val="000337D6"/>
    <w:rsid w:val="00034329"/>
    <w:rsid w:val="000353A8"/>
    <w:rsid w:val="00035D36"/>
    <w:rsid w:val="00036DF8"/>
    <w:rsid w:val="00037DF8"/>
    <w:rsid w:val="0004000A"/>
    <w:rsid w:val="00043668"/>
    <w:rsid w:val="0004385C"/>
    <w:rsid w:val="0004676F"/>
    <w:rsid w:val="000468F1"/>
    <w:rsid w:val="00046B73"/>
    <w:rsid w:val="00047CC4"/>
    <w:rsid w:val="000500A1"/>
    <w:rsid w:val="000511B5"/>
    <w:rsid w:val="00051EFD"/>
    <w:rsid w:val="0005256C"/>
    <w:rsid w:val="00052B2D"/>
    <w:rsid w:val="00052F69"/>
    <w:rsid w:val="00053C36"/>
    <w:rsid w:val="0005467F"/>
    <w:rsid w:val="0005562E"/>
    <w:rsid w:val="0005723C"/>
    <w:rsid w:val="00057F78"/>
    <w:rsid w:val="00060013"/>
    <w:rsid w:val="00060BF4"/>
    <w:rsid w:val="0006206D"/>
    <w:rsid w:val="000636AB"/>
    <w:rsid w:val="0006527B"/>
    <w:rsid w:val="0006556B"/>
    <w:rsid w:val="000659A2"/>
    <w:rsid w:val="00065A3E"/>
    <w:rsid w:val="00065EBA"/>
    <w:rsid w:val="00070A66"/>
    <w:rsid w:val="00070D08"/>
    <w:rsid w:val="00072399"/>
    <w:rsid w:val="0007253E"/>
    <w:rsid w:val="00074C0A"/>
    <w:rsid w:val="00075A3F"/>
    <w:rsid w:val="00077732"/>
    <w:rsid w:val="000805E6"/>
    <w:rsid w:val="0008066A"/>
    <w:rsid w:val="0008138E"/>
    <w:rsid w:val="00082D27"/>
    <w:rsid w:val="0008308A"/>
    <w:rsid w:val="00083D75"/>
    <w:rsid w:val="0008438A"/>
    <w:rsid w:val="000844C8"/>
    <w:rsid w:val="000847E2"/>
    <w:rsid w:val="00084A65"/>
    <w:rsid w:val="00085AF7"/>
    <w:rsid w:val="000866E2"/>
    <w:rsid w:val="00086C70"/>
    <w:rsid w:val="000911D2"/>
    <w:rsid w:val="000913F0"/>
    <w:rsid w:val="00091721"/>
    <w:rsid w:val="00091AFD"/>
    <w:rsid w:val="000928EB"/>
    <w:rsid w:val="00092C1A"/>
    <w:rsid w:val="00093396"/>
    <w:rsid w:val="00094827"/>
    <w:rsid w:val="00094E9E"/>
    <w:rsid w:val="000961E0"/>
    <w:rsid w:val="000A0938"/>
    <w:rsid w:val="000A0E1B"/>
    <w:rsid w:val="000A1ADE"/>
    <w:rsid w:val="000A2191"/>
    <w:rsid w:val="000A22BD"/>
    <w:rsid w:val="000A2C4B"/>
    <w:rsid w:val="000A2E43"/>
    <w:rsid w:val="000A4750"/>
    <w:rsid w:val="000A5EC0"/>
    <w:rsid w:val="000A670E"/>
    <w:rsid w:val="000A6AB1"/>
    <w:rsid w:val="000A6CA8"/>
    <w:rsid w:val="000A6E68"/>
    <w:rsid w:val="000A716D"/>
    <w:rsid w:val="000A7861"/>
    <w:rsid w:val="000A7CB8"/>
    <w:rsid w:val="000A7D06"/>
    <w:rsid w:val="000B26D9"/>
    <w:rsid w:val="000B2941"/>
    <w:rsid w:val="000B308B"/>
    <w:rsid w:val="000B3987"/>
    <w:rsid w:val="000B5C0D"/>
    <w:rsid w:val="000B6415"/>
    <w:rsid w:val="000B7831"/>
    <w:rsid w:val="000B7A07"/>
    <w:rsid w:val="000C0EC7"/>
    <w:rsid w:val="000C0EE8"/>
    <w:rsid w:val="000C0F12"/>
    <w:rsid w:val="000C10E6"/>
    <w:rsid w:val="000C42A5"/>
    <w:rsid w:val="000C4F6C"/>
    <w:rsid w:val="000C521A"/>
    <w:rsid w:val="000C54A2"/>
    <w:rsid w:val="000C54FE"/>
    <w:rsid w:val="000C6A79"/>
    <w:rsid w:val="000C6C7E"/>
    <w:rsid w:val="000C6CDB"/>
    <w:rsid w:val="000C6EC3"/>
    <w:rsid w:val="000C7248"/>
    <w:rsid w:val="000C7B25"/>
    <w:rsid w:val="000D0236"/>
    <w:rsid w:val="000D139D"/>
    <w:rsid w:val="000D2873"/>
    <w:rsid w:val="000D3213"/>
    <w:rsid w:val="000D357F"/>
    <w:rsid w:val="000D3E60"/>
    <w:rsid w:val="000D6346"/>
    <w:rsid w:val="000E0411"/>
    <w:rsid w:val="000E0E0F"/>
    <w:rsid w:val="000E1144"/>
    <w:rsid w:val="000E251C"/>
    <w:rsid w:val="000E25CD"/>
    <w:rsid w:val="000E32BD"/>
    <w:rsid w:val="000E3307"/>
    <w:rsid w:val="000E33CA"/>
    <w:rsid w:val="000E3D29"/>
    <w:rsid w:val="000E3F33"/>
    <w:rsid w:val="000E426A"/>
    <w:rsid w:val="000E4BA3"/>
    <w:rsid w:val="000E5681"/>
    <w:rsid w:val="000E685D"/>
    <w:rsid w:val="000E7381"/>
    <w:rsid w:val="000E7606"/>
    <w:rsid w:val="000F05D5"/>
    <w:rsid w:val="000F066C"/>
    <w:rsid w:val="000F1ED3"/>
    <w:rsid w:val="000F2464"/>
    <w:rsid w:val="000F4BB8"/>
    <w:rsid w:val="000F5C0E"/>
    <w:rsid w:val="000F63AB"/>
    <w:rsid w:val="000F6DD9"/>
    <w:rsid w:val="00101632"/>
    <w:rsid w:val="001042F3"/>
    <w:rsid w:val="0010436A"/>
    <w:rsid w:val="00105F14"/>
    <w:rsid w:val="001065D7"/>
    <w:rsid w:val="00106DBD"/>
    <w:rsid w:val="00107528"/>
    <w:rsid w:val="0011009B"/>
    <w:rsid w:val="0011052E"/>
    <w:rsid w:val="00112E98"/>
    <w:rsid w:val="00113AB6"/>
    <w:rsid w:val="00113ED5"/>
    <w:rsid w:val="001147B6"/>
    <w:rsid w:val="00114EC7"/>
    <w:rsid w:val="0011559C"/>
    <w:rsid w:val="001161F6"/>
    <w:rsid w:val="00116DA6"/>
    <w:rsid w:val="001179D6"/>
    <w:rsid w:val="00117B31"/>
    <w:rsid w:val="0012014F"/>
    <w:rsid w:val="00121601"/>
    <w:rsid w:val="0012206D"/>
    <w:rsid w:val="001231B3"/>
    <w:rsid w:val="00123F42"/>
    <w:rsid w:val="001274DC"/>
    <w:rsid w:val="00127905"/>
    <w:rsid w:val="00131744"/>
    <w:rsid w:val="00132008"/>
    <w:rsid w:val="00132BA8"/>
    <w:rsid w:val="00132BDC"/>
    <w:rsid w:val="00133A66"/>
    <w:rsid w:val="00141ECC"/>
    <w:rsid w:val="00142470"/>
    <w:rsid w:val="001427A9"/>
    <w:rsid w:val="00144A89"/>
    <w:rsid w:val="00145F5C"/>
    <w:rsid w:val="00146B4A"/>
    <w:rsid w:val="001478C7"/>
    <w:rsid w:val="001478DC"/>
    <w:rsid w:val="00147D74"/>
    <w:rsid w:val="00150540"/>
    <w:rsid w:val="00150F22"/>
    <w:rsid w:val="00151D75"/>
    <w:rsid w:val="0015522D"/>
    <w:rsid w:val="00160AD6"/>
    <w:rsid w:val="00160F08"/>
    <w:rsid w:val="0016171F"/>
    <w:rsid w:val="00161A2D"/>
    <w:rsid w:val="00161A72"/>
    <w:rsid w:val="00161FBA"/>
    <w:rsid w:val="0016246D"/>
    <w:rsid w:val="0016251C"/>
    <w:rsid w:val="001625D0"/>
    <w:rsid w:val="001627F5"/>
    <w:rsid w:val="00163298"/>
    <w:rsid w:val="00163EE5"/>
    <w:rsid w:val="00164702"/>
    <w:rsid w:val="0016496D"/>
    <w:rsid w:val="00166066"/>
    <w:rsid w:val="00166AC3"/>
    <w:rsid w:val="00166F7C"/>
    <w:rsid w:val="001670DE"/>
    <w:rsid w:val="00167142"/>
    <w:rsid w:val="00170D78"/>
    <w:rsid w:val="00170EB7"/>
    <w:rsid w:val="0017111A"/>
    <w:rsid w:val="001719F4"/>
    <w:rsid w:val="00171A44"/>
    <w:rsid w:val="00171B7E"/>
    <w:rsid w:val="001721EA"/>
    <w:rsid w:val="001723BD"/>
    <w:rsid w:val="00172CE2"/>
    <w:rsid w:val="00172D02"/>
    <w:rsid w:val="00173438"/>
    <w:rsid w:val="00174BE0"/>
    <w:rsid w:val="001755F9"/>
    <w:rsid w:val="00175941"/>
    <w:rsid w:val="00175E10"/>
    <w:rsid w:val="00176E1A"/>
    <w:rsid w:val="00176E1C"/>
    <w:rsid w:val="00176E26"/>
    <w:rsid w:val="00177B40"/>
    <w:rsid w:val="00177F58"/>
    <w:rsid w:val="001800A0"/>
    <w:rsid w:val="00183057"/>
    <w:rsid w:val="0018310C"/>
    <w:rsid w:val="001842C1"/>
    <w:rsid w:val="00184BB2"/>
    <w:rsid w:val="001853D1"/>
    <w:rsid w:val="00185441"/>
    <w:rsid w:val="0018587C"/>
    <w:rsid w:val="00185A76"/>
    <w:rsid w:val="00186457"/>
    <w:rsid w:val="00190270"/>
    <w:rsid w:val="00190508"/>
    <w:rsid w:val="00190678"/>
    <w:rsid w:val="00191800"/>
    <w:rsid w:val="00191E7E"/>
    <w:rsid w:val="0019203F"/>
    <w:rsid w:val="00192849"/>
    <w:rsid w:val="00194324"/>
    <w:rsid w:val="0019455E"/>
    <w:rsid w:val="001951A6"/>
    <w:rsid w:val="001A5BF1"/>
    <w:rsid w:val="001A686A"/>
    <w:rsid w:val="001A70EC"/>
    <w:rsid w:val="001A7512"/>
    <w:rsid w:val="001B0F21"/>
    <w:rsid w:val="001B2EC5"/>
    <w:rsid w:val="001B5626"/>
    <w:rsid w:val="001B569A"/>
    <w:rsid w:val="001B59C4"/>
    <w:rsid w:val="001B6634"/>
    <w:rsid w:val="001B6A69"/>
    <w:rsid w:val="001B6B1F"/>
    <w:rsid w:val="001B6FD9"/>
    <w:rsid w:val="001B788D"/>
    <w:rsid w:val="001B7E7D"/>
    <w:rsid w:val="001B7E98"/>
    <w:rsid w:val="001C0024"/>
    <w:rsid w:val="001C0968"/>
    <w:rsid w:val="001C0B0D"/>
    <w:rsid w:val="001C0CF6"/>
    <w:rsid w:val="001C3C89"/>
    <w:rsid w:val="001C727B"/>
    <w:rsid w:val="001D452C"/>
    <w:rsid w:val="001D469F"/>
    <w:rsid w:val="001D47DA"/>
    <w:rsid w:val="001D561F"/>
    <w:rsid w:val="001D5DDC"/>
    <w:rsid w:val="001D5E5B"/>
    <w:rsid w:val="001E070C"/>
    <w:rsid w:val="001E095B"/>
    <w:rsid w:val="001E12F7"/>
    <w:rsid w:val="001E1C17"/>
    <w:rsid w:val="001E1E26"/>
    <w:rsid w:val="001E1E5B"/>
    <w:rsid w:val="001E20F1"/>
    <w:rsid w:val="001E3481"/>
    <w:rsid w:val="001E485C"/>
    <w:rsid w:val="001E57CB"/>
    <w:rsid w:val="001E590D"/>
    <w:rsid w:val="001E6DEC"/>
    <w:rsid w:val="001F0A5D"/>
    <w:rsid w:val="001F0D01"/>
    <w:rsid w:val="001F19CA"/>
    <w:rsid w:val="001F4642"/>
    <w:rsid w:val="001F466B"/>
    <w:rsid w:val="001F55D9"/>
    <w:rsid w:val="001F60A8"/>
    <w:rsid w:val="001F6801"/>
    <w:rsid w:val="001F6AB8"/>
    <w:rsid w:val="001F6AE6"/>
    <w:rsid w:val="001F7CFF"/>
    <w:rsid w:val="00200075"/>
    <w:rsid w:val="00200FF1"/>
    <w:rsid w:val="002013FA"/>
    <w:rsid w:val="00203063"/>
    <w:rsid w:val="0020306D"/>
    <w:rsid w:val="0020317A"/>
    <w:rsid w:val="00203B9F"/>
    <w:rsid w:val="00203F63"/>
    <w:rsid w:val="0020408D"/>
    <w:rsid w:val="0020449F"/>
    <w:rsid w:val="002070E2"/>
    <w:rsid w:val="00207F9D"/>
    <w:rsid w:val="002134BD"/>
    <w:rsid w:val="00216A3A"/>
    <w:rsid w:val="0021799E"/>
    <w:rsid w:val="002209C6"/>
    <w:rsid w:val="00221BFB"/>
    <w:rsid w:val="0022228E"/>
    <w:rsid w:val="0022271F"/>
    <w:rsid w:val="00223056"/>
    <w:rsid w:val="002246BD"/>
    <w:rsid w:val="00225A2F"/>
    <w:rsid w:val="0022695A"/>
    <w:rsid w:val="00226A29"/>
    <w:rsid w:val="002273FC"/>
    <w:rsid w:val="00227BA1"/>
    <w:rsid w:val="002308A7"/>
    <w:rsid w:val="00230CDF"/>
    <w:rsid w:val="00231016"/>
    <w:rsid w:val="0023134B"/>
    <w:rsid w:val="00231AA9"/>
    <w:rsid w:val="00232574"/>
    <w:rsid w:val="002328F8"/>
    <w:rsid w:val="00232D84"/>
    <w:rsid w:val="0023302A"/>
    <w:rsid w:val="002358DB"/>
    <w:rsid w:val="002363F6"/>
    <w:rsid w:val="00236812"/>
    <w:rsid w:val="00237648"/>
    <w:rsid w:val="002409C9"/>
    <w:rsid w:val="00241336"/>
    <w:rsid w:val="002415FB"/>
    <w:rsid w:val="0024218E"/>
    <w:rsid w:val="002421E6"/>
    <w:rsid w:val="002429AA"/>
    <w:rsid w:val="00244B46"/>
    <w:rsid w:val="0024632E"/>
    <w:rsid w:val="0024640D"/>
    <w:rsid w:val="00247515"/>
    <w:rsid w:val="002475A9"/>
    <w:rsid w:val="00247FC3"/>
    <w:rsid w:val="0025019D"/>
    <w:rsid w:val="002514B5"/>
    <w:rsid w:val="00251BB4"/>
    <w:rsid w:val="00251DFD"/>
    <w:rsid w:val="0025244F"/>
    <w:rsid w:val="002524C0"/>
    <w:rsid w:val="0025257F"/>
    <w:rsid w:val="00252E37"/>
    <w:rsid w:val="00254263"/>
    <w:rsid w:val="00254D67"/>
    <w:rsid w:val="00255525"/>
    <w:rsid w:val="00255552"/>
    <w:rsid w:val="0025621B"/>
    <w:rsid w:val="002562DC"/>
    <w:rsid w:val="002565B0"/>
    <w:rsid w:val="002572D6"/>
    <w:rsid w:val="00260F5A"/>
    <w:rsid w:val="002615FA"/>
    <w:rsid w:val="002616D7"/>
    <w:rsid w:val="00263150"/>
    <w:rsid w:val="00263239"/>
    <w:rsid w:val="00264183"/>
    <w:rsid w:val="002652BA"/>
    <w:rsid w:val="00271EBB"/>
    <w:rsid w:val="00272045"/>
    <w:rsid w:val="00272CAD"/>
    <w:rsid w:val="00273CD7"/>
    <w:rsid w:val="00273DAC"/>
    <w:rsid w:val="00273F11"/>
    <w:rsid w:val="00273F90"/>
    <w:rsid w:val="00274D35"/>
    <w:rsid w:val="00275689"/>
    <w:rsid w:val="00275B5B"/>
    <w:rsid w:val="00277516"/>
    <w:rsid w:val="00277A3B"/>
    <w:rsid w:val="00281AE3"/>
    <w:rsid w:val="002827FF"/>
    <w:rsid w:val="0028309A"/>
    <w:rsid w:val="00283430"/>
    <w:rsid w:val="00283763"/>
    <w:rsid w:val="0028505A"/>
    <w:rsid w:val="002859E7"/>
    <w:rsid w:val="00285A6C"/>
    <w:rsid w:val="00285D02"/>
    <w:rsid w:val="00285DAB"/>
    <w:rsid w:val="002865E6"/>
    <w:rsid w:val="002867D9"/>
    <w:rsid w:val="002872C4"/>
    <w:rsid w:val="00290471"/>
    <w:rsid w:val="00291F26"/>
    <w:rsid w:val="002925E7"/>
    <w:rsid w:val="00293190"/>
    <w:rsid w:val="00294E0F"/>
    <w:rsid w:val="00294F56"/>
    <w:rsid w:val="0029784F"/>
    <w:rsid w:val="00297A44"/>
    <w:rsid w:val="002A00F1"/>
    <w:rsid w:val="002A00F3"/>
    <w:rsid w:val="002A1088"/>
    <w:rsid w:val="002A1AD0"/>
    <w:rsid w:val="002A2DA8"/>
    <w:rsid w:val="002A59C7"/>
    <w:rsid w:val="002A5D06"/>
    <w:rsid w:val="002A5D36"/>
    <w:rsid w:val="002A5E94"/>
    <w:rsid w:val="002A5F01"/>
    <w:rsid w:val="002A5F61"/>
    <w:rsid w:val="002A5FDF"/>
    <w:rsid w:val="002A62D6"/>
    <w:rsid w:val="002A6A5C"/>
    <w:rsid w:val="002A702E"/>
    <w:rsid w:val="002A73C4"/>
    <w:rsid w:val="002B387F"/>
    <w:rsid w:val="002B3CCD"/>
    <w:rsid w:val="002B45D1"/>
    <w:rsid w:val="002B59F0"/>
    <w:rsid w:val="002B6287"/>
    <w:rsid w:val="002B64F8"/>
    <w:rsid w:val="002B6DA3"/>
    <w:rsid w:val="002C02DA"/>
    <w:rsid w:val="002C0418"/>
    <w:rsid w:val="002C1183"/>
    <w:rsid w:val="002C18C4"/>
    <w:rsid w:val="002C20C3"/>
    <w:rsid w:val="002C2238"/>
    <w:rsid w:val="002C2938"/>
    <w:rsid w:val="002C2F1D"/>
    <w:rsid w:val="002C3811"/>
    <w:rsid w:val="002C4CBD"/>
    <w:rsid w:val="002C4F76"/>
    <w:rsid w:val="002C7880"/>
    <w:rsid w:val="002D1E99"/>
    <w:rsid w:val="002D42EE"/>
    <w:rsid w:val="002D4398"/>
    <w:rsid w:val="002D58F3"/>
    <w:rsid w:val="002D5A97"/>
    <w:rsid w:val="002D5CCB"/>
    <w:rsid w:val="002D6EFC"/>
    <w:rsid w:val="002E00C8"/>
    <w:rsid w:val="002E01BB"/>
    <w:rsid w:val="002E0BA4"/>
    <w:rsid w:val="002E18E5"/>
    <w:rsid w:val="002E1F36"/>
    <w:rsid w:val="002E269B"/>
    <w:rsid w:val="002E3E0B"/>
    <w:rsid w:val="002E414A"/>
    <w:rsid w:val="002E41D1"/>
    <w:rsid w:val="002E4358"/>
    <w:rsid w:val="002E500F"/>
    <w:rsid w:val="002E5EF7"/>
    <w:rsid w:val="002E78D8"/>
    <w:rsid w:val="002E7969"/>
    <w:rsid w:val="002F2346"/>
    <w:rsid w:val="003002DD"/>
    <w:rsid w:val="00300573"/>
    <w:rsid w:val="003006C5"/>
    <w:rsid w:val="00300874"/>
    <w:rsid w:val="00300C09"/>
    <w:rsid w:val="003010C2"/>
    <w:rsid w:val="00301752"/>
    <w:rsid w:val="00301B9C"/>
    <w:rsid w:val="00301C99"/>
    <w:rsid w:val="00303648"/>
    <w:rsid w:val="003046E0"/>
    <w:rsid w:val="0030484D"/>
    <w:rsid w:val="00305B50"/>
    <w:rsid w:val="00306192"/>
    <w:rsid w:val="0030765C"/>
    <w:rsid w:val="00311C0D"/>
    <w:rsid w:val="0031291D"/>
    <w:rsid w:val="00313263"/>
    <w:rsid w:val="00313BE6"/>
    <w:rsid w:val="003149F2"/>
    <w:rsid w:val="00314E78"/>
    <w:rsid w:val="003173F9"/>
    <w:rsid w:val="003177BA"/>
    <w:rsid w:val="003206AE"/>
    <w:rsid w:val="0032319D"/>
    <w:rsid w:val="00323353"/>
    <w:rsid w:val="00324288"/>
    <w:rsid w:val="00325A05"/>
    <w:rsid w:val="003263D3"/>
    <w:rsid w:val="00326661"/>
    <w:rsid w:val="00326765"/>
    <w:rsid w:val="00326F9C"/>
    <w:rsid w:val="003277D5"/>
    <w:rsid w:val="00327A7B"/>
    <w:rsid w:val="00327EDC"/>
    <w:rsid w:val="00330081"/>
    <w:rsid w:val="00330A38"/>
    <w:rsid w:val="00330BB8"/>
    <w:rsid w:val="003316CA"/>
    <w:rsid w:val="00331797"/>
    <w:rsid w:val="00335010"/>
    <w:rsid w:val="0033509E"/>
    <w:rsid w:val="0033556C"/>
    <w:rsid w:val="00335813"/>
    <w:rsid w:val="00335C77"/>
    <w:rsid w:val="00335DDD"/>
    <w:rsid w:val="00337126"/>
    <w:rsid w:val="00337623"/>
    <w:rsid w:val="00337C29"/>
    <w:rsid w:val="00340277"/>
    <w:rsid w:val="00341768"/>
    <w:rsid w:val="003426CD"/>
    <w:rsid w:val="00342F94"/>
    <w:rsid w:val="003438FD"/>
    <w:rsid w:val="00343A5D"/>
    <w:rsid w:val="0034569A"/>
    <w:rsid w:val="0034617F"/>
    <w:rsid w:val="00346EFE"/>
    <w:rsid w:val="0034746D"/>
    <w:rsid w:val="003505F4"/>
    <w:rsid w:val="00351BBF"/>
    <w:rsid w:val="003520ED"/>
    <w:rsid w:val="00352A22"/>
    <w:rsid w:val="00352A6D"/>
    <w:rsid w:val="00352CE0"/>
    <w:rsid w:val="00352D26"/>
    <w:rsid w:val="00352DDF"/>
    <w:rsid w:val="003532D5"/>
    <w:rsid w:val="00353B6E"/>
    <w:rsid w:val="00354346"/>
    <w:rsid w:val="0035495D"/>
    <w:rsid w:val="00355078"/>
    <w:rsid w:val="00355143"/>
    <w:rsid w:val="003559BE"/>
    <w:rsid w:val="0035692B"/>
    <w:rsid w:val="0035696E"/>
    <w:rsid w:val="00357028"/>
    <w:rsid w:val="0036018D"/>
    <w:rsid w:val="003610BA"/>
    <w:rsid w:val="003615F2"/>
    <w:rsid w:val="0036195A"/>
    <w:rsid w:val="00361D15"/>
    <w:rsid w:val="00362077"/>
    <w:rsid w:val="0036322F"/>
    <w:rsid w:val="0036339B"/>
    <w:rsid w:val="00363A91"/>
    <w:rsid w:val="00364B62"/>
    <w:rsid w:val="00366C51"/>
    <w:rsid w:val="0036770D"/>
    <w:rsid w:val="003679F2"/>
    <w:rsid w:val="00367C39"/>
    <w:rsid w:val="0037008C"/>
    <w:rsid w:val="00370360"/>
    <w:rsid w:val="00371612"/>
    <w:rsid w:val="00371B1D"/>
    <w:rsid w:val="003730F2"/>
    <w:rsid w:val="00374EFD"/>
    <w:rsid w:val="00374F3A"/>
    <w:rsid w:val="00375CA7"/>
    <w:rsid w:val="00376BCE"/>
    <w:rsid w:val="003771D1"/>
    <w:rsid w:val="003778DC"/>
    <w:rsid w:val="003817D9"/>
    <w:rsid w:val="003821C8"/>
    <w:rsid w:val="0038278D"/>
    <w:rsid w:val="00383383"/>
    <w:rsid w:val="003835DB"/>
    <w:rsid w:val="003838BE"/>
    <w:rsid w:val="00383BDD"/>
    <w:rsid w:val="00384497"/>
    <w:rsid w:val="00385A62"/>
    <w:rsid w:val="00386968"/>
    <w:rsid w:val="0038754C"/>
    <w:rsid w:val="003879C7"/>
    <w:rsid w:val="00391965"/>
    <w:rsid w:val="00393462"/>
    <w:rsid w:val="00393552"/>
    <w:rsid w:val="00395225"/>
    <w:rsid w:val="003957CD"/>
    <w:rsid w:val="003A3CA3"/>
    <w:rsid w:val="003A5FDB"/>
    <w:rsid w:val="003B1436"/>
    <w:rsid w:val="003B3887"/>
    <w:rsid w:val="003B6688"/>
    <w:rsid w:val="003B6CD1"/>
    <w:rsid w:val="003B77F9"/>
    <w:rsid w:val="003B7B26"/>
    <w:rsid w:val="003C07A4"/>
    <w:rsid w:val="003C08D9"/>
    <w:rsid w:val="003C0FB4"/>
    <w:rsid w:val="003C1CBE"/>
    <w:rsid w:val="003C22CE"/>
    <w:rsid w:val="003C26FC"/>
    <w:rsid w:val="003C32C2"/>
    <w:rsid w:val="003C5600"/>
    <w:rsid w:val="003C5773"/>
    <w:rsid w:val="003C7892"/>
    <w:rsid w:val="003D227B"/>
    <w:rsid w:val="003D2546"/>
    <w:rsid w:val="003D3A6A"/>
    <w:rsid w:val="003D54A7"/>
    <w:rsid w:val="003D5B4F"/>
    <w:rsid w:val="003D609E"/>
    <w:rsid w:val="003D7F79"/>
    <w:rsid w:val="003E144B"/>
    <w:rsid w:val="003E2388"/>
    <w:rsid w:val="003E3906"/>
    <w:rsid w:val="003E43A1"/>
    <w:rsid w:val="003E4611"/>
    <w:rsid w:val="003E5A53"/>
    <w:rsid w:val="003E6A9C"/>
    <w:rsid w:val="003E756C"/>
    <w:rsid w:val="003E79E3"/>
    <w:rsid w:val="003F0118"/>
    <w:rsid w:val="003F13B2"/>
    <w:rsid w:val="003F2674"/>
    <w:rsid w:val="003F2D83"/>
    <w:rsid w:val="003F5D60"/>
    <w:rsid w:val="003F624A"/>
    <w:rsid w:val="003F65A5"/>
    <w:rsid w:val="0040040D"/>
    <w:rsid w:val="00402171"/>
    <w:rsid w:val="00402A39"/>
    <w:rsid w:val="0040444C"/>
    <w:rsid w:val="0040736C"/>
    <w:rsid w:val="00410F8D"/>
    <w:rsid w:val="004116F9"/>
    <w:rsid w:val="00412550"/>
    <w:rsid w:val="00413169"/>
    <w:rsid w:val="00413945"/>
    <w:rsid w:val="00415296"/>
    <w:rsid w:val="00415A2B"/>
    <w:rsid w:val="00415A65"/>
    <w:rsid w:val="00416656"/>
    <w:rsid w:val="00417725"/>
    <w:rsid w:val="00420A2B"/>
    <w:rsid w:val="004221A7"/>
    <w:rsid w:val="004233C3"/>
    <w:rsid w:val="0042397F"/>
    <w:rsid w:val="0042495E"/>
    <w:rsid w:val="00425CA4"/>
    <w:rsid w:val="004305F7"/>
    <w:rsid w:val="00430827"/>
    <w:rsid w:val="004309CD"/>
    <w:rsid w:val="004313CF"/>
    <w:rsid w:val="00431A46"/>
    <w:rsid w:val="00432122"/>
    <w:rsid w:val="00432B2E"/>
    <w:rsid w:val="00432B53"/>
    <w:rsid w:val="00432DC6"/>
    <w:rsid w:val="00435221"/>
    <w:rsid w:val="00436583"/>
    <w:rsid w:val="00440384"/>
    <w:rsid w:val="00441C0D"/>
    <w:rsid w:val="00441C24"/>
    <w:rsid w:val="00442ED4"/>
    <w:rsid w:val="0044304B"/>
    <w:rsid w:val="00443319"/>
    <w:rsid w:val="0044371A"/>
    <w:rsid w:val="00443A8E"/>
    <w:rsid w:val="00443F97"/>
    <w:rsid w:val="00443FF2"/>
    <w:rsid w:val="00446899"/>
    <w:rsid w:val="004501A9"/>
    <w:rsid w:val="004506A4"/>
    <w:rsid w:val="00452453"/>
    <w:rsid w:val="00453CAD"/>
    <w:rsid w:val="00454D2D"/>
    <w:rsid w:val="004565E9"/>
    <w:rsid w:val="004565EF"/>
    <w:rsid w:val="004575FB"/>
    <w:rsid w:val="00457845"/>
    <w:rsid w:val="00457C1A"/>
    <w:rsid w:val="00460E4A"/>
    <w:rsid w:val="0046131C"/>
    <w:rsid w:val="004623BB"/>
    <w:rsid w:val="00462BAD"/>
    <w:rsid w:val="00463B93"/>
    <w:rsid w:val="004643AF"/>
    <w:rsid w:val="004657BD"/>
    <w:rsid w:val="00467025"/>
    <w:rsid w:val="0046711C"/>
    <w:rsid w:val="00467942"/>
    <w:rsid w:val="004708AA"/>
    <w:rsid w:val="00470F88"/>
    <w:rsid w:val="00471BCA"/>
    <w:rsid w:val="00471EF3"/>
    <w:rsid w:val="0047249F"/>
    <w:rsid w:val="004725C8"/>
    <w:rsid w:val="00472E0D"/>
    <w:rsid w:val="0047334E"/>
    <w:rsid w:val="00473CD3"/>
    <w:rsid w:val="00473E64"/>
    <w:rsid w:val="004760AA"/>
    <w:rsid w:val="00476CAC"/>
    <w:rsid w:val="00477EEC"/>
    <w:rsid w:val="00480A73"/>
    <w:rsid w:val="00482144"/>
    <w:rsid w:val="004823EB"/>
    <w:rsid w:val="004824B4"/>
    <w:rsid w:val="00482EBC"/>
    <w:rsid w:val="004831B8"/>
    <w:rsid w:val="00483E0D"/>
    <w:rsid w:val="00485D0E"/>
    <w:rsid w:val="00486C62"/>
    <w:rsid w:val="00487159"/>
    <w:rsid w:val="004877A6"/>
    <w:rsid w:val="00491478"/>
    <w:rsid w:val="00491F50"/>
    <w:rsid w:val="004923D4"/>
    <w:rsid w:val="00492B67"/>
    <w:rsid w:val="004936FB"/>
    <w:rsid w:val="00493A82"/>
    <w:rsid w:val="00493ABF"/>
    <w:rsid w:val="00494ED6"/>
    <w:rsid w:val="004955F6"/>
    <w:rsid w:val="004960C4"/>
    <w:rsid w:val="004A204F"/>
    <w:rsid w:val="004A2186"/>
    <w:rsid w:val="004A2CC9"/>
    <w:rsid w:val="004A39CE"/>
    <w:rsid w:val="004A5416"/>
    <w:rsid w:val="004A5A6A"/>
    <w:rsid w:val="004A6C79"/>
    <w:rsid w:val="004A6DB8"/>
    <w:rsid w:val="004A7534"/>
    <w:rsid w:val="004A7BAD"/>
    <w:rsid w:val="004B28D6"/>
    <w:rsid w:val="004B43EA"/>
    <w:rsid w:val="004B51B3"/>
    <w:rsid w:val="004B7648"/>
    <w:rsid w:val="004C01B2"/>
    <w:rsid w:val="004C01F1"/>
    <w:rsid w:val="004C065A"/>
    <w:rsid w:val="004C09A3"/>
    <w:rsid w:val="004C0B98"/>
    <w:rsid w:val="004C1FB6"/>
    <w:rsid w:val="004C2B82"/>
    <w:rsid w:val="004C2ED5"/>
    <w:rsid w:val="004C3BD3"/>
    <w:rsid w:val="004C41BD"/>
    <w:rsid w:val="004C70B0"/>
    <w:rsid w:val="004C7675"/>
    <w:rsid w:val="004C79D6"/>
    <w:rsid w:val="004C79E8"/>
    <w:rsid w:val="004D015A"/>
    <w:rsid w:val="004D0327"/>
    <w:rsid w:val="004D113D"/>
    <w:rsid w:val="004D11F3"/>
    <w:rsid w:val="004D1C33"/>
    <w:rsid w:val="004D26C1"/>
    <w:rsid w:val="004D2F4E"/>
    <w:rsid w:val="004D383C"/>
    <w:rsid w:val="004D4055"/>
    <w:rsid w:val="004D4567"/>
    <w:rsid w:val="004D630A"/>
    <w:rsid w:val="004D7561"/>
    <w:rsid w:val="004D7F83"/>
    <w:rsid w:val="004E00BD"/>
    <w:rsid w:val="004E0414"/>
    <w:rsid w:val="004E0D6F"/>
    <w:rsid w:val="004E102C"/>
    <w:rsid w:val="004E10E7"/>
    <w:rsid w:val="004E1F29"/>
    <w:rsid w:val="004E2124"/>
    <w:rsid w:val="004E2476"/>
    <w:rsid w:val="004E2B9D"/>
    <w:rsid w:val="004E2ECB"/>
    <w:rsid w:val="004E330B"/>
    <w:rsid w:val="004E3D02"/>
    <w:rsid w:val="004E580D"/>
    <w:rsid w:val="004E5921"/>
    <w:rsid w:val="004E6CBE"/>
    <w:rsid w:val="004E7780"/>
    <w:rsid w:val="004E7E0C"/>
    <w:rsid w:val="004E7E50"/>
    <w:rsid w:val="004F0030"/>
    <w:rsid w:val="004F0514"/>
    <w:rsid w:val="004F1406"/>
    <w:rsid w:val="004F187A"/>
    <w:rsid w:val="004F2A60"/>
    <w:rsid w:val="004F2EAE"/>
    <w:rsid w:val="004F3230"/>
    <w:rsid w:val="004F4213"/>
    <w:rsid w:val="004F4C08"/>
    <w:rsid w:val="004F6429"/>
    <w:rsid w:val="004F64D3"/>
    <w:rsid w:val="004F7699"/>
    <w:rsid w:val="00500EAB"/>
    <w:rsid w:val="005026AD"/>
    <w:rsid w:val="00504FAD"/>
    <w:rsid w:val="00507A1E"/>
    <w:rsid w:val="00507C79"/>
    <w:rsid w:val="005108DA"/>
    <w:rsid w:val="005115E5"/>
    <w:rsid w:val="0051229C"/>
    <w:rsid w:val="005122C8"/>
    <w:rsid w:val="00512A0B"/>
    <w:rsid w:val="00512EA0"/>
    <w:rsid w:val="0051452E"/>
    <w:rsid w:val="00514D3D"/>
    <w:rsid w:val="00515CEF"/>
    <w:rsid w:val="00515F5C"/>
    <w:rsid w:val="00516031"/>
    <w:rsid w:val="00516A96"/>
    <w:rsid w:val="00516BB7"/>
    <w:rsid w:val="00517C26"/>
    <w:rsid w:val="005205A4"/>
    <w:rsid w:val="00520A5F"/>
    <w:rsid w:val="00520FE3"/>
    <w:rsid w:val="005214E0"/>
    <w:rsid w:val="00522770"/>
    <w:rsid w:val="00525789"/>
    <w:rsid w:val="00527660"/>
    <w:rsid w:val="005276DD"/>
    <w:rsid w:val="00527ACB"/>
    <w:rsid w:val="0053013D"/>
    <w:rsid w:val="00531910"/>
    <w:rsid w:val="005324D7"/>
    <w:rsid w:val="00533951"/>
    <w:rsid w:val="00533AD5"/>
    <w:rsid w:val="00533E5E"/>
    <w:rsid w:val="0053404B"/>
    <w:rsid w:val="0053544E"/>
    <w:rsid w:val="00536FCB"/>
    <w:rsid w:val="005373A6"/>
    <w:rsid w:val="00537572"/>
    <w:rsid w:val="00537A1D"/>
    <w:rsid w:val="0054111F"/>
    <w:rsid w:val="00542007"/>
    <w:rsid w:val="00543714"/>
    <w:rsid w:val="00547FF8"/>
    <w:rsid w:val="005500FF"/>
    <w:rsid w:val="00550A05"/>
    <w:rsid w:val="00550DDD"/>
    <w:rsid w:val="00551336"/>
    <w:rsid w:val="00551F1C"/>
    <w:rsid w:val="005521D0"/>
    <w:rsid w:val="005523DE"/>
    <w:rsid w:val="00552482"/>
    <w:rsid w:val="005528EB"/>
    <w:rsid w:val="005550D0"/>
    <w:rsid w:val="005558DE"/>
    <w:rsid w:val="00555BE2"/>
    <w:rsid w:val="00555F98"/>
    <w:rsid w:val="00557942"/>
    <w:rsid w:val="00557B88"/>
    <w:rsid w:val="00557E34"/>
    <w:rsid w:val="00557F26"/>
    <w:rsid w:val="0056004B"/>
    <w:rsid w:val="0056037B"/>
    <w:rsid w:val="00563705"/>
    <w:rsid w:val="00563DBF"/>
    <w:rsid w:val="0056438A"/>
    <w:rsid w:val="00565266"/>
    <w:rsid w:val="005663A1"/>
    <w:rsid w:val="0056735C"/>
    <w:rsid w:val="00567946"/>
    <w:rsid w:val="005711A6"/>
    <w:rsid w:val="00572A87"/>
    <w:rsid w:val="00576734"/>
    <w:rsid w:val="00576CFE"/>
    <w:rsid w:val="005775BB"/>
    <w:rsid w:val="00580799"/>
    <w:rsid w:val="00580A70"/>
    <w:rsid w:val="00580B4E"/>
    <w:rsid w:val="00580BCC"/>
    <w:rsid w:val="00580DA4"/>
    <w:rsid w:val="0058294C"/>
    <w:rsid w:val="00583A42"/>
    <w:rsid w:val="00584C26"/>
    <w:rsid w:val="005851AF"/>
    <w:rsid w:val="005851B4"/>
    <w:rsid w:val="00586B27"/>
    <w:rsid w:val="005906E5"/>
    <w:rsid w:val="00591703"/>
    <w:rsid w:val="00592068"/>
    <w:rsid w:val="005921D0"/>
    <w:rsid w:val="0059223D"/>
    <w:rsid w:val="00592757"/>
    <w:rsid w:val="005933F7"/>
    <w:rsid w:val="00594393"/>
    <w:rsid w:val="00595AEE"/>
    <w:rsid w:val="005961DD"/>
    <w:rsid w:val="005973AC"/>
    <w:rsid w:val="005A0803"/>
    <w:rsid w:val="005A0924"/>
    <w:rsid w:val="005A21FC"/>
    <w:rsid w:val="005A31A2"/>
    <w:rsid w:val="005A41D2"/>
    <w:rsid w:val="005A54B2"/>
    <w:rsid w:val="005A6348"/>
    <w:rsid w:val="005A66BD"/>
    <w:rsid w:val="005A71BA"/>
    <w:rsid w:val="005A7577"/>
    <w:rsid w:val="005A760B"/>
    <w:rsid w:val="005A7F6A"/>
    <w:rsid w:val="005B3FE0"/>
    <w:rsid w:val="005B44C9"/>
    <w:rsid w:val="005B4CAF"/>
    <w:rsid w:val="005B5259"/>
    <w:rsid w:val="005B53FB"/>
    <w:rsid w:val="005B61F6"/>
    <w:rsid w:val="005B6687"/>
    <w:rsid w:val="005B6B71"/>
    <w:rsid w:val="005B75CB"/>
    <w:rsid w:val="005B7A38"/>
    <w:rsid w:val="005B7E1B"/>
    <w:rsid w:val="005C00C4"/>
    <w:rsid w:val="005C1537"/>
    <w:rsid w:val="005C24F7"/>
    <w:rsid w:val="005C34CB"/>
    <w:rsid w:val="005C3DC7"/>
    <w:rsid w:val="005C4188"/>
    <w:rsid w:val="005C4B9D"/>
    <w:rsid w:val="005C5118"/>
    <w:rsid w:val="005C5F8D"/>
    <w:rsid w:val="005C6296"/>
    <w:rsid w:val="005C63A6"/>
    <w:rsid w:val="005D000C"/>
    <w:rsid w:val="005D0561"/>
    <w:rsid w:val="005D0B82"/>
    <w:rsid w:val="005D17FD"/>
    <w:rsid w:val="005D3B0A"/>
    <w:rsid w:val="005D4128"/>
    <w:rsid w:val="005D4D23"/>
    <w:rsid w:val="005D5A1E"/>
    <w:rsid w:val="005D5F35"/>
    <w:rsid w:val="005D74C8"/>
    <w:rsid w:val="005D7B88"/>
    <w:rsid w:val="005E052F"/>
    <w:rsid w:val="005E0C8C"/>
    <w:rsid w:val="005E2025"/>
    <w:rsid w:val="005E2823"/>
    <w:rsid w:val="005E2A73"/>
    <w:rsid w:val="005E354D"/>
    <w:rsid w:val="005E35AF"/>
    <w:rsid w:val="005E37B0"/>
    <w:rsid w:val="005E3FAB"/>
    <w:rsid w:val="005E633B"/>
    <w:rsid w:val="005E6527"/>
    <w:rsid w:val="005F0A77"/>
    <w:rsid w:val="005F13F6"/>
    <w:rsid w:val="005F230E"/>
    <w:rsid w:val="005F3747"/>
    <w:rsid w:val="005F3948"/>
    <w:rsid w:val="005F424C"/>
    <w:rsid w:val="005F51F7"/>
    <w:rsid w:val="005F5FDB"/>
    <w:rsid w:val="006004E7"/>
    <w:rsid w:val="00601F42"/>
    <w:rsid w:val="00602C3E"/>
    <w:rsid w:val="00602FEF"/>
    <w:rsid w:val="00603E6C"/>
    <w:rsid w:val="00604593"/>
    <w:rsid w:val="00604985"/>
    <w:rsid w:val="00605AF7"/>
    <w:rsid w:val="00605BC9"/>
    <w:rsid w:val="006070E2"/>
    <w:rsid w:val="0060779D"/>
    <w:rsid w:val="00612864"/>
    <w:rsid w:val="00612B9A"/>
    <w:rsid w:val="00613047"/>
    <w:rsid w:val="00613874"/>
    <w:rsid w:val="00613D89"/>
    <w:rsid w:val="006149C1"/>
    <w:rsid w:val="006149DC"/>
    <w:rsid w:val="00615E83"/>
    <w:rsid w:val="006164E3"/>
    <w:rsid w:val="00616DC5"/>
    <w:rsid w:val="006173F1"/>
    <w:rsid w:val="006207B3"/>
    <w:rsid w:val="00620CC9"/>
    <w:rsid w:val="00621215"/>
    <w:rsid w:val="006222B6"/>
    <w:rsid w:val="00622395"/>
    <w:rsid w:val="00622750"/>
    <w:rsid w:val="0062341E"/>
    <w:rsid w:val="006254C1"/>
    <w:rsid w:val="0062577E"/>
    <w:rsid w:val="0062589B"/>
    <w:rsid w:val="00632690"/>
    <w:rsid w:val="0063283F"/>
    <w:rsid w:val="00633617"/>
    <w:rsid w:val="006339BC"/>
    <w:rsid w:val="00634F6B"/>
    <w:rsid w:val="00635A28"/>
    <w:rsid w:val="00636E0A"/>
    <w:rsid w:val="006370C3"/>
    <w:rsid w:val="0063783D"/>
    <w:rsid w:val="006407A8"/>
    <w:rsid w:val="00640AD5"/>
    <w:rsid w:val="00640B81"/>
    <w:rsid w:val="00640DD3"/>
    <w:rsid w:val="00640F67"/>
    <w:rsid w:val="00641F57"/>
    <w:rsid w:val="00642BF4"/>
    <w:rsid w:val="0065029B"/>
    <w:rsid w:val="00650CB3"/>
    <w:rsid w:val="00650E9F"/>
    <w:rsid w:val="00651281"/>
    <w:rsid w:val="006520C9"/>
    <w:rsid w:val="0065287A"/>
    <w:rsid w:val="00653115"/>
    <w:rsid w:val="00653AA6"/>
    <w:rsid w:val="00653D18"/>
    <w:rsid w:val="00653FB9"/>
    <w:rsid w:val="00655349"/>
    <w:rsid w:val="006606BC"/>
    <w:rsid w:val="006610C7"/>
    <w:rsid w:val="00661D2E"/>
    <w:rsid w:val="00663A7D"/>
    <w:rsid w:val="00663BA5"/>
    <w:rsid w:val="00663F76"/>
    <w:rsid w:val="006653B5"/>
    <w:rsid w:val="006657C8"/>
    <w:rsid w:val="00667192"/>
    <w:rsid w:val="0066724C"/>
    <w:rsid w:val="0067090B"/>
    <w:rsid w:val="00670991"/>
    <w:rsid w:val="006712F3"/>
    <w:rsid w:val="006723F2"/>
    <w:rsid w:val="006741CF"/>
    <w:rsid w:val="0067485A"/>
    <w:rsid w:val="00674909"/>
    <w:rsid w:val="00674C91"/>
    <w:rsid w:val="00675548"/>
    <w:rsid w:val="0067644E"/>
    <w:rsid w:val="00676B3D"/>
    <w:rsid w:val="00676D1D"/>
    <w:rsid w:val="0067733C"/>
    <w:rsid w:val="00680D40"/>
    <w:rsid w:val="0068278E"/>
    <w:rsid w:val="006841F2"/>
    <w:rsid w:val="00685530"/>
    <w:rsid w:val="00685636"/>
    <w:rsid w:val="00686848"/>
    <w:rsid w:val="00687640"/>
    <w:rsid w:val="00687EF2"/>
    <w:rsid w:val="00690309"/>
    <w:rsid w:val="00690774"/>
    <w:rsid w:val="006907EB"/>
    <w:rsid w:val="00690D9D"/>
    <w:rsid w:val="006912E7"/>
    <w:rsid w:val="00692057"/>
    <w:rsid w:val="00693138"/>
    <w:rsid w:val="00693BF9"/>
    <w:rsid w:val="00694EA0"/>
    <w:rsid w:val="00695D36"/>
    <w:rsid w:val="006A0D85"/>
    <w:rsid w:val="006A1243"/>
    <w:rsid w:val="006A1B6D"/>
    <w:rsid w:val="006A370D"/>
    <w:rsid w:val="006A397D"/>
    <w:rsid w:val="006A45C6"/>
    <w:rsid w:val="006A4B27"/>
    <w:rsid w:val="006A5DA4"/>
    <w:rsid w:val="006A5F06"/>
    <w:rsid w:val="006A635F"/>
    <w:rsid w:val="006A7AFB"/>
    <w:rsid w:val="006A7F77"/>
    <w:rsid w:val="006B113C"/>
    <w:rsid w:val="006B1F27"/>
    <w:rsid w:val="006B20BB"/>
    <w:rsid w:val="006B20F2"/>
    <w:rsid w:val="006B2785"/>
    <w:rsid w:val="006B537A"/>
    <w:rsid w:val="006B5ACF"/>
    <w:rsid w:val="006B5B85"/>
    <w:rsid w:val="006B60D5"/>
    <w:rsid w:val="006B68B6"/>
    <w:rsid w:val="006B71DB"/>
    <w:rsid w:val="006C03D9"/>
    <w:rsid w:val="006C051E"/>
    <w:rsid w:val="006C0604"/>
    <w:rsid w:val="006C11B7"/>
    <w:rsid w:val="006C1E4E"/>
    <w:rsid w:val="006C5BDC"/>
    <w:rsid w:val="006C5FE8"/>
    <w:rsid w:val="006C654D"/>
    <w:rsid w:val="006C6E8A"/>
    <w:rsid w:val="006C76B7"/>
    <w:rsid w:val="006C7BD4"/>
    <w:rsid w:val="006D03E4"/>
    <w:rsid w:val="006D1445"/>
    <w:rsid w:val="006D1550"/>
    <w:rsid w:val="006D1AF7"/>
    <w:rsid w:val="006D2067"/>
    <w:rsid w:val="006D2685"/>
    <w:rsid w:val="006D4736"/>
    <w:rsid w:val="006D4AF2"/>
    <w:rsid w:val="006D4D05"/>
    <w:rsid w:val="006E02A7"/>
    <w:rsid w:val="006E0D16"/>
    <w:rsid w:val="006E1059"/>
    <w:rsid w:val="006E12FD"/>
    <w:rsid w:val="006E287B"/>
    <w:rsid w:val="006E2D25"/>
    <w:rsid w:val="006E4EF0"/>
    <w:rsid w:val="006E51B4"/>
    <w:rsid w:val="006E7E28"/>
    <w:rsid w:val="006F01FA"/>
    <w:rsid w:val="006F0489"/>
    <w:rsid w:val="006F04DB"/>
    <w:rsid w:val="006F29FA"/>
    <w:rsid w:val="006F2C11"/>
    <w:rsid w:val="006F2E58"/>
    <w:rsid w:val="006F3B43"/>
    <w:rsid w:val="006F4166"/>
    <w:rsid w:val="006F557F"/>
    <w:rsid w:val="006F5FA1"/>
    <w:rsid w:val="006F7417"/>
    <w:rsid w:val="0070197E"/>
    <w:rsid w:val="0070217F"/>
    <w:rsid w:val="0070382D"/>
    <w:rsid w:val="00703E9B"/>
    <w:rsid w:val="0070470D"/>
    <w:rsid w:val="007066A8"/>
    <w:rsid w:val="00706D35"/>
    <w:rsid w:val="0070723A"/>
    <w:rsid w:val="00714387"/>
    <w:rsid w:val="00714893"/>
    <w:rsid w:val="00715809"/>
    <w:rsid w:val="007165B9"/>
    <w:rsid w:val="00716F6C"/>
    <w:rsid w:val="0071707F"/>
    <w:rsid w:val="007171E3"/>
    <w:rsid w:val="007173D3"/>
    <w:rsid w:val="007175AF"/>
    <w:rsid w:val="0072020D"/>
    <w:rsid w:val="00720969"/>
    <w:rsid w:val="00720B31"/>
    <w:rsid w:val="0072124B"/>
    <w:rsid w:val="00721293"/>
    <w:rsid w:val="0072156D"/>
    <w:rsid w:val="00722217"/>
    <w:rsid w:val="007223B9"/>
    <w:rsid w:val="007225F8"/>
    <w:rsid w:val="00723EAE"/>
    <w:rsid w:val="007248DC"/>
    <w:rsid w:val="00725A5A"/>
    <w:rsid w:val="00726387"/>
    <w:rsid w:val="00726945"/>
    <w:rsid w:val="00726CBD"/>
    <w:rsid w:val="007276A2"/>
    <w:rsid w:val="00727AF6"/>
    <w:rsid w:val="007302EE"/>
    <w:rsid w:val="00730EDB"/>
    <w:rsid w:val="00731CDD"/>
    <w:rsid w:val="00731E62"/>
    <w:rsid w:val="00731EA9"/>
    <w:rsid w:val="00732267"/>
    <w:rsid w:val="0073246D"/>
    <w:rsid w:val="00732609"/>
    <w:rsid w:val="00732821"/>
    <w:rsid w:val="00733B5B"/>
    <w:rsid w:val="00734651"/>
    <w:rsid w:val="00734FFD"/>
    <w:rsid w:val="00735EA2"/>
    <w:rsid w:val="00736130"/>
    <w:rsid w:val="007409D5"/>
    <w:rsid w:val="00740A51"/>
    <w:rsid w:val="00740C4B"/>
    <w:rsid w:val="00744196"/>
    <w:rsid w:val="00744A78"/>
    <w:rsid w:val="00745C1E"/>
    <w:rsid w:val="0075011C"/>
    <w:rsid w:val="00750733"/>
    <w:rsid w:val="0075108A"/>
    <w:rsid w:val="00751192"/>
    <w:rsid w:val="00752055"/>
    <w:rsid w:val="007524B4"/>
    <w:rsid w:val="0075350D"/>
    <w:rsid w:val="007536BC"/>
    <w:rsid w:val="00753EB6"/>
    <w:rsid w:val="00753EE8"/>
    <w:rsid w:val="0075549D"/>
    <w:rsid w:val="0075634E"/>
    <w:rsid w:val="007565F9"/>
    <w:rsid w:val="00756DF1"/>
    <w:rsid w:val="0075793A"/>
    <w:rsid w:val="007608B2"/>
    <w:rsid w:val="00762287"/>
    <w:rsid w:val="0076309A"/>
    <w:rsid w:val="007664E9"/>
    <w:rsid w:val="0076650E"/>
    <w:rsid w:val="00772F38"/>
    <w:rsid w:val="00773BBE"/>
    <w:rsid w:val="00773E21"/>
    <w:rsid w:val="00774D94"/>
    <w:rsid w:val="007762D1"/>
    <w:rsid w:val="00776A3E"/>
    <w:rsid w:val="00777BA8"/>
    <w:rsid w:val="00780A0B"/>
    <w:rsid w:val="00780B18"/>
    <w:rsid w:val="0078127D"/>
    <w:rsid w:val="00781A1E"/>
    <w:rsid w:val="00781F5C"/>
    <w:rsid w:val="00790EE0"/>
    <w:rsid w:val="0079132C"/>
    <w:rsid w:val="00791BCE"/>
    <w:rsid w:val="00791C72"/>
    <w:rsid w:val="007920E0"/>
    <w:rsid w:val="0079241B"/>
    <w:rsid w:val="00794203"/>
    <w:rsid w:val="007944E4"/>
    <w:rsid w:val="00795366"/>
    <w:rsid w:val="007965D1"/>
    <w:rsid w:val="0079694B"/>
    <w:rsid w:val="0079798B"/>
    <w:rsid w:val="00797AB7"/>
    <w:rsid w:val="007A00AF"/>
    <w:rsid w:val="007A08E0"/>
    <w:rsid w:val="007A1118"/>
    <w:rsid w:val="007A14EE"/>
    <w:rsid w:val="007A1716"/>
    <w:rsid w:val="007A1A23"/>
    <w:rsid w:val="007A1C64"/>
    <w:rsid w:val="007A26E7"/>
    <w:rsid w:val="007A31A8"/>
    <w:rsid w:val="007A3461"/>
    <w:rsid w:val="007A3516"/>
    <w:rsid w:val="007A5B59"/>
    <w:rsid w:val="007B0173"/>
    <w:rsid w:val="007B0EC4"/>
    <w:rsid w:val="007B1162"/>
    <w:rsid w:val="007B1D0C"/>
    <w:rsid w:val="007B3004"/>
    <w:rsid w:val="007B31A8"/>
    <w:rsid w:val="007B3577"/>
    <w:rsid w:val="007B4658"/>
    <w:rsid w:val="007B5451"/>
    <w:rsid w:val="007B6457"/>
    <w:rsid w:val="007B6F12"/>
    <w:rsid w:val="007C0B32"/>
    <w:rsid w:val="007C2943"/>
    <w:rsid w:val="007C3392"/>
    <w:rsid w:val="007C3A0D"/>
    <w:rsid w:val="007C4301"/>
    <w:rsid w:val="007C534B"/>
    <w:rsid w:val="007C5FB5"/>
    <w:rsid w:val="007C6094"/>
    <w:rsid w:val="007C66CB"/>
    <w:rsid w:val="007C67A8"/>
    <w:rsid w:val="007C69D0"/>
    <w:rsid w:val="007C7365"/>
    <w:rsid w:val="007C73B4"/>
    <w:rsid w:val="007D02B3"/>
    <w:rsid w:val="007D12FF"/>
    <w:rsid w:val="007D2469"/>
    <w:rsid w:val="007D407F"/>
    <w:rsid w:val="007D669E"/>
    <w:rsid w:val="007D7C37"/>
    <w:rsid w:val="007E08CA"/>
    <w:rsid w:val="007E0BFC"/>
    <w:rsid w:val="007E14B1"/>
    <w:rsid w:val="007E2D66"/>
    <w:rsid w:val="007E3431"/>
    <w:rsid w:val="007E345C"/>
    <w:rsid w:val="007E3D53"/>
    <w:rsid w:val="007E5097"/>
    <w:rsid w:val="007E6526"/>
    <w:rsid w:val="007E6550"/>
    <w:rsid w:val="007E67A4"/>
    <w:rsid w:val="007F0035"/>
    <w:rsid w:val="007F0ACC"/>
    <w:rsid w:val="007F1034"/>
    <w:rsid w:val="007F2803"/>
    <w:rsid w:val="007F29A7"/>
    <w:rsid w:val="007F2C2C"/>
    <w:rsid w:val="007F38F7"/>
    <w:rsid w:val="007F3CF8"/>
    <w:rsid w:val="007F430F"/>
    <w:rsid w:val="007F7A79"/>
    <w:rsid w:val="0080204C"/>
    <w:rsid w:val="00803EC6"/>
    <w:rsid w:val="00804162"/>
    <w:rsid w:val="00804A18"/>
    <w:rsid w:val="00804C6C"/>
    <w:rsid w:val="008052E0"/>
    <w:rsid w:val="008059B5"/>
    <w:rsid w:val="00805F7F"/>
    <w:rsid w:val="00806FC4"/>
    <w:rsid w:val="008070BA"/>
    <w:rsid w:val="0081181C"/>
    <w:rsid w:val="00811AAF"/>
    <w:rsid w:val="00812D75"/>
    <w:rsid w:val="00812DB8"/>
    <w:rsid w:val="00813240"/>
    <w:rsid w:val="008132F7"/>
    <w:rsid w:val="00814636"/>
    <w:rsid w:val="00815046"/>
    <w:rsid w:val="00815643"/>
    <w:rsid w:val="00815671"/>
    <w:rsid w:val="008164F9"/>
    <w:rsid w:val="008166ED"/>
    <w:rsid w:val="00816B94"/>
    <w:rsid w:val="008204DD"/>
    <w:rsid w:val="00820D95"/>
    <w:rsid w:val="008224C2"/>
    <w:rsid w:val="00822775"/>
    <w:rsid w:val="00822888"/>
    <w:rsid w:val="0082290B"/>
    <w:rsid w:val="00823621"/>
    <w:rsid w:val="00825099"/>
    <w:rsid w:val="00826ECD"/>
    <w:rsid w:val="008304CB"/>
    <w:rsid w:val="008305D1"/>
    <w:rsid w:val="00831884"/>
    <w:rsid w:val="00833561"/>
    <w:rsid w:val="00833D2E"/>
    <w:rsid w:val="00834133"/>
    <w:rsid w:val="00834259"/>
    <w:rsid w:val="00834E85"/>
    <w:rsid w:val="00835887"/>
    <w:rsid w:val="00842436"/>
    <w:rsid w:val="00842610"/>
    <w:rsid w:val="00842688"/>
    <w:rsid w:val="00842A33"/>
    <w:rsid w:val="00842AEE"/>
    <w:rsid w:val="00844396"/>
    <w:rsid w:val="008455F2"/>
    <w:rsid w:val="00847E64"/>
    <w:rsid w:val="00853390"/>
    <w:rsid w:val="00853991"/>
    <w:rsid w:val="0085425A"/>
    <w:rsid w:val="008544A2"/>
    <w:rsid w:val="00854AD5"/>
    <w:rsid w:val="00854BE0"/>
    <w:rsid w:val="00854FF3"/>
    <w:rsid w:val="00855058"/>
    <w:rsid w:val="008554C5"/>
    <w:rsid w:val="00857811"/>
    <w:rsid w:val="00857838"/>
    <w:rsid w:val="008578D6"/>
    <w:rsid w:val="00857EA3"/>
    <w:rsid w:val="00860FB3"/>
    <w:rsid w:val="0086289C"/>
    <w:rsid w:val="008636A4"/>
    <w:rsid w:val="0086393E"/>
    <w:rsid w:val="008644C4"/>
    <w:rsid w:val="00865B2D"/>
    <w:rsid w:val="008665D0"/>
    <w:rsid w:val="0087148C"/>
    <w:rsid w:val="0087236A"/>
    <w:rsid w:val="008752C7"/>
    <w:rsid w:val="0087684E"/>
    <w:rsid w:val="00876B80"/>
    <w:rsid w:val="00876FCC"/>
    <w:rsid w:val="00876FDA"/>
    <w:rsid w:val="0087793F"/>
    <w:rsid w:val="008805F5"/>
    <w:rsid w:val="00881525"/>
    <w:rsid w:val="008818B0"/>
    <w:rsid w:val="008819B5"/>
    <w:rsid w:val="00882798"/>
    <w:rsid w:val="00883621"/>
    <w:rsid w:val="00885AF5"/>
    <w:rsid w:val="0088667A"/>
    <w:rsid w:val="00887098"/>
    <w:rsid w:val="00890309"/>
    <w:rsid w:val="00890B8E"/>
    <w:rsid w:val="00890B9B"/>
    <w:rsid w:val="00891482"/>
    <w:rsid w:val="00891B30"/>
    <w:rsid w:val="008924AA"/>
    <w:rsid w:val="00893484"/>
    <w:rsid w:val="0089360A"/>
    <w:rsid w:val="00893902"/>
    <w:rsid w:val="00893ED5"/>
    <w:rsid w:val="00895214"/>
    <w:rsid w:val="008952DE"/>
    <w:rsid w:val="008954C8"/>
    <w:rsid w:val="00895FDE"/>
    <w:rsid w:val="00896B04"/>
    <w:rsid w:val="00896F47"/>
    <w:rsid w:val="00897A36"/>
    <w:rsid w:val="008A00C5"/>
    <w:rsid w:val="008A0999"/>
    <w:rsid w:val="008A1E3B"/>
    <w:rsid w:val="008A1FF4"/>
    <w:rsid w:val="008A2B84"/>
    <w:rsid w:val="008A2C42"/>
    <w:rsid w:val="008A3749"/>
    <w:rsid w:val="008A40C7"/>
    <w:rsid w:val="008A4F75"/>
    <w:rsid w:val="008A6007"/>
    <w:rsid w:val="008A659D"/>
    <w:rsid w:val="008A6E05"/>
    <w:rsid w:val="008B0462"/>
    <w:rsid w:val="008B0933"/>
    <w:rsid w:val="008B145C"/>
    <w:rsid w:val="008B16E3"/>
    <w:rsid w:val="008B40D6"/>
    <w:rsid w:val="008B5E6D"/>
    <w:rsid w:val="008B6849"/>
    <w:rsid w:val="008B6B0B"/>
    <w:rsid w:val="008B708D"/>
    <w:rsid w:val="008B7990"/>
    <w:rsid w:val="008C04D9"/>
    <w:rsid w:val="008C3224"/>
    <w:rsid w:val="008C3E2B"/>
    <w:rsid w:val="008C707E"/>
    <w:rsid w:val="008C7C95"/>
    <w:rsid w:val="008D0E87"/>
    <w:rsid w:val="008D16FE"/>
    <w:rsid w:val="008D26BC"/>
    <w:rsid w:val="008D374E"/>
    <w:rsid w:val="008D3FAF"/>
    <w:rsid w:val="008D45E2"/>
    <w:rsid w:val="008D588D"/>
    <w:rsid w:val="008D5B56"/>
    <w:rsid w:val="008D63EE"/>
    <w:rsid w:val="008D66CE"/>
    <w:rsid w:val="008D68E5"/>
    <w:rsid w:val="008D6E8A"/>
    <w:rsid w:val="008E071F"/>
    <w:rsid w:val="008E0A60"/>
    <w:rsid w:val="008E0BFB"/>
    <w:rsid w:val="008E1C64"/>
    <w:rsid w:val="008E2EE0"/>
    <w:rsid w:val="008E50CB"/>
    <w:rsid w:val="008E5752"/>
    <w:rsid w:val="008E64A3"/>
    <w:rsid w:val="008F0695"/>
    <w:rsid w:val="008F124F"/>
    <w:rsid w:val="008F29A4"/>
    <w:rsid w:val="008F37E3"/>
    <w:rsid w:val="008F531A"/>
    <w:rsid w:val="008F5A07"/>
    <w:rsid w:val="008F5DBC"/>
    <w:rsid w:val="008F710F"/>
    <w:rsid w:val="009008A7"/>
    <w:rsid w:val="0090195C"/>
    <w:rsid w:val="00902A18"/>
    <w:rsid w:val="00902D45"/>
    <w:rsid w:val="00902DF0"/>
    <w:rsid w:val="009038DD"/>
    <w:rsid w:val="00904F1B"/>
    <w:rsid w:val="00905725"/>
    <w:rsid w:val="00910DFE"/>
    <w:rsid w:val="009111A4"/>
    <w:rsid w:val="00912F09"/>
    <w:rsid w:val="0091316F"/>
    <w:rsid w:val="0091317C"/>
    <w:rsid w:val="00913A36"/>
    <w:rsid w:val="00913BA0"/>
    <w:rsid w:val="00913D08"/>
    <w:rsid w:val="00913F4B"/>
    <w:rsid w:val="00915A22"/>
    <w:rsid w:val="00915E32"/>
    <w:rsid w:val="0091745D"/>
    <w:rsid w:val="009213B6"/>
    <w:rsid w:val="0092142E"/>
    <w:rsid w:val="00921FD0"/>
    <w:rsid w:val="00922336"/>
    <w:rsid w:val="0092253E"/>
    <w:rsid w:val="00922F5C"/>
    <w:rsid w:val="00924F84"/>
    <w:rsid w:val="00931224"/>
    <w:rsid w:val="00933260"/>
    <w:rsid w:val="0093460A"/>
    <w:rsid w:val="00934979"/>
    <w:rsid w:val="00934C52"/>
    <w:rsid w:val="00934F1C"/>
    <w:rsid w:val="009350AC"/>
    <w:rsid w:val="0093699D"/>
    <w:rsid w:val="00937830"/>
    <w:rsid w:val="0094082E"/>
    <w:rsid w:val="00940B08"/>
    <w:rsid w:val="0094177D"/>
    <w:rsid w:val="009426C1"/>
    <w:rsid w:val="0094361B"/>
    <w:rsid w:val="0094370C"/>
    <w:rsid w:val="00944250"/>
    <w:rsid w:val="0094443B"/>
    <w:rsid w:val="00945498"/>
    <w:rsid w:val="009454AA"/>
    <w:rsid w:val="00945FAF"/>
    <w:rsid w:val="00946CCA"/>
    <w:rsid w:val="00947079"/>
    <w:rsid w:val="00950969"/>
    <w:rsid w:val="0095105B"/>
    <w:rsid w:val="0095139C"/>
    <w:rsid w:val="009513B3"/>
    <w:rsid w:val="00951A03"/>
    <w:rsid w:val="00952569"/>
    <w:rsid w:val="0095449F"/>
    <w:rsid w:val="00954F13"/>
    <w:rsid w:val="009550A7"/>
    <w:rsid w:val="009551CA"/>
    <w:rsid w:val="009559FD"/>
    <w:rsid w:val="0095605F"/>
    <w:rsid w:val="00957892"/>
    <w:rsid w:val="009607EF"/>
    <w:rsid w:val="009611EA"/>
    <w:rsid w:val="0096130D"/>
    <w:rsid w:val="009625D1"/>
    <w:rsid w:val="00962945"/>
    <w:rsid w:val="009629E7"/>
    <w:rsid w:val="00962BA5"/>
    <w:rsid w:val="00963D01"/>
    <w:rsid w:val="00964C42"/>
    <w:rsid w:val="009652C0"/>
    <w:rsid w:val="0096668E"/>
    <w:rsid w:val="00966A62"/>
    <w:rsid w:val="00966FA7"/>
    <w:rsid w:val="00970B55"/>
    <w:rsid w:val="00971BC8"/>
    <w:rsid w:val="00972744"/>
    <w:rsid w:val="0097353D"/>
    <w:rsid w:val="00973E84"/>
    <w:rsid w:val="0097462D"/>
    <w:rsid w:val="00974881"/>
    <w:rsid w:val="009749BE"/>
    <w:rsid w:val="00974C92"/>
    <w:rsid w:val="009776E5"/>
    <w:rsid w:val="009777FC"/>
    <w:rsid w:val="00980C54"/>
    <w:rsid w:val="009815C1"/>
    <w:rsid w:val="00982051"/>
    <w:rsid w:val="0098232C"/>
    <w:rsid w:val="00982572"/>
    <w:rsid w:val="00982860"/>
    <w:rsid w:val="00983F54"/>
    <w:rsid w:val="0098608E"/>
    <w:rsid w:val="00987022"/>
    <w:rsid w:val="00990298"/>
    <w:rsid w:val="00990F32"/>
    <w:rsid w:val="009910E1"/>
    <w:rsid w:val="009922F0"/>
    <w:rsid w:val="009931E4"/>
    <w:rsid w:val="00994D3A"/>
    <w:rsid w:val="0099589D"/>
    <w:rsid w:val="00995E37"/>
    <w:rsid w:val="00996092"/>
    <w:rsid w:val="00996E20"/>
    <w:rsid w:val="00997B5E"/>
    <w:rsid w:val="009A08EC"/>
    <w:rsid w:val="009A0E52"/>
    <w:rsid w:val="009A1403"/>
    <w:rsid w:val="009A1E14"/>
    <w:rsid w:val="009A28C3"/>
    <w:rsid w:val="009A31A3"/>
    <w:rsid w:val="009A3696"/>
    <w:rsid w:val="009A414E"/>
    <w:rsid w:val="009A4160"/>
    <w:rsid w:val="009A4325"/>
    <w:rsid w:val="009A4B83"/>
    <w:rsid w:val="009A5724"/>
    <w:rsid w:val="009A62A2"/>
    <w:rsid w:val="009A6AB6"/>
    <w:rsid w:val="009B12A2"/>
    <w:rsid w:val="009B46DE"/>
    <w:rsid w:val="009B55E3"/>
    <w:rsid w:val="009B654E"/>
    <w:rsid w:val="009B6D66"/>
    <w:rsid w:val="009B719B"/>
    <w:rsid w:val="009B77A7"/>
    <w:rsid w:val="009C237B"/>
    <w:rsid w:val="009C30BA"/>
    <w:rsid w:val="009C6FE4"/>
    <w:rsid w:val="009C76D2"/>
    <w:rsid w:val="009D0F14"/>
    <w:rsid w:val="009D1F46"/>
    <w:rsid w:val="009D2364"/>
    <w:rsid w:val="009D23A5"/>
    <w:rsid w:val="009D2AD2"/>
    <w:rsid w:val="009D2C07"/>
    <w:rsid w:val="009D335E"/>
    <w:rsid w:val="009D39FA"/>
    <w:rsid w:val="009D4537"/>
    <w:rsid w:val="009D5169"/>
    <w:rsid w:val="009D5355"/>
    <w:rsid w:val="009D6BE9"/>
    <w:rsid w:val="009D7177"/>
    <w:rsid w:val="009D735A"/>
    <w:rsid w:val="009D76C6"/>
    <w:rsid w:val="009D7A54"/>
    <w:rsid w:val="009E02B3"/>
    <w:rsid w:val="009E0455"/>
    <w:rsid w:val="009E0D25"/>
    <w:rsid w:val="009E0ECC"/>
    <w:rsid w:val="009E1500"/>
    <w:rsid w:val="009E1C39"/>
    <w:rsid w:val="009E3BBA"/>
    <w:rsid w:val="009E4425"/>
    <w:rsid w:val="009E4E23"/>
    <w:rsid w:val="009E4F06"/>
    <w:rsid w:val="009E5021"/>
    <w:rsid w:val="009E5D5A"/>
    <w:rsid w:val="009E6A58"/>
    <w:rsid w:val="009F15AF"/>
    <w:rsid w:val="009F3ADC"/>
    <w:rsid w:val="009F3C21"/>
    <w:rsid w:val="009F4B5C"/>
    <w:rsid w:val="009F664D"/>
    <w:rsid w:val="009F6EE6"/>
    <w:rsid w:val="009F7292"/>
    <w:rsid w:val="009F72DE"/>
    <w:rsid w:val="009F763F"/>
    <w:rsid w:val="009F7AC3"/>
    <w:rsid w:val="00A013D1"/>
    <w:rsid w:val="00A020FB"/>
    <w:rsid w:val="00A0270D"/>
    <w:rsid w:val="00A02A00"/>
    <w:rsid w:val="00A02B49"/>
    <w:rsid w:val="00A04FEF"/>
    <w:rsid w:val="00A055B7"/>
    <w:rsid w:val="00A05A00"/>
    <w:rsid w:val="00A06261"/>
    <w:rsid w:val="00A06A0A"/>
    <w:rsid w:val="00A06AB3"/>
    <w:rsid w:val="00A06CD0"/>
    <w:rsid w:val="00A077F6"/>
    <w:rsid w:val="00A07DCD"/>
    <w:rsid w:val="00A07E46"/>
    <w:rsid w:val="00A108EE"/>
    <w:rsid w:val="00A10C44"/>
    <w:rsid w:val="00A10D23"/>
    <w:rsid w:val="00A1205B"/>
    <w:rsid w:val="00A12D9D"/>
    <w:rsid w:val="00A13137"/>
    <w:rsid w:val="00A13AE1"/>
    <w:rsid w:val="00A14E78"/>
    <w:rsid w:val="00A15418"/>
    <w:rsid w:val="00A159EB"/>
    <w:rsid w:val="00A17075"/>
    <w:rsid w:val="00A17B0D"/>
    <w:rsid w:val="00A17DED"/>
    <w:rsid w:val="00A20BA5"/>
    <w:rsid w:val="00A21DD2"/>
    <w:rsid w:val="00A21F4B"/>
    <w:rsid w:val="00A22E62"/>
    <w:rsid w:val="00A23BD9"/>
    <w:rsid w:val="00A2676F"/>
    <w:rsid w:val="00A26CA3"/>
    <w:rsid w:val="00A27121"/>
    <w:rsid w:val="00A30C5C"/>
    <w:rsid w:val="00A31575"/>
    <w:rsid w:val="00A318B3"/>
    <w:rsid w:val="00A318CC"/>
    <w:rsid w:val="00A322BA"/>
    <w:rsid w:val="00A32B52"/>
    <w:rsid w:val="00A33627"/>
    <w:rsid w:val="00A34352"/>
    <w:rsid w:val="00A3537C"/>
    <w:rsid w:val="00A35D0A"/>
    <w:rsid w:val="00A37022"/>
    <w:rsid w:val="00A41CA0"/>
    <w:rsid w:val="00A4201F"/>
    <w:rsid w:val="00A441A2"/>
    <w:rsid w:val="00A469CE"/>
    <w:rsid w:val="00A46D7A"/>
    <w:rsid w:val="00A47491"/>
    <w:rsid w:val="00A476EE"/>
    <w:rsid w:val="00A500FB"/>
    <w:rsid w:val="00A50E7B"/>
    <w:rsid w:val="00A511D2"/>
    <w:rsid w:val="00A51AA2"/>
    <w:rsid w:val="00A51B12"/>
    <w:rsid w:val="00A51C1E"/>
    <w:rsid w:val="00A54529"/>
    <w:rsid w:val="00A549B4"/>
    <w:rsid w:val="00A54FB4"/>
    <w:rsid w:val="00A5558F"/>
    <w:rsid w:val="00A57F7D"/>
    <w:rsid w:val="00A614DF"/>
    <w:rsid w:val="00A61A75"/>
    <w:rsid w:val="00A61CA6"/>
    <w:rsid w:val="00A63378"/>
    <w:rsid w:val="00A64634"/>
    <w:rsid w:val="00A66B52"/>
    <w:rsid w:val="00A66CC1"/>
    <w:rsid w:val="00A70356"/>
    <w:rsid w:val="00A7241C"/>
    <w:rsid w:val="00A7257E"/>
    <w:rsid w:val="00A72BBD"/>
    <w:rsid w:val="00A737CC"/>
    <w:rsid w:val="00A73F3D"/>
    <w:rsid w:val="00A74921"/>
    <w:rsid w:val="00A7545B"/>
    <w:rsid w:val="00A7630E"/>
    <w:rsid w:val="00A7774C"/>
    <w:rsid w:val="00A77B18"/>
    <w:rsid w:val="00A77EA4"/>
    <w:rsid w:val="00A81027"/>
    <w:rsid w:val="00A81BB9"/>
    <w:rsid w:val="00A82510"/>
    <w:rsid w:val="00A82868"/>
    <w:rsid w:val="00A834FE"/>
    <w:rsid w:val="00A83F2E"/>
    <w:rsid w:val="00A84456"/>
    <w:rsid w:val="00A85486"/>
    <w:rsid w:val="00A86127"/>
    <w:rsid w:val="00A867AF"/>
    <w:rsid w:val="00A86EDA"/>
    <w:rsid w:val="00A87388"/>
    <w:rsid w:val="00A8778F"/>
    <w:rsid w:val="00A8790D"/>
    <w:rsid w:val="00A90820"/>
    <w:rsid w:val="00A9170B"/>
    <w:rsid w:val="00A93F8A"/>
    <w:rsid w:val="00A94185"/>
    <w:rsid w:val="00A94308"/>
    <w:rsid w:val="00A94CA1"/>
    <w:rsid w:val="00AA0063"/>
    <w:rsid w:val="00AA3A31"/>
    <w:rsid w:val="00AA64F0"/>
    <w:rsid w:val="00AA6DF4"/>
    <w:rsid w:val="00AB0EA5"/>
    <w:rsid w:val="00AB14C5"/>
    <w:rsid w:val="00AB22B6"/>
    <w:rsid w:val="00AB2A11"/>
    <w:rsid w:val="00AB2BBB"/>
    <w:rsid w:val="00AB4695"/>
    <w:rsid w:val="00AB5620"/>
    <w:rsid w:val="00AB617B"/>
    <w:rsid w:val="00AB703B"/>
    <w:rsid w:val="00AB7F61"/>
    <w:rsid w:val="00AC0BFB"/>
    <w:rsid w:val="00AC15B0"/>
    <w:rsid w:val="00AC1B06"/>
    <w:rsid w:val="00AC2B7B"/>
    <w:rsid w:val="00AC2FC2"/>
    <w:rsid w:val="00AC357B"/>
    <w:rsid w:val="00AC51DE"/>
    <w:rsid w:val="00AC5482"/>
    <w:rsid w:val="00AC5867"/>
    <w:rsid w:val="00AC602B"/>
    <w:rsid w:val="00AC6993"/>
    <w:rsid w:val="00AC77AB"/>
    <w:rsid w:val="00AC7CBD"/>
    <w:rsid w:val="00AD03D5"/>
    <w:rsid w:val="00AD0FF3"/>
    <w:rsid w:val="00AD163E"/>
    <w:rsid w:val="00AD1B07"/>
    <w:rsid w:val="00AD262E"/>
    <w:rsid w:val="00AD2B60"/>
    <w:rsid w:val="00AD3F61"/>
    <w:rsid w:val="00AD4686"/>
    <w:rsid w:val="00AD48D0"/>
    <w:rsid w:val="00AD4C1F"/>
    <w:rsid w:val="00AD4F6D"/>
    <w:rsid w:val="00AD52F8"/>
    <w:rsid w:val="00AD5439"/>
    <w:rsid w:val="00AE1F05"/>
    <w:rsid w:val="00AE24A0"/>
    <w:rsid w:val="00AE262C"/>
    <w:rsid w:val="00AE2959"/>
    <w:rsid w:val="00AE2AF4"/>
    <w:rsid w:val="00AE2DB6"/>
    <w:rsid w:val="00AE3FF3"/>
    <w:rsid w:val="00AE44E5"/>
    <w:rsid w:val="00AE6D0F"/>
    <w:rsid w:val="00AF1927"/>
    <w:rsid w:val="00AF2076"/>
    <w:rsid w:val="00AF34C9"/>
    <w:rsid w:val="00AF4423"/>
    <w:rsid w:val="00AF533A"/>
    <w:rsid w:val="00AF54FD"/>
    <w:rsid w:val="00AF59E8"/>
    <w:rsid w:val="00AF5E2B"/>
    <w:rsid w:val="00AF6B11"/>
    <w:rsid w:val="00AF7F50"/>
    <w:rsid w:val="00B00EEB"/>
    <w:rsid w:val="00B01362"/>
    <w:rsid w:val="00B019C8"/>
    <w:rsid w:val="00B01DFE"/>
    <w:rsid w:val="00B02ADA"/>
    <w:rsid w:val="00B03527"/>
    <w:rsid w:val="00B042BD"/>
    <w:rsid w:val="00B044F2"/>
    <w:rsid w:val="00B06B8E"/>
    <w:rsid w:val="00B07075"/>
    <w:rsid w:val="00B10701"/>
    <w:rsid w:val="00B10C68"/>
    <w:rsid w:val="00B10E77"/>
    <w:rsid w:val="00B1145E"/>
    <w:rsid w:val="00B11631"/>
    <w:rsid w:val="00B1194D"/>
    <w:rsid w:val="00B12875"/>
    <w:rsid w:val="00B12FB3"/>
    <w:rsid w:val="00B132FA"/>
    <w:rsid w:val="00B1365B"/>
    <w:rsid w:val="00B136E1"/>
    <w:rsid w:val="00B1386E"/>
    <w:rsid w:val="00B14240"/>
    <w:rsid w:val="00B14958"/>
    <w:rsid w:val="00B14BE0"/>
    <w:rsid w:val="00B14BF0"/>
    <w:rsid w:val="00B158D6"/>
    <w:rsid w:val="00B163F1"/>
    <w:rsid w:val="00B20309"/>
    <w:rsid w:val="00B21643"/>
    <w:rsid w:val="00B226BF"/>
    <w:rsid w:val="00B23A8A"/>
    <w:rsid w:val="00B23F01"/>
    <w:rsid w:val="00B2416E"/>
    <w:rsid w:val="00B244B5"/>
    <w:rsid w:val="00B24817"/>
    <w:rsid w:val="00B24909"/>
    <w:rsid w:val="00B24A3B"/>
    <w:rsid w:val="00B252C4"/>
    <w:rsid w:val="00B30D81"/>
    <w:rsid w:val="00B31E03"/>
    <w:rsid w:val="00B320C2"/>
    <w:rsid w:val="00B323B0"/>
    <w:rsid w:val="00B3252E"/>
    <w:rsid w:val="00B326A9"/>
    <w:rsid w:val="00B32E21"/>
    <w:rsid w:val="00B337AE"/>
    <w:rsid w:val="00B355D0"/>
    <w:rsid w:val="00B35D44"/>
    <w:rsid w:val="00B3602D"/>
    <w:rsid w:val="00B36DDC"/>
    <w:rsid w:val="00B37CD2"/>
    <w:rsid w:val="00B402A2"/>
    <w:rsid w:val="00B408EF"/>
    <w:rsid w:val="00B423DD"/>
    <w:rsid w:val="00B424BF"/>
    <w:rsid w:val="00B42AC1"/>
    <w:rsid w:val="00B42C6D"/>
    <w:rsid w:val="00B43A0C"/>
    <w:rsid w:val="00B43FE9"/>
    <w:rsid w:val="00B44F61"/>
    <w:rsid w:val="00B45953"/>
    <w:rsid w:val="00B46783"/>
    <w:rsid w:val="00B46C6F"/>
    <w:rsid w:val="00B50A60"/>
    <w:rsid w:val="00B50C2C"/>
    <w:rsid w:val="00B51B7B"/>
    <w:rsid w:val="00B51D16"/>
    <w:rsid w:val="00B52D34"/>
    <w:rsid w:val="00B553AE"/>
    <w:rsid w:val="00B555FA"/>
    <w:rsid w:val="00B559D6"/>
    <w:rsid w:val="00B561D2"/>
    <w:rsid w:val="00B56350"/>
    <w:rsid w:val="00B56A9F"/>
    <w:rsid w:val="00B57410"/>
    <w:rsid w:val="00B577DF"/>
    <w:rsid w:val="00B57FD5"/>
    <w:rsid w:val="00B60B8E"/>
    <w:rsid w:val="00B61438"/>
    <w:rsid w:val="00B6478D"/>
    <w:rsid w:val="00B648CB"/>
    <w:rsid w:val="00B65743"/>
    <w:rsid w:val="00B66397"/>
    <w:rsid w:val="00B70729"/>
    <w:rsid w:val="00B7267A"/>
    <w:rsid w:val="00B72FAF"/>
    <w:rsid w:val="00B7370A"/>
    <w:rsid w:val="00B743CA"/>
    <w:rsid w:val="00B74662"/>
    <w:rsid w:val="00B748F8"/>
    <w:rsid w:val="00B75921"/>
    <w:rsid w:val="00B76E8C"/>
    <w:rsid w:val="00B76F80"/>
    <w:rsid w:val="00B804BA"/>
    <w:rsid w:val="00B81C72"/>
    <w:rsid w:val="00B82116"/>
    <w:rsid w:val="00B82E65"/>
    <w:rsid w:val="00B83CEF"/>
    <w:rsid w:val="00B84038"/>
    <w:rsid w:val="00B84494"/>
    <w:rsid w:val="00B84C1E"/>
    <w:rsid w:val="00B859D1"/>
    <w:rsid w:val="00B86D04"/>
    <w:rsid w:val="00B87366"/>
    <w:rsid w:val="00B90C47"/>
    <w:rsid w:val="00B91375"/>
    <w:rsid w:val="00B929B9"/>
    <w:rsid w:val="00B932AA"/>
    <w:rsid w:val="00B9397E"/>
    <w:rsid w:val="00B93987"/>
    <w:rsid w:val="00B93D42"/>
    <w:rsid w:val="00B93E90"/>
    <w:rsid w:val="00B96969"/>
    <w:rsid w:val="00B9702E"/>
    <w:rsid w:val="00B972CB"/>
    <w:rsid w:val="00B97FEB"/>
    <w:rsid w:val="00BA0D8A"/>
    <w:rsid w:val="00BA2110"/>
    <w:rsid w:val="00BA297E"/>
    <w:rsid w:val="00BA32EF"/>
    <w:rsid w:val="00BA4E12"/>
    <w:rsid w:val="00BA4E8B"/>
    <w:rsid w:val="00BA579E"/>
    <w:rsid w:val="00BA5B38"/>
    <w:rsid w:val="00BA608E"/>
    <w:rsid w:val="00BA6401"/>
    <w:rsid w:val="00BA6ACC"/>
    <w:rsid w:val="00BA6C2F"/>
    <w:rsid w:val="00BA6D8A"/>
    <w:rsid w:val="00BA74D9"/>
    <w:rsid w:val="00BB18F4"/>
    <w:rsid w:val="00BB1D63"/>
    <w:rsid w:val="00BB21B3"/>
    <w:rsid w:val="00BB2407"/>
    <w:rsid w:val="00BB24DB"/>
    <w:rsid w:val="00BB299A"/>
    <w:rsid w:val="00BB38FA"/>
    <w:rsid w:val="00BB43A5"/>
    <w:rsid w:val="00BB4FE8"/>
    <w:rsid w:val="00BB5402"/>
    <w:rsid w:val="00BB5744"/>
    <w:rsid w:val="00BB62C6"/>
    <w:rsid w:val="00BB63AC"/>
    <w:rsid w:val="00BB67DD"/>
    <w:rsid w:val="00BB67FB"/>
    <w:rsid w:val="00BB7C0D"/>
    <w:rsid w:val="00BB7C14"/>
    <w:rsid w:val="00BB7C87"/>
    <w:rsid w:val="00BC029E"/>
    <w:rsid w:val="00BC1572"/>
    <w:rsid w:val="00BC1A9A"/>
    <w:rsid w:val="00BC2140"/>
    <w:rsid w:val="00BC37D2"/>
    <w:rsid w:val="00BC3F46"/>
    <w:rsid w:val="00BC47D6"/>
    <w:rsid w:val="00BC60B9"/>
    <w:rsid w:val="00BC7C0A"/>
    <w:rsid w:val="00BD1113"/>
    <w:rsid w:val="00BD2547"/>
    <w:rsid w:val="00BD3DB6"/>
    <w:rsid w:val="00BD3E5B"/>
    <w:rsid w:val="00BD438E"/>
    <w:rsid w:val="00BD501D"/>
    <w:rsid w:val="00BD50FE"/>
    <w:rsid w:val="00BD65B1"/>
    <w:rsid w:val="00BD704F"/>
    <w:rsid w:val="00BD787B"/>
    <w:rsid w:val="00BD7F18"/>
    <w:rsid w:val="00BE0607"/>
    <w:rsid w:val="00BE0879"/>
    <w:rsid w:val="00BE24D9"/>
    <w:rsid w:val="00BE2E79"/>
    <w:rsid w:val="00BE39E2"/>
    <w:rsid w:val="00BE3EA2"/>
    <w:rsid w:val="00BE4E72"/>
    <w:rsid w:val="00BE506D"/>
    <w:rsid w:val="00BE6FCD"/>
    <w:rsid w:val="00BE747C"/>
    <w:rsid w:val="00BE7E64"/>
    <w:rsid w:val="00BE7FC6"/>
    <w:rsid w:val="00BF070B"/>
    <w:rsid w:val="00BF0F4A"/>
    <w:rsid w:val="00BF287D"/>
    <w:rsid w:val="00BF317A"/>
    <w:rsid w:val="00BF4AB3"/>
    <w:rsid w:val="00BF50B6"/>
    <w:rsid w:val="00BF6137"/>
    <w:rsid w:val="00BF636C"/>
    <w:rsid w:val="00BF7131"/>
    <w:rsid w:val="00BF7330"/>
    <w:rsid w:val="00BF7C52"/>
    <w:rsid w:val="00C0016C"/>
    <w:rsid w:val="00C00553"/>
    <w:rsid w:val="00C00BF6"/>
    <w:rsid w:val="00C0143C"/>
    <w:rsid w:val="00C02967"/>
    <w:rsid w:val="00C03061"/>
    <w:rsid w:val="00C039B1"/>
    <w:rsid w:val="00C043E3"/>
    <w:rsid w:val="00C04F1A"/>
    <w:rsid w:val="00C07CAF"/>
    <w:rsid w:val="00C07E2A"/>
    <w:rsid w:val="00C10B71"/>
    <w:rsid w:val="00C1114C"/>
    <w:rsid w:val="00C112C1"/>
    <w:rsid w:val="00C1173C"/>
    <w:rsid w:val="00C11803"/>
    <w:rsid w:val="00C11AF4"/>
    <w:rsid w:val="00C12539"/>
    <w:rsid w:val="00C12C56"/>
    <w:rsid w:val="00C13E47"/>
    <w:rsid w:val="00C13F66"/>
    <w:rsid w:val="00C150F9"/>
    <w:rsid w:val="00C1647A"/>
    <w:rsid w:val="00C207F0"/>
    <w:rsid w:val="00C222B2"/>
    <w:rsid w:val="00C22904"/>
    <w:rsid w:val="00C2303F"/>
    <w:rsid w:val="00C23E80"/>
    <w:rsid w:val="00C24B2C"/>
    <w:rsid w:val="00C2744C"/>
    <w:rsid w:val="00C27578"/>
    <w:rsid w:val="00C27894"/>
    <w:rsid w:val="00C317A5"/>
    <w:rsid w:val="00C31D0C"/>
    <w:rsid w:val="00C31F38"/>
    <w:rsid w:val="00C32EB5"/>
    <w:rsid w:val="00C32F37"/>
    <w:rsid w:val="00C3466A"/>
    <w:rsid w:val="00C34ACA"/>
    <w:rsid w:val="00C34DDE"/>
    <w:rsid w:val="00C34FDD"/>
    <w:rsid w:val="00C35CA6"/>
    <w:rsid w:val="00C3649E"/>
    <w:rsid w:val="00C369EB"/>
    <w:rsid w:val="00C404AC"/>
    <w:rsid w:val="00C40641"/>
    <w:rsid w:val="00C411CC"/>
    <w:rsid w:val="00C41E3D"/>
    <w:rsid w:val="00C432B3"/>
    <w:rsid w:val="00C43406"/>
    <w:rsid w:val="00C4380F"/>
    <w:rsid w:val="00C43EDB"/>
    <w:rsid w:val="00C44294"/>
    <w:rsid w:val="00C46B08"/>
    <w:rsid w:val="00C47754"/>
    <w:rsid w:val="00C511C8"/>
    <w:rsid w:val="00C53530"/>
    <w:rsid w:val="00C53C11"/>
    <w:rsid w:val="00C5464C"/>
    <w:rsid w:val="00C55DCD"/>
    <w:rsid w:val="00C55F27"/>
    <w:rsid w:val="00C567D3"/>
    <w:rsid w:val="00C56840"/>
    <w:rsid w:val="00C57BEA"/>
    <w:rsid w:val="00C607D7"/>
    <w:rsid w:val="00C611A3"/>
    <w:rsid w:val="00C613D4"/>
    <w:rsid w:val="00C61F6D"/>
    <w:rsid w:val="00C64398"/>
    <w:rsid w:val="00C64943"/>
    <w:rsid w:val="00C64EA3"/>
    <w:rsid w:val="00C65C86"/>
    <w:rsid w:val="00C66297"/>
    <w:rsid w:val="00C72F45"/>
    <w:rsid w:val="00C7362A"/>
    <w:rsid w:val="00C738B3"/>
    <w:rsid w:val="00C7519F"/>
    <w:rsid w:val="00C76CE2"/>
    <w:rsid w:val="00C76EF1"/>
    <w:rsid w:val="00C80AAE"/>
    <w:rsid w:val="00C80B22"/>
    <w:rsid w:val="00C8180A"/>
    <w:rsid w:val="00C819CC"/>
    <w:rsid w:val="00C8334B"/>
    <w:rsid w:val="00C83AED"/>
    <w:rsid w:val="00C869EB"/>
    <w:rsid w:val="00C86B27"/>
    <w:rsid w:val="00C86DB5"/>
    <w:rsid w:val="00C8744F"/>
    <w:rsid w:val="00C9075B"/>
    <w:rsid w:val="00C90A3C"/>
    <w:rsid w:val="00C91122"/>
    <w:rsid w:val="00C91D96"/>
    <w:rsid w:val="00C93B6E"/>
    <w:rsid w:val="00C948D1"/>
    <w:rsid w:val="00C94B38"/>
    <w:rsid w:val="00C95DF8"/>
    <w:rsid w:val="00C97325"/>
    <w:rsid w:val="00C97431"/>
    <w:rsid w:val="00C9796D"/>
    <w:rsid w:val="00CA0A42"/>
    <w:rsid w:val="00CA2649"/>
    <w:rsid w:val="00CA2C50"/>
    <w:rsid w:val="00CA2C54"/>
    <w:rsid w:val="00CA2F3D"/>
    <w:rsid w:val="00CA36A0"/>
    <w:rsid w:val="00CA3E05"/>
    <w:rsid w:val="00CA47C4"/>
    <w:rsid w:val="00CA4C3F"/>
    <w:rsid w:val="00CA536A"/>
    <w:rsid w:val="00CA64FC"/>
    <w:rsid w:val="00CA6740"/>
    <w:rsid w:val="00CA6D90"/>
    <w:rsid w:val="00CA6F57"/>
    <w:rsid w:val="00CA7763"/>
    <w:rsid w:val="00CA78FD"/>
    <w:rsid w:val="00CA7BB6"/>
    <w:rsid w:val="00CA7DC7"/>
    <w:rsid w:val="00CB07BC"/>
    <w:rsid w:val="00CB22F1"/>
    <w:rsid w:val="00CB267A"/>
    <w:rsid w:val="00CB36B6"/>
    <w:rsid w:val="00CB4035"/>
    <w:rsid w:val="00CB40B4"/>
    <w:rsid w:val="00CB5460"/>
    <w:rsid w:val="00CB7B9C"/>
    <w:rsid w:val="00CC12BF"/>
    <w:rsid w:val="00CC13C2"/>
    <w:rsid w:val="00CC1EA3"/>
    <w:rsid w:val="00CC31DA"/>
    <w:rsid w:val="00CC4D44"/>
    <w:rsid w:val="00CC6C05"/>
    <w:rsid w:val="00CD1AF9"/>
    <w:rsid w:val="00CD29DB"/>
    <w:rsid w:val="00CD31F6"/>
    <w:rsid w:val="00CD41CD"/>
    <w:rsid w:val="00CD45C5"/>
    <w:rsid w:val="00CD51BB"/>
    <w:rsid w:val="00CD5486"/>
    <w:rsid w:val="00CD5A13"/>
    <w:rsid w:val="00CD615F"/>
    <w:rsid w:val="00CD66B4"/>
    <w:rsid w:val="00CD6C9D"/>
    <w:rsid w:val="00CD75D0"/>
    <w:rsid w:val="00CE0E53"/>
    <w:rsid w:val="00CE1445"/>
    <w:rsid w:val="00CE1F44"/>
    <w:rsid w:val="00CE2868"/>
    <w:rsid w:val="00CE3928"/>
    <w:rsid w:val="00CE457F"/>
    <w:rsid w:val="00CE49D6"/>
    <w:rsid w:val="00CE4E2D"/>
    <w:rsid w:val="00CE4F8A"/>
    <w:rsid w:val="00CE50FD"/>
    <w:rsid w:val="00CE5385"/>
    <w:rsid w:val="00CE5E04"/>
    <w:rsid w:val="00CE688A"/>
    <w:rsid w:val="00CE7641"/>
    <w:rsid w:val="00CE7EC6"/>
    <w:rsid w:val="00CE7F17"/>
    <w:rsid w:val="00CF036D"/>
    <w:rsid w:val="00CF1474"/>
    <w:rsid w:val="00CF164E"/>
    <w:rsid w:val="00CF19A2"/>
    <w:rsid w:val="00CF26CB"/>
    <w:rsid w:val="00CF28B3"/>
    <w:rsid w:val="00CF2D17"/>
    <w:rsid w:val="00CF3F2A"/>
    <w:rsid w:val="00CF47FC"/>
    <w:rsid w:val="00CF6FBA"/>
    <w:rsid w:val="00CF70B8"/>
    <w:rsid w:val="00D001F2"/>
    <w:rsid w:val="00D0040F"/>
    <w:rsid w:val="00D00576"/>
    <w:rsid w:val="00D00D2E"/>
    <w:rsid w:val="00D01BD6"/>
    <w:rsid w:val="00D01FA2"/>
    <w:rsid w:val="00D02DB0"/>
    <w:rsid w:val="00D0477B"/>
    <w:rsid w:val="00D04BD9"/>
    <w:rsid w:val="00D04F49"/>
    <w:rsid w:val="00D05057"/>
    <w:rsid w:val="00D0672C"/>
    <w:rsid w:val="00D068A4"/>
    <w:rsid w:val="00D069F9"/>
    <w:rsid w:val="00D1006B"/>
    <w:rsid w:val="00D10857"/>
    <w:rsid w:val="00D1131C"/>
    <w:rsid w:val="00D11B57"/>
    <w:rsid w:val="00D12093"/>
    <w:rsid w:val="00D134A3"/>
    <w:rsid w:val="00D1355A"/>
    <w:rsid w:val="00D15184"/>
    <w:rsid w:val="00D164A3"/>
    <w:rsid w:val="00D16FCB"/>
    <w:rsid w:val="00D2020A"/>
    <w:rsid w:val="00D213B6"/>
    <w:rsid w:val="00D23C74"/>
    <w:rsid w:val="00D2573F"/>
    <w:rsid w:val="00D258DC"/>
    <w:rsid w:val="00D269BD"/>
    <w:rsid w:val="00D270C7"/>
    <w:rsid w:val="00D27727"/>
    <w:rsid w:val="00D335A7"/>
    <w:rsid w:val="00D33BBA"/>
    <w:rsid w:val="00D3431A"/>
    <w:rsid w:val="00D35A39"/>
    <w:rsid w:val="00D35FFE"/>
    <w:rsid w:val="00D403BC"/>
    <w:rsid w:val="00D40967"/>
    <w:rsid w:val="00D4131B"/>
    <w:rsid w:val="00D41B3F"/>
    <w:rsid w:val="00D4245B"/>
    <w:rsid w:val="00D42D40"/>
    <w:rsid w:val="00D44165"/>
    <w:rsid w:val="00D470EC"/>
    <w:rsid w:val="00D4711A"/>
    <w:rsid w:val="00D47EB5"/>
    <w:rsid w:val="00D52308"/>
    <w:rsid w:val="00D531FC"/>
    <w:rsid w:val="00D54412"/>
    <w:rsid w:val="00D55253"/>
    <w:rsid w:val="00D55DCD"/>
    <w:rsid w:val="00D56885"/>
    <w:rsid w:val="00D60AD9"/>
    <w:rsid w:val="00D6172A"/>
    <w:rsid w:val="00D61DFA"/>
    <w:rsid w:val="00D624D4"/>
    <w:rsid w:val="00D62B4D"/>
    <w:rsid w:val="00D64BE0"/>
    <w:rsid w:val="00D652B8"/>
    <w:rsid w:val="00D6603F"/>
    <w:rsid w:val="00D67BF7"/>
    <w:rsid w:val="00D70B91"/>
    <w:rsid w:val="00D70BD3"/>
    <w:rsid w:val="00D725F3"/>
    <w:rsid w:val="00D741A5"/>
    <w:rsid w:val="00D741D5"/>
    <w:rsid w:val="00D74E7B"/>
    <w:rsid w:val="00D752E3"/>
    <w:rsid w:val="00D77E0D"/>
    <w:rsid w:val="00D802C7"/>
    <w:rsid w:val="00D81B29"/>
    <w:rsid w:val="00D8295D"/>
    <w:rsid w:val="00D83EE8"/>
    <w:rsid w:val="00D84892"/>
    <w:rsid w:val="00D86062"/>
    <w:rsid w:val="00D8609B"/>
    <w:rsid w:val="00D9072B"/>
    <w:rsid w:val="00D91C0C"/>
    <w:rsid w:val="00D9497B"/>
    <w:rsid w:val="00D951F4"/>
    <w:rsid w:val="00D96A26"/>
    <w:rsid w:val="00D97755"/>
    <w:rsid w:val="00DA12CD"/>
    <w:rsid w:val="00DA1DCB"/>
    <w:rsid w:val="00DA23A7"/>
    <w:rsid w:val="00DA28F5"/>
    <w:rsid w:val="00DA3BD0"/>
    <w:rsid w:val="00DA3C8C"/>
    <w:rsid w:val="00DA4DEB"/>
    <w:rsid w:val="00DA64FC"/>
    <w:rsid w:val="00DA7845"/>
    <w:rsid w:val="00DB096D"/>
    <w:rsid w:val="00DB0A48"/>
    <w:rsid w:val="00DB2037"/>
    <w:rsid w:val="00DB23D6"/>
    <w:rsid w:val="00DB2A92"/>
    <w:rsid w:val="00DB5CFC"/>
    <w:rsid w:val="00DB5D27"/>
    <w:rsid w:val="00DC0041"/>
    <w:rsid w:val="00DC1949"/>
    <w:rsid w:val="00DC1977"/>
    <w:rsid w:val="00DC1BAC"/>
    <w:rsid w:val="00DC1F6E"/>
    <w:rsid w:val="00DC2AB3"/>
    <w:rsid w:val="00DC33F1"/>
    <w:rsid w:val="00DC4B20"/>
    <w:rsid w:val="00DC4C4C"/>
    <w:rsid w:val="00DC52E8"/>
    <w:rsid w:val="00DC691A"/>
    <w:rsid w:val="00DC6E60"/>
    <w:rsid w:val="00DD041A"/>
    <w:rsid w:val="00DD2BE8"/>
    <w:rsid w:val="00DD2E7B"/>
    <w:rsid w:val="00DD306E"/>
    <w:rsid w:val="00DD388F"/>
    <w:rsid w:val="00DD4519"/>
    <w:rsid w:val="00DD4E1F"/>
    <w:rsid w:val="00DD5971"/>
    <w:rsid w:val="00DD6262"/>
    <w:rsid w:val="00DD68A1"/>
    <w:rsid w:val="00DD6BC1"/>
    <w:rsid w:val="00DE0579"/>
    <w:rsid w:val="00DE1250"/>
    <w:rsid w:val="00DE1C98"/>
    <w:rsid w:val="00DE1F1F"/>
    <w:rsid w:val="00DE20F6"/>
    <w:rsid w:val="00DE362D"/>
    <w:rsid w:val="00DE3C93"/>
    <w:rsid w:val="00DE46DC"/>
    <w:rsid w:val="00DE4701"/>
    <w:rsid w:val="00DE5AA3"/>
    <w:rsid w:val="00DE70F9"/>
    <w:rsid w:val="00DE71E3"/>
    <w:rsid w:val="00DE7775"/>
    <w:rsid w:val="00DF0165"/>
    <w:rsid w:val="00DF0647"/>
    <w:rsid w:val="00DF12ED"/>
    <w:rsid w:val="00DF2793"/>
    <w:rsid w:val="00DF4197"/>
    <w:rsid w:val="00DF5267"/>
    <w:rsid w:val="00DF52E4"/>
    <w:rsid w:val="00DF5691"/>
    <w:rsid w:val="00DF6FE8"/>
    <w:rsid w:val="00DF72AB"/>
    <w:rsid w:val="00DF79A6"/>
    <w:rsid w:val="00E00115"/>
    <w:rsid w:val="00E00250"/>
    <w:rsid w:val="00E0064A"/>
    <w:rsid w:val="00E006FE"/>
    <w:rsid w:val="00E00AD5"/>
    <w:rsid w:val="00E02601"/>
    <w:rsid w:val="00E02C77"/>
    <w:rsid w:val="00E03C55"/>
    <w:rsid w:val="00E04F82"/>
    <w:rsid w:val="00E0541A"/>
    <w:rsid w:val="00E05A91"/>
    <w:rsid w:val="00E05B3B"/>
    <w:rsid w:val="00E062FA"/>
    <w:rsid w:val="00E0638B"/>
    <w:rsid w:val="00E1151C"/>
    <w:rsid w:val="00E11B41"/>
    <w:rsid w:val="00E125C0"/>
    <w:rsid w:val="00E12DC4"/>
    <w:rsid w:val="00E12DDE"/>
    <w:rsid w:val="00E13368"/>
    <w:rsid w:val="00E13768"/>
    <w:rsid w:val="00E14B7E"/>
    <w:rsid w:val="00E159BA"/>
    <w:rsid w:val="00E161E7"/>
    <w:rsid w:val="00E16F85"/>
    <w:rsid w:val="00E17DBF"/>
    <w:rsid w:val="00E17FD7"/>
    <w:rsid w:val="00E214B8"/>
    <w:rsid w:val="00E24076"/>
    <w:rsid w:val="00E2485F"/>
    <w:rsid w:val="00E2554C"/>
    <w:rsid w:val="00E25898"/>
    <w:rsid w:val="00E261E8"/>
    <w:rsid w:val="00E27E23"/>
    <w:rsid w:val="00E300B5"/>
    <w:rsid w:val="00E303F8"/>
    <w:rsid w:val="00E30898"/>
    <w:rsid w:val="00E30BCA"/>
    <w:rsid w:val="00E317A9"/>
    <w:rsid w:val="00E31858"/>
    <w:rsid w:val="00E31944"/>
    <w:rsid w:val="00E31ADC"/>
    <w:rsid w:val="00E32E49"/>
    <w:rsid w:val="00E33069"/>
    <w:rsid w:val="00E37D91"/>
    <w:rsid w:val="00E37DF7"/>
    <w:rsid w:val="00E40243"/>
    <w:rsid w:val="00E40689"/>
    <w:rsid w:val="00E4073A"/>
    <w:rsid w:val="00E407A5"/>
    <w:rsid w:val="00E41974"/>
    <w:rsid w:val="00E41B55"/>
    <w:rsid w:val="00E41BBE"/>
    <w:rsid w:val="00E44372"/>
    <w:rsid w:val="00E45D68"/>
    <w:rsid w:val="00E45D92"/>
    <w:rsid w:val="00E46375"/>
    <w:rsid w:val="00E46434"/>
    <w:rsid w:val="00E467DF"/>
    <w:rsid w:val="00E4759B"/>
    <w:rsid w:val="00E476BD"/>
    <w:rsid w:val="00E47BAA"/>
    <w:rsid w:val="00E50E27"/>
    <w:rsid w:val="00E510E4"/>
    <w:rsid w:val="00E52F18"/>
    <w:rsid w:val="00E53010"/>
    <w:rsid w:val="00E55102"/>
    <w:rsid w:val="00E55EBA"/>
    <w:rsid w:val="00E572CF"/>
    <w:rsid w:val="00E57535"/>
    <w:rsid w:val="00E57A2B"/>
    <w:rsid w:val="00E57B00"/>
    <w:rsid w:val="00E57C4E"/>
    <w:rsid w:val="00E57D78"/>
    <w:rsid w:val="00E60054"/>
    <w:rsid w:val="00E601DE"/>
    <w:rsid w:val="00E60BB8"/>
    <w:rsid w:val="00E617A3"/>
    <w:rsid w:val="00E628EC"/>
    <w:rsid w:val="00E62F01"/>
    <w:rsid w:val="00E630A0"/>
    <w:rsid w:val="00E6312F"/>
    <w:rsid w:val="00E63A7C"/>
    <w:rsid w:val="00E64571"/>
    <w:rsid w:val="00E64677"/>
    <w:rsid w:val="00E64D92"/>
    <w:rsid w:val="00E65F8B"/>
    <w:rsid w:val="00E67483"/>
    <w:rsid w:val="00E70494"/>
    <w:rsid w:val="00E708F6"/>
    <w:rsid w:val="00E70DA7"/>
    <w:rsid w:val="00E71998"/>
    <w:rsid w:val="00E74FF3"/>
    <w:rsid w:val="00E75D8E"/>
    <w:rsid w:val="00E76D43"/>
    <w:rsid w:val="00E77136"/>
    <w:rsid w:val="00E776CD"/>
    <w:rsid w:val="00E80068"/>
    <w:rsid w:val="00E803EA"/>
    <w:rsid w:val="00E80846"/>
    <w:rsid w:val="00E80E43"/>
    <w:rsid w:val="00E81205"/>
    <w:rsid w:val="00E81468"/>
    <w:rsid w:val="00E817E5"/>
    <w:rsid w:val="00E81DBB"/>
    <w:rsid w:val="00E82FAC"/>
    <w:rsid w:val="00E840D8"/>
    <w:rsid w:val="00E84983"/>
    <w:rsid w:val="00E84C67"/>
    <w:rsid w:val="00E87997"/>
    <w:rsid w:val="00E903FF"/>
    <w:rsid w:val="00E913EF"/>
    <w:rsid w:val="00E918DE"/>
    <w:rsid w:val="00E92374"/>
    <w:rsid w:val="00E92864"/>
    <w:rsid w:val="00E92EBF"/>
    <w:rsid w:val="00E92F3B"/>
    <w:rsid w:val="00E935D5"/>
    <w:rsid w:val="00E94B3B"/>
    <w:rsid w:val="00E9504F"/>
    <w:rsid w:val="00E95C3A"/>
    <w:rsid w:val="00E95F16"/>
    <w:rsid w:val="00E96084"/>
    <w:rsid w:val="00E966A3"/>
    <w:rsid w:val="00E96F50"/>
    <w:rsid w:val="00E97410"/>
    <w:rsid w:val="00E97E2A"/>
    <w:rsid w:val="00EA32AC"/>
    <w:rsid w:val="00EA5CEC"/>
    <w:rsid w:val="00EB045A"/>
    <w:rsid w:val="00EB09CC"/>
    <w:rsid w:val="00EB1D6B"/>
    <w:rsid w:val="00EB2325"/>
    <w:rsid w:val="00EB2BCB"/>
    <w:rsid w:val="00EB2FAB"/>
    <w:rsid w:val="00EB344C"/>
    <w:rsid w:val="00EB469C"/>
    <w:rsid w:val="00EB4C2E"/>
    <w:rsid w:val="00EB50DB"/>
    <w:rsid w:val="00EB5B63"/>
    <w:rsid w:val="00EB5C26"/>
    <w:rsid w:val="00EB5C86"/>
    <w:rsid w:val="00EB6C8A"/>
    <w:rsid w:val="00EB7838"/>
    <w:rsid w:val="00EC0C63"/>
    <w:rsid w:val="00EC1F42"/>
    <w:rsid w:val="00EC2299"/>
    <w:rsid w:val="00EC246E"/>
    <w:rsid w:val="00EC28F1"/>
    <w:rsid w:val="00EC319E"/>
    <w:rsid w:val="00EC3C0A"/>
    <w:rsid w:val="00EC450D"/>
    <w:rsid w:val="00EC46D6"/>
    <w:rsid w:val="00EC4DF3"/>
    <w:rsid w:val="00EC6E28"/>
    <w:rsid w:val="00EC7211"/>
    <w:rsid w:val="00ED0649"/>
    <w:rsid w:val="00ED0DDE"/>
    <w:rsid w:val="00ED28AD"/>
    <w:rsid w:val="00ED32B5"/>
    <w:rsid w:val="00ED37A7"/>
    <w:rsid w:val="00ED382E"/>
    <w:rsid w:val="00ED3949"/>
    <w:rsid w:val="00ED445F"/>
    <w:rsid w:val="00ED5D1C"/>
    <w:rsid w:val="00ED6C1B"/>
    <w:rsid w:val="00ED72C1"/>
    <w:rsid w:val="00ED7AB5"/>
    <w:rsid w:val="00ED7B9D"/>
    <w:rsid w:val="00ED7E79"/>
    <w:rsid w:val="00EE00C1"/>
    <w:rsid w:val="00EE0473"/>
    <w:rsid w:val="00EE0B03"/>
    <w:rsid w:val="00EE1D97"/>
    <w:rsid w:val="00EE20B3"/>
    <w:rsid w:val="00EE2F72"/>
    <w:rsid w:val="00EE536B"/>
    <w:rsid w:val="00EE5956"/>
    <w:rsid w:val="00EE5A3D"/>
    <w:rsid w:val="00EE5CFB"/>
    <w:rsid w:val="00EE5EA6"/>
    <w:rsid w:val="00EE6419"/>
    <w:rsid w:val="00EE66E6"/>
    <w:rsid w:val="00EE6865"/>
    <w:rsid w:val="00EE6AF6"/>
    <w:rsid w:val="00EE75F0"/>
    <w:rsid w:val="00EF005E"/>
    <w:rsid w:val="00EF144D"/>
    <w:rsid w:val="00EF164D"/>
    <w:rsid w:val="00EF20E3"/>
    <w:rsid w:val="00EF248D"/>
    <w:rsid w:val="00EF418C"/>
    <w:rsid w:val="00EF50DE"/>
    <w:rsid w:val="00EF57BC"/>
    <w:rsid w:val="00EF69A4"/>
    <w:rsid w:val="00EF7E1A"/>
    <w:rsid w:val="00F003ED"/>
    <w:rsid w:val="00F0187C"/>
    <w:rsid w:val="00F05169"/>
    <w:rsid w:val="00F0524C"/>
    <w:rsid w:val="00F057D9"/>
    <w:rsid w:val="00F05DC9"/>
    <w:rsid w:val="00F079BF"/>
    <w:rsid w:val="00F07B49"/>
    <w:rsid w:val="00F109E1"/>
    <w:rsid w:val="00F10C80"/>
    <w:rsid w:val="00F1138D"/>
    <w:rsid w:val="00F11754"/>
    <w:rsid w:val="00F11C78"/>
    <w:rsid w:val="00F14BC9"/>
    <w:rsid w:val="00F15418"/>
    <w:rsid w:val="00F1557D"/>
    <w:rsid w:val="00F15B29"/>
    <w:rsid w:val="00F1617B"/>
    <w:rsid w:val="00F2047F"/>
    <w:rsid w:val="00F20CB1"/>
    <w:rsid w:val="00F20CEE"/>
    <w:rsid w:val="00F218CF"/>
    <w:rsid w:val="00F2198B"/>
    <w:rsid w:val="00F2308C"/>
    <w:rsid w:val="00F2351F"/>
    <w:rsid w:val="00F23E93"/>
    <w:rsid w:val="00F2480A"/>
    <w:rsid w:val="00F24FBA"/>
    <w:rsid w:val="00F25115"/>
    <w:rsid w:val="00F25E5B"/>
    <w:rsid w:val="00F266AB"/>
    <w:rsid w:val="00F3012B"/>
    <w:rsid w:val="00F314AB"/>
    <w:rsid w:val="00F314D3"/>
    <w:rsid w:val="00F31D80"/>
    <w:rsid w:val="00F31F04"/>
    <w:rsid w:val="00F32C15"/>
    <w:rsid w:val="00F334AC"/>
    <w:rsid w:val="00F34E6D"/>
    <w:rsid w:val="00F353AA"/>
    <w:rsid w:val="00F40945"/>
    <w:rsid w:val="00F416DC"/>
    <w:rsid w:val="00F42C37"/>
    <w:rsid w:val="00F42D6B"/>
    <w:rsid w:val="00F44051"/>
    <w:rsid w:val="00F45BC0"/>
    <w:rsid w:val="00F465B2"/>
    <w:rsid w:val="00F46817"/>
    <w:rsid w:val="00F470FF"/>
    <w:rsid w:val="00F47196"/>
    <w:rsid w:val="00F5017D"/>
    <w:rsid w:val="00F50694"/>
    <w:rsid w:val="00F51AAA"/>
    <w:rsid w:val="00F5318A"/>
    <w:rsid w:val="00F53332"/>
    <w:rsid w:val="00F533A6"/>
    <w:rsid w:val="00F54197"/>
    <w:rsid w:val="00F5457A"/>
    <w:rsid w:val="00F5488B"/>
    <w:rsid w:val="00F54A8B"/>
    <w:rsid w:val="00F54C77"/>
    <w:rsid w:val="00F55D75"/>
    <w:rsid w:val="00F55E3F"/>
    <w:rsid w:val="00F602DA"/>
    <w:rsid w:val="00F6074A"/>
    <w:rsid w:val="00F60F3B"/>
    <w:rsid w:val="00F61C41"/>
    <w:rsid w:val="00F62142"/>
    <w:rsid w:val="00F62A85"/>
    <w:rsid w:val="00F65FA7"/>
    <w:rsid w:val="00F66BA4"/>
    <w:rsid w:val="00F66C10"/>
    <w:rsid w:val="00F67CB8"/>
    <w:rsid w:val="00F708B6"/>
    <w:rsid w:val="00F72542"/>
    <w:rsid w:val="00F733F0"/>
    <w:rsid w:val="00F73EAE"/>
    <w:rsid w:val="00F74B2D"/>
    <w:rsid w:val="00F75A01"/>
    <w:rsid w:val="00F75CAD"/>
    <w:rsid w:val="00F76949"/>
    <w:rsid w:val="00F77221"/>
    <w:rsid w:val="00F81BFD"/>
    <w:rsid w:val="00F8326B"/>
    <w:rsid w:val="00F84B80"/>
    <w:rsid w:val="00F850FD"/>
    <w:rsid w:val="00F85560"/>
    <w:rsid w:val="00F85E81"/>
    <w:rsid w:val="00F90AB0"/>
    <w:rsid w:val="00F910F2"/>
    <w:rsid w:val="00F92BE0"/>
    <w:rsid w:val="00F938D9"/>
    <w:rsid w:val="00F9560C"/>
    <w:rsid w:val="00F95933"/>
    <w:rsid w:val="00F96114"/>
    <w:rsid w:val="00F962D6"/>
    <w:rsid w:val="00F9715A"/>
    <w:rsid w:val="00F97793"/>
    <w:rsid w:val="00F9783A"/>
    <w:rsid w:val="00F97AB3"/>
    <w:rsid w:val="00FA0162"/>
    <w:rsid w:val="00FA0271"/>
    <w:rsid w:val="00FA0394"/>
    <w:rsid w:val="00FA03F3"/>
    <w:rsid w:val="00FA0B66"/>
    <w:rsid w:val="00FA1924"/>
    <w:rsid w:val="00FA1A0C"/>
    <w:rsid w:val="00FA2154"/>
    <w:rsid w:val="00FA2BAB"/>
    <w:rsid w:val="00FA304B"/>
    <w:rsid w:val="00FA55B2"/>
    <w:rsid w:val="00FA5BF5"/>
    <w:rsid w:val="00FA6121"/>
    <w:rsid w:val="00FA74FC"/>
    <w:rsid w:val="00FB02FC"/>
    <w:rsid w:val="00FB0876"/>
    <w:rsid w:val="00FB1D84"/>
    <w:rsid w:val="00FB24BD"/>
    <w:rsid w:val="00FB283A"/>
    <w:rsid w:val="00FB59E6"/>
    <w:rsid w:val="00FB5C7F"/>
    <w:rsid w:val="00FB6611"/>
    <w:rsid w:val="00FB69B8"/>
    <w:rsid w:val="00FB75B5"/>
    <w:rsid w:val="00FC0869"/>
    <w:rsid w:val="00FC17FE"/>
    <w:rsid w:val="00FC1895"/>
    <w:rsid w:val="00FC27A2"/>
    <w:rsid w:val="00FC2FDF"/>
    <w:rsid w:val="00FC3103"/>
    <w:rsid w:val="00FC36F7"/>
    <w:rsid w:val="00FC3ECF"/>
    <w:rsid w:val="00FC4619"/>
    <w:rsid w:val="00FC47B4"/>
    <w:rsid w:val="00FC4B27"/>
    <w:rsid w:val="00FC5555"/>
    <w:rsid w:val="00FC5F2A"/>
    <w:rsid w:val="00FC70B3"/>
    <w:rsid w:val="00FC7FFE"/>
    <w:rsid w:val="00FD26BB"/>
    <w:rsid w:val="00FD2ECE"/>
    <w:rsid w:val="00FD3A09"/>
    <w:rsid w:val="00FD52C7"/>
    <w:rsid w:val="00FD6291"/>
    <w:rsid w:val="00FD6890"/>
    <w:rsid w:val="00FD771A"/>
    <w:rsid w:val="00FE2604"/>
    <w:rsid w:val="00FE2EC0"/>
    <w:rsid w:val="00FE7864"/>
    <w:rsid w:val="00FE7CBC"/>
    <w:rsid w:val="00FE7CE8"/>
    <w:rsid w:val="00FF037F"/>
    <w:rsid w:val="00FF049D"/>
    <w:rsid w:val="00FF0A1F"/>
    <w:rsid w:val="00FF14BB"/>
    <w:rsid w:val="00FF41C3"/>
    <w:rsid w:val="00FF43CD"/>
    <w:rsid w:val="00FF46DF"/>
    <w:rsid w:val="00FF4A63"/>
    <w:rsid w:val="00FF76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4F6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12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rsid w:val="002A1AD0"/>
    <w:pPr>
      <w:spacing w:before="60" w:after="60"/>
    </w:pPr>
    <w:rPr>
      <w:rFonts w:eastAsia="Times New Roman"/>
      <w:sz w:val="18"/>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73"/>
      </w:numPr>
      <w:tabs>
        <w:tab w:val="left" w:pos="142"/>
      </w:tabs>
      <w:spacing w:before="120" w:after="120"/>
    </w:pPr>
  </w:style>
  <w:style w:type="paragraph" w:styleId="ListNumber2">
    <w:name w:val="List Number 2"/>
    <w:uiPriority w:val="10"/>
    <w:qFormat/>
    <w:pPr>
      <w:numPr>
        <w:ilvl w:val="1"/>
        <w:numId w:val="17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7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customStyle="1" w:styleId="TableGrid2">
    <w:name w:val="Table Grid2"/>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styleId="ListParagraph">
    <w:name w:val="List Paragraph"/>
    <w:basedOn w:val="Normal"/>
    <w:uiPriority w:val="34"/>
    <w:qFormat/>
    <w:rsid w:val="00EB7838"/>
    <w:pPr>
      <w:ind w:left="720"/>
      <w:contextualSpacing/>
    </w:pPr>
  </w:style>
  <w:style w:type="numbering" w:customStyle="1" w:styleId="CurrentList1">
    <w:name w:val="Current List1"/>
    <w:uiPriority w:val="99"/>
    <w:rsid w:val="000468F1"/>
    <w:pPr>
      <w:numPr>
        <w:numId w:val="37"/>
      </w:numPr>
    </w:pPr>
  </w:style>
  <w:style w:type="paragraph" w:customStyle="1" w:styleId="ContentsHeading">
    <w:name w:val="Contents Heading"/>
    <w:basedOn w:val="Heading1"/>
    <w:link w:val="ContentsHeadingChar"/>
    <w:qFormat/>
    <w:rsid w:val="009A31A3"/>
    <w:rPr>
      <w:rFonts w:asciiTheme="minorHAnsi" w:hAnsiTheme="minorHAnsi" w:cstheme="minorHAnsi"/>
      <w:sz w:val="56"/>
      <w:szCs w:val="24"/>
    </w:rPr>
  </w:style>
  <w:style w:type="paragraph" w:customStyle="1" w:styleId="TableFigureContents">
    <w:name w:val="Table/Figure Contents"/>
    <w:basedOn w:val="Heading1"/>
    <w:link w:val="TableFigureContentsChar"/>
    <w:qFormat/>
    <w:rsid w:val="009A31A3"/>
    <w:rPr>
      <w:noProof/>
      <w:sz w:val="24"/>
      <w:szCs w:val="8"/>
    </w:rPr>
  </w:style>
  <w:style w:type="character" w:customStyle="1" w:styleId="ContentsHeadingChar">
    <w:name w:val="Contents Heading Char"/>
    <w:basedOn w:val="Heading1Char"/>
    <w:link w:val="ContentsHeading"/>
    <w:rsid w:val="009A31A3"/>
    <w:rPr>
      <w:rFonts w:asciiTheme="minorHAnsi" w:eastAsiaTheme="minorHAnsi" w:hAnsiTheme="minorHAnsi" w:cstheme="minorHAnsi"/>
      <w:b/>
      <w:bCs/>
      <w:color w:val="000000"/>
      <w:spacing w:val="5"/>
      <w:kern w:val="28"/>
      <w:sz w:val="56"/>
      <w:szCs w:val="24"/>
      <w:lang w:eastAsia="en-US"/>
    </w:rPr>
  </w:style>
  <w:style w:type="paragraph" w:customStyle="1" w:styleId="1">
    <w:name w:val="1"/>
    <w:basedOn w:val="Heading1"/>
    <w:link w:val="1Char"/>
    <w:qFormat/>
    <w:rsid w:val="009A31A3"/>
    <w:rPr>
      <w:b w:val="0"/>
      <w:sz w:val="56"/>
      <w:szCs w:val="24"/>
      <w:lang w:val="en-US"/>
    </w:rPr>
  </w:style>
  <w:style w:type="character" w:customStyle="1" w:styleId="TableFigureContentsChar">
    <w:name w:val="Table/Figure Contents Char"/>
    <w:basedOn w:val="Heading1Char"/>
    <w:link w:val="TableFigureContents"/>
    <w:rsid w:val="009A31A3"/>
    <w:rPr>
      <w:rFonts w:ascii="Calibri" w:eastAsiaTheme="minorHAnsi" w:hAnsi="Calibri" w:cstheme="minorBidi"/>
      <w:b/>
      <w:bCs/>
      <w:noProof/>
      <w:color w:val="000000"/>
      <w:spacing w:val="5"/>
      <w:kern w:val="28"/>
      <w:sz w:val="24"/>
      <w:szCs w:val="8"/>
      <w:lang w:eastAsia="en-US"/>
    </w:rPr>
  </w:style>
  <w:style w:type="paragraph" w:customStyle="1" w:styleId="2">
    <w:name w:val="2"/>
    <w:basedOn w:val="Heading1"/>
    <w:link w:val="2Char"/>
    <w:qFormat/>
    <w:rsid w:val="009A31A3"/>
    <w:rPr>
      <w:w w:val="105"/>
      <w:sz w:val="36"/>
      <w:szCs w:val="14"/>
      <w:lang w:val="en-US"/>
    </w:rPr>
  </w:style>
  <w:style w:type="character" w:customStyle="1" w:styleId="1Char">
    <w:name w:val="1 Char"/>
    <w:basedOn w:val="Heading1Char"/>
    <w:link w:val="1"/>
    <w:rsid w:val="009A31A3"/>
    <w:rPr>
      <w:rFonts w:ascii="Calibri" w:eastAsiaTheme="minorHAnsi" w:hAnsi="Calibri" w:cstheme="minorBidi"/>
      <w:b w:val="0"/>
      <w:bCs/>
      <w:color w:val="000000"/>
      <w:spacing w:val="5"/>
      <w:kern w:val="28"/>
      <w:sz w:val="56"/>
      <w:szCs w:val="24"/>
      <w:lang w:val="en-US" w:eastAsia="en-US"/>
    </w:rPr>
  </w:style>
  <w:style w:type="paragraph" w:customStyle="1" w:styleId="3">
    <w:name w:val="3"/>
    <w:basedOn w:val="TableFigureContents"/>
    <w:link w:val="3Char"/>
    <w:qFormat/>
    <w:rsid w:val="004E6CBE"/>
  </w:style>
  <w:style w:type="character" w:customStyle="1" w:styleId="2Char">
    <w:name w:val="2 Char"/>
    <w:basedOn w:val="Heading1Char"/>
    <w:link w:val="2"/>
    <w:rsid w:val="009A31A3"/>
    <w:rPr>
      <w:rFonts w:ascii="Calibri" w:eastAsiaTheme="minorHAnsi" w:hAnsi="Calibri" w:cstheme="minorBidi"/>
      <w:b/>
      <w:bCs/>
      <w:color w:val="000000"/>
      <w:spacing w:val="5"/>
      <w:w w:val="105"/>
      <w:kern w:val="28"/>
      <w:sz w:val="36"/>
      <w:szCs w:val="14"/>
      <w:lang w:val="en-US" w:eastAsia="en-US"/>
    </w:rPr>
  </w:style>
  <w:style w:type="paragraph" w:styleId="TOC4">
    <w:name w:val="toc 4"/>
    <w:basedOn w:val="Normal"/>
    <w:next w:val="Normal"/>
    <w:autoRedefine/>
    <w:uiPriority w:val="39"/>
    <w:unhideWhenUsed/>
    <w:rsid w:val="00C53530"/>
    <w:pPr>
      <w:spacing w:after="100" w:line="259" w:lineRule="auto"/>
      <w:ind w:left="660"/>
    </w:pPr>
    <w:rPr>
      <w:rFonts w:asciiTheme="minorHAnsi" w:eastAsiaTheme="minorEastAsia" w:hAnsiTheme="minorHAnsi"/>
      <w:lang w:eastAsia="en-AU"/>
    </w:rPr>
  </w:style>
  <w:style w:type="character" w:customStyle="1" w:styleId="3Char">
    <w:name w:val="3 Char"/>
    <w:basedOn w:val="TableFigureContentsChar"/>
    <w:link w:val="3"/>
    <w:rsid w:val="004E6CBE"/>
    <w:rPr>
      <w:rFonts w:ascii="Calibri" w:eastAsiaTheme="minorHAnsi" w:hAnsi="Calibri" w:cstheme="minorBidi"/>
      <w:b/>
      <w:bCs/>
      <w:noProof/>
      <w:color w:val="000000"/>
      <w:spacing w:val="5"/>
      <w:kern w:val="28"/>
      <w:sz w:val="24"/>
      <w:szCs w:val="8"/>
      <w:lang w:eastAsia="en-US"/>
    </w:rPr>
  </w:style>
  <w:style w:type="paragraph" w:styleId="TOC5">
    <w:name w:val="toc 5"/>
    <w:basedOn w:val="Normal"/>
    <w:next w:val="Normal"/>
    <w:autoRedefine/>
    <w:uiPriority w:val="39"/>
    <w:unhideWhenUsed/>
    <w:rsid w:val="00C53530"/>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C53530"/>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C53530"/>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C53530"/>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C53530"/>
    <w:pPr>
      <w:spacing w:after="100" w:line="259" w:lineRule="auto"/>
      <w:ind w:left="1760"/>
    </w:pPr>
    <w:rPr>
      <w:rFonts w:asciiTheme="minorHAnsi" w:eastAsiaTheme="minorEastAsia" w:hAnsiTheme="minorHAnsi"/>
      <w:lang w:eastAsia="en-AU"/>
    </w:rPr>
  </w:style>
  <w:style w:type="character" w:customStyle="1" w:styleId="UnresolvedMention1">
    <w:name w:val="Unresolved Mention1"/>
    <w:basedOn w:val="DefaultParagraphFont"/>
    <w:uiPriority w:val="99"/>
    <w:semiHidden/>
    <w:unhideWhenUsed/>
    <w:rsid w:val="00C53530"/>
    <w:rPr>
      <w:color w:val="605E5C"/>
      <w:shd w:val="clear" w:color="auto" w:fill="E1DFDD"/>
    </w:rPr>
  </w:style>
  <w:style w:type="numbering" w:customStyle="1" w:styleId="Style1">
    <w:name w:val="Style1"/>
    <w:uiPriority w:val="99"/>
    <w:rsid w:val="00EE5EA6"/>
    <w:pPr>
      <w:numPr>
        <w:numId w:val="127"/>
      </w:numPr>
    </w:pPr>
  </w:style>
  <w:style w:type="paragraph" w:styleId="Revision">
    <w:name w:val="Revision"/>
    <w:hidden/>
    <w:uiPriority w:val="99"/>
    <w:semiHidden/>
    <w:rsid w:val="00ED0DDE"/>
    <w:rPr>
      <w:rFonts w:eastAsiaTheme="minorHAnsi" w:cstheme="minorBidi"/>
      <w:sz w:val="22"/>
      <w:szCs w:val="22"/>
      <w:lang w:eastAsia="en-US"/>
    </w:rPr>
  </w:style>
  <w:style w:type="paragraph" w:customStyle="1" w:styleId="a">
    <w:name w:val="a)"/>
    <w:basedOn w:val="ListNumber"/>
    <w:qFormat/>
    <w:rsid w:val="00F11C78"/>
    <w:pPr>
      <w:numPr>
        <w:numId w:val="1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image" Target="media/image15.jpeg"/><Relationship Id="rId63" Type="http://schemas.openxmlformats.org/officeDocument/2006/relationships/header" Target="header27.xml"/><Relationship Id="rId68" Type="http://schemas.openxmlformats.org/officeDocument/2006/relationships/header" Target="header31.xml"/><Relationship Id="rId84" Type="http://schemas.openxmlformats.org/officeDocument/2006/relationships/image" Target="media/image31.jpeg"/><Relationship Id="rId89" Type="http://schemas.openxmlformats.org/officeDocument/2006/relationships/header" Target="header36.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image" Target="media/image21.emf"/><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footer" Target="footer18.xm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jpeg"/><Relationship Id="rId64" Type="http://schemas.openxmlformats.org/officeDocument/2006/relationships/header" Target="header28.xml"/><Relationship Id="rId69" Type="http://schemas.openxmlformats.org/officeDocument/2006/relationships/header" Target="header32.xml"/><Relationship Id="rId80" Type="http://schemas.openxmlformats.org/officeDocument/2006/relationships/image" Target="media/image27.png"/><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image" Target="media/image6.png"/><Relationship Id="rId46" Type="http://schemas.openxmlformats.org/officeDocument/2006/relationships/image" Target="media/image14.jpeg"/><Relationship Id="rId59" Type="http://schemas.openxmlformats.org/officeDocument/2006/relationships/header" Target="header25.xml"/><Relationship Id="rId67" Type="http://schemas.openxmlformats.org/officeDocument/2006/relationships/header" Target="header30.xml"/><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eader" Target="header22.xml"/><Relationship Id="rId62" Type="http://schemas.openxmlformats.org/officeDocument/2006/relationships/footer" Target="footer13.xml"/><Relationship Id="rId70" Type="http://schemas.openxmlformats.org/officeDocument/2006/relationships/header" Target="header33.xml"/><Relationship Id="rId75" Type="http://schemas.openxmlformats.org/officeDocument/2006/relationships/image" Target="media/image22.emf"/><Relationship Id="rId83" Type="http://schemas.openxmlformats.org/officeDocument/2006/relationships/image" Target="media/image30.png"/><Relationship Id="rId88" Type="http://schemas.openxmlformats.org/officeDocument/2006/relationships/footer" Target="footer16.xml"/><Relationship Id="rId91" Type="http://schemas.openxmlformats.org/officeDocument/2006/relationships/image" Target="media/image320.png"/><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2.xml"/><Relationship Id="rId36" Type="http://schemas.openxmlformats.org/officeDocument/2006/relationships/footer" Target="footer8.xml"/><Relationship Id="rId49" Type="http://schemas.openxmlformats.org/officeDocument/2006/relationships/image" Target="media/image17.jpeg"/><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12.jpeg"/><Relationship Id="rId52" Type="http://schemas.openxmlformats.org/officeDocument/2006/relationships/footer" Target="footer9.xml"/><Relationship Id="rId60" Type="http://schemas.openxmlformats.org/officeDocument/2006/relationships/header" Target="header26.xml"/><Relationship Id="rId65" Type="http://schemas.openxmlformats.org/officeDocument/2006/relationships/header" Target="header29.xml"/><Relationship Id="rId73" Type="http://schemas.openxmlformats.org/officeDocument/2006/relationships/image" Target="media/image20.emf"/><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header" Target="header35.xml"/><Relationship Id="rId9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7.png"/><Relationship Id="rId34"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image" Target="media/image2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jpeg"/><Relationship Id="rId66" Type="http://schemas.openxmlformats.org/officeDocument/2006/relationships/footer" Target="footer14.xml"/><Relationship Id="rId87" Type="http://schemas.openxmlformats.org/officeDocument/2006/relationships/footer" Target="footer15.xml"/><Relationship Id="rId61" Type="http://schemas.openxmlformats.org/officeDocument/2006/relationships/footer" Target="footer12.xml"/><Relationship Id="rId82" Type="http://schemas.openxmlformats.org/officeDocument/2006/relationships/image" Target="media/image29.png"/><Relationship Id="rId19" Type="http://schemas.openxmlformats.org/officeDocument/2006/relationships/header" Target="header8.xml"/><Relationship Id="rId14" Type="http://schemas.openxmlformats.org/officeDocument/2006/relationships/image" Target="media/image3.jpeg"/><Relationship Id="rId30" Type="http://schemas.openxmlformats.org/officeDocument/2006/relationships/header" Target="header13.xml"/><Relationship Id="rId35" Type="http://schemas.openxmlformats.org/officeDocument/2006/relationships/footer" Target="footer7.xml"/><Relationship Id="rId56" Type="http://schemas.openxmlformats.org/officeDocument/2006/relationships/footer" Target="footer10.xml"/><Relationship Id="rId77"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image" Target="media/image19.emf"/><Relationship Id="rId93" Type="http://schemas.openxmlformats.org/officeDocument/2006/relationships/header" Target="header38.xml"/><Relationship Id="rId9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86845178-35DF-4221-A9C5-DA565869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31298</Words>
  <Characters>178402</Characters>
  <Application>Microsoft Office Word</Application>
  <DocSecurity>12</DocSecurity>
  <Lines>1486</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2023-11-14T22:47:00Z</dcterms:created>
  <dcterms:modified xsi:type="dcterms:W3CDTF">2023-11-14T22:47:00Z</dcterms:modified>
</cp:coreProperties>
</file>