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1630581C"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387D9A">
        <w:rPr>
          <w:rFonts w:cs="Arial"/>
          <w:noProof/>
          <w:color w:val="auto"/>
          <w:sz w:val="28"/>
          <w:szCs w:val="28"/>
          <w:lang w:eastAsia="en-AU"/>
        </w:rPr>
        <w:t>3</w:t>
      </w:r>
      <w:r w:rsidR="003A49D3">
        <w:rPr>
          <w:rFonts w:cs="Arial"/>
          <w:noProof/>
          <w:color w:val="auto"/>
          <w:sz w:val="28"/>
          <w:szCs w:val="28"/>
          <w:lang w:eastAsia="en-AU"/>
        </w:rPr>
        <w:t>7</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C132A7">
        <w:rPr>
          <w:rFonts w:cs="Calibri"/>
          <w:color w:val="auto"/>
          <w:sz w:val="40"/>
          <w:szCs w:val="40"/>
          <w:lang w:eastAsia="en-AU"/>
        </w:rPr>
        <w:t>1</w:t>
      </w:r>
      <w:r w:rsidR="003A49D3">
        <w:rPr>
          <w:rFonts w:cs="Calibri"/>
          <w:color w:val="auto"/>
          <w:sz w:val="40"/>
          <w:szCs w:val="40"/>
          <w:lang w:eastAsia="en-AU"/>
        </w:rPr>
        <w:t>8</w:t>
      </w:r>
      <w:r w:rsidR="008F423E">
        <w:rPr>
          <w:rFonts w:cs="Calibri"/>
          <w:color w:val="auto"/>
          <w:sz w:val="40"/>
          <w:szCs w:val="40"/>
          <w:lang w:eastAsia="en-AU"/>
        </w:rPr>
        <w:t xml:space="preserve"> September</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6F2D8283" w14:textId="55D72C0D" w:rsidR="00982AE2" w:rsidRDefault="00501DFC" w:rsidP="00426FFE">
      <w:pPr>
        <w:pStyle w:val="ListParagraph"/>
        <w:numPr>
          <w:ilvl w:val="0"/>
          <w:numId w:val="4"/>
        </w:numPr>
        <w:spacing w:before="120" w:after="120"/>
        <w:ind w:left="357" w:hanging="357"/>
        <w:rPr>
          <w:rFonts w:cs="Arial"/>
        </w:rPr>
      </w:pPr>
      <w:bookmarkStart w:id="2" w:name="_Hlk152836521"/>
      <w:bookmarkStart w:id="3" w:name="_Hlk163735839"/>
      <w:bookmarkStart w:id="4" w:name="_Hlk181877623"/>
      <w:bookmarkStart w:id="5" w:name="_Ref412111946"/>
      <w:r w:rsidRPr="48E3A384">
        <w:rPr>
          <w:rFonts w:cs="Arial"/>
        </w:rPr>
        <w:t xml:space="preserve">In </w:t>
      </w:r>
      <w:r w:rsidR="00CD226A" w:rsidRPr="48E3A384">
        <w:rPr>
          <w:rFonts w:cs="Arial"/>
        </w:rPr>
        <w:t>the week ending</w:t>
      </w:r>
      <w:r w:rsidR="0043425D" w:rsidRPr="48E3A384">
        <w:rPr>
          <w:rFonts w:cs="Arial"/>
        </w:rPr>
        <w:t xml:space="preserve"> </w:t>
      </w:r>
      <w:r w:rsidR="00FB5875">
        <w:rPr>
          <w:rFonts w:cs="Arial"/>
        </w:rPr>
        <w:t>1</w:t>
      </w:r>
      <w:r w:rsidR="00702B23">
        <w:rPr>
          <w:rFonts w:cs="Arial"/>
        </w:rPr>
        <w:t>7</w:t>
      </w:r>
      <w:r w:rsidR="00CD3F1C">
        <w:rPr>
          <w:rFonts w:cs="Arial"/>
        </w:rPr>
        <w:t xml:space="preserve"> September</w:t>
      </w:r>
      <w:r w:rsidR="00D415A3" w:rsidRPr="48E3A384">
        <w:rPr>
          <w:rFonts w:cs="Arial"/>
        </w:rPr>
        <w:t> </w:t>
      </w:r>
      <w:r w:rsidR="00740A70" w:rsidRPr="48E3A384">
        <w:rPr>
          <w:rFonts w:cs="Arial"/>
        </w:rPr>
        <w:t>2025</w:t>
      </w:r>
      <w:r w:rsidR="005F3355" w:rsidRPr="48E3A384">
        <w:rPr>
          <w:rFonts w:cs="Arial"/>
        </w:rPr>
        <w:t>,</w:t>
      </w:r>
      <w:r w:rsidR="00625FF6" w:rsidRPr="48E3A384">
        <w:rPr>
          <w:rFonts w:cs="Arial"/>
        </w:rPr>
        <w:t xml:space="preserve"> </w:t>
      </w:r>
      <w:r w:rsidR="00B31514">
        <w:rPr>
          <w:rFonts w:cs="Arial"/>
        </w:rPr>
        <w:t>cold fronts</w:t>
      </w:r>
      <w:r w:rsidR="00111DF4" w:rsidRPr="48E3A384">
        <w:rPr>
          <w:rFonts w:cs="Arial"/>
        </w:rPr>
        <w:t xml:space="preserve"> </w:t>
      </w:r>
      <w:r w:rsidR="00AC310B">
        <w:rPr>
          <w:rFonts w:cs="Arial"/>
        </w:rPr>
        <w:t xml:space="preserve">and </w:t>
      </w:r>
      <w:r w:rsidR="00702B23">
        <w:rPr>
          <w:rFonts w:cs="Arial"/>
        </w:rPr>
        <w:t>low-pressure systems</w:t>
      </w:r>
      <w:r w:rsidR="00AC310B">
        <w:rPr>
          <w:rFonts w:cs="Arial"/>
        </w:rPr>
        <w:t xml:space="preserve"> </w:t>
      </w:r>
      <w:r w:rsidR="005F6A2B" w:rsidRPr="48E3A384">
        <w:rPr>
          <w:rFonts w:cs="Arial"/>
        </w:rPr>
        <w:t xml:space="preserve">brought rainfall to parts </w:t>
      </w:r>
      <w:r w:rsidR="00936436">
        <w:rPr>
          <w:rFonts w:cs="Arial"/>
        </w:rPr>
        <w:t xml:space="preserve">of </w:t>
      </w:r>
      <w:r w:rsidR="00702B23">
        <w:rPr>
          <w:rFonts w:cs="Arial"/>
        </w:rPr>
        <w:t>northern</w:t>
      </w:r>
      <w:r w:rsidR="007318DB" w:rsidRPr="007318DB">
        <w:rPr>
          <w:rFonts w:cs="Arial"/>
        </w:rPr>
        <w:t xml:space="preserve"> and southern </w:t>
      </w:r>
      <w:r w:rsidR="00936436">
        <w:rPr>
          <w:rFonts w:cs="Arial"/>
        </w:rPr>
        <w:t>Australia</w:t>
      </w:r>
      <w:r w:rsidR="2D68FB52" w:rsidRPr="48E3A384">
        <w:rPr>
          <w:rFonts w:cs="Arial"/>
        </w:rPr>
        <w:t xml:space="preserve">. </w:t>
      </w:r>
    </w:p>
    <w:p w14:paraId="0396E2CC" w14:textId="3AC1C364" w:rsidR="00702B23" w:rsidRPr="00702B23" w:rsidRDefault="00702B23" w:rsidP="00CA65FA">
      <w:pPr>
        <w:pStyle w:val="ListParagraph"/>
        <w:numPr>
          <w:ilvl w:val="1"/>
          <w:numId w:val="4"/>
        </w:numPr>
        <w:spacing w:before="120" w:after="0"/>
      </w:pPr>
      <w:r w:rsidRPr="00702B23">
        <w:t>Rainfall was highly variable across winter cropping regions in the week ending 17</w:t>
      </w:r>
      <w:r w:rsidR="00A6305C">
        <w:t> </w:t>
      </w:r>
      <w:r w:rsidRPr="00702B23">
        <w:t>September</w:t>
      </w:r>
      <w:r w:rsidRPr="00702B23" w:rsidDel="00EC78F3">
        <w:t> </w:t>
      </w:r>
      <w:r w:rsidRPr="00702B23">
        <w:t>2025.</w:t>
      </w:r>
    </w:p>
    <w:p w14:paraId="3CC0B444" w14:textId="0BC5086D" w:rsidR="00702B23" w:rsidRDefault="00702B23" w:rsidP="006B08F6">
      <w:pPr>
        <w:pStyle w:val="ListParagraph"/>
        <w:numPr>
          <w:ilvl w:val="1"/>
          <w:numId w:val="4"/>
        </w:numPr>
        <w:spacing w:before="120" w:after="0"/>
      </w:pPr>
      <w:r>
        <w:t>As forecast last week, rainfall totals of between 10-50 millimetres were observed across much of southern New South Wales.</w:t>
      </w:r>
      <w:r w:rsidR="006B08F6">
        <w:t xml:space="preserve"> </w:t>
      </w:r>
      <w:r>
        <w:t>T</w:t>
      </w:r>
      <w:r w:rsidRPr="005738DD">
        <w:t xml:space="preserve">hese falls </w:t>
      </w:r>
      <w:r>
        <w:t>are likely to</w:t>
      </w:r>
      <w:r w:rsidRPr="005738DD">
        <w:t xml:space="preserve"> be sufficient to arrest declines in soil moisture levels and winter crop </w:t>
      </w:r>
      <w:proofErr w:type="gramStart"/>
      <w:r w:rsidRPr="005738DD">
        <w:t>yields</w:t>
      </w:r>
      <w:r>
        <w:t>, and</w:t>
      </w:r>
      <w:proofErr w:type="gramEnd"/>
      <w:r>
        <w:t xml:space="preserve"> provided a boost to pasture growth </w:t>
      </w:r>
      <w:r w:rsidRPr="005738DD">
        <w:t xml:space="preserve">across </w:t>
      </w:r>
      <w:r>
        <w:t>most</w:t>
      </w:r>
      <w:r w:rsidRPr="005738DD">
        <w:t xml:space="preserve"> southern growing regions</w:t>
      </w:r>
      <w:r>
        <w:t xml:space="preserve"> in New South Wales</w:t>
      </w:r>
      <w:r w:rsidRPr="005738DD">
        <w:t>.</w:t>
      </w:r>
    </w:p>
    <w:p w14:paraId="6B38A5FB" w14:textId="15807587" w:rsidR="00702B23" w:rsidRDefault="00702B23" w:rsidP="00702B23">
      <w:pPr>
        <w:pStyle w:val="ListParagraph"/>
        <w:numPr>
          <w:ilvl w:val="1"/>
          <w:numId w:val="4"/>
        </w:numPr>
        <w:spacing w:before="120" w:after="0"/>
      </w:pPr>
      <w:r>
        <w:t xml:space="preserve">Lower rainfall totals of between </w:t>
      </w:r>
      <w:r w:rsidR="008F0CBA">
        <w:t>1</w:t>
      </w:r>
      <w:r>
        <w:t>-</w:t>
      </w:r>
      <w:r w:rsidR="00BC6AA9">
        <w:t>1</w:t>
      </w:r>
      <w:r>
        <w:t xml:space="preserve">5 millimetres were recorded in most </w:t>
      </w:r>
      <w:r w:rsidR="00BC6AA9">
        <w:t>remain</w:t>
      </w:r>
      <w:r w:rsidR="002B529D">
        <w:t>ing cropping regions except for much of Queensland</w:t>
      </w:r>
      <w:r w:rsidR="002B529D" w:rsidRPr="00787C10">
        <w:rPr>
          <w:rFonts w:asciiTheme="minorHAnsi" w:hAnsiTheme="minorHAnsi" w:cstheme="minorBidi"/>
        </w:rPr>
        <w:t xml:space="preserve"> </w:t>
      </w:r>
      <w:r w:rsidR="002B529D">
        <w:rPr>
          <w:rFonts w:asciiTheme="minorHAnsi" w:hAnsiTheme="minorHAnsi" w:cstheme="minorBidi"/>
        </w:rPr>
        <w:t xml:space="preserve">which </w:t>
      </w:r>
      <w:r w:rsidR="002B529D" w:rsidRPr="00787C10">
        <w:rPr>
          <w:rFonts w:asciiTheme="minorHAnsi" w:hAnsiTheme="minorHAnsi" w:cstheme="minorBidi"/>
        </w:rPr>
        <w:t>received little to no rainfall</w:t>
      </w:r>
      <w:r w:rsidR="002B529D">
        <w:t>.</w:t>
      </w:r>
    </w:p>
    <w:p w14:paraId="5B3260A7" w14:textId="2563FA91" w:rsidR="008B54ED" w:rsidRPr="00B4507B" w:rsidRDefault="008B54ED" w:rsidP="008B54ED">
      <w:pPr>
        <w:pStyle w:val="ListParagraph"/>
        <w:numPr>
          <w:ilvl w:val="0"/>
          <w:numId w:val="4"/>
        </w:numPr>
        <w:spacing w:after="120"/>
        <w:ind w:left="357" w:hanging="357"/>
      </w:pPr>
      <w:r w:rsidRPr="00B4507B">
        <w:t>Over the coming eight days</w:t>
      </w:r>
      <w:r w:rsidR="00D864AA" w:rsidRPr="00D864AA">
        <w:t xml:space="preserve"> to </w:t>
      </w:r>
      <w:r w:rsidR="00775C09">
        <w:t>25</w:t>
      </w:r>
      <w:r w:rsidR="00D65EC3">
        <w:t xml:space="preserve"> September</w:t>
      </w:r>
      <w:r w:rsidR="00D864AA" w:rsidRPr="00D864AA">
        <w:t xml:space="preserve"> 2025</w:t>
      </w:r>
      <w:r w:rsidRPr="00B4507B">
        <w:t>,</w:t>
      </w:r>
      <w:r w:rsidR="006810AC">
        <w:t xml:space="preserve"> </w:t>
      </w:r>
      <w:r w:rsidR="00DB50A2">
        <w:t xml:space="preserve">rainfall </w:t>
      </w:r>
      <w:r w:rsidR="00270DDD">
        <w:t>is</w:t>
      </w:r>
      <w:r w:rsidR="00DB50A2">
        <w:t xml:space="preserve"> expected </w:t>
      </w:r>
      <w:r w:rsidR="002E6675" w:rsidDel="00702B23">
        <w:t xml:space="preserve">across most </w:t>
      </w:r>
      <w:r w:rsidR="00702B23">
        <w:t>eastern cropping regions.</w:t>
      </w:r>
    </w:p>
    <w:bookmarkEnd w:id="2"/>
    <w:bookmarkEnd w:id="3"/>
    <w:bookmarkEnd w:id="4"/>
    <w:p w14:paraId="7FBFD49C" w14:textId="7580B00E" w:rsidR="00542AA6" w:rsidRDefault="00FA1160" w:rsidP="00542AA6">
      <w:pPr>
        <w:pStyle w:val="ListParagraph"/>
        <w:numPr>
          <w:ilvl w:val="1"/>
          <w:numId w:val="4"/>
        </w:numPr>
        <w:spacing w:after="120"/>
        <w:ind w:left="782" w:hanging="357"/>
        <w:rPr>
          <w:rFonts w:cs="Arial"/>
        </w:rPr>
      </w:pPr>
      <w:r w:rsidRPr="00787C10">
        <w:rPr>
          <w:rFonts w:cs="Arial"/>
        </w:rPr>
        <w:t xml:space="preserve">Falls of between </w:t>
      </w:r>
      <w:r w:rsidR="00CE19A0">
        <w:rPr>
          <w:rFonts w:cs="Arial"/>
        </w:rPr>
        <w:t>5</w:t>
      </w:r>
      <w:r w:rsidRPr="00787C10">
        <w:rPr>
          <w:rFonts w:cs="Arial"/>
        </w:rPr>
        <w:t>-</w:t>
      </w:r>
      <w:r w:rsidR="00F509A7">
        <w:rPr>
          <w:rFonts w:cs="Arial"/>
        </w:rPr>
        <w:t>25</w:t>
      </w:r>
      <w:r w:rsidRPr="00787C10">
        <w:rPr>
          <w:rFonts w:cs="Arial"/>
        </w:rPr>
        <w:t xml:space="preserve"> millimetres are forecast across </w:t>
      </w:r>
      <w:r w:rsidR="00CF57BA" w:rsidRPr="00787C10">
        <w:rPr>
          <w:rFonts w:cs="Arial"/>
        </w:rPr>
        <w:t>New South Wales</w:t>
      </w:r>
      <w:r w:rsidR="00F24EE7">
        <w:rPr>
          <w:rFonts w:cs="Arial"/>
        </w:rPr>
        <w:t>,</w:t>
      </w:r>
      <w:r w:rsidR="00F509A7">
        <w:rPr>
          <w:rFonts w:cs="Arial"/>
        </w:rPr>
        <w:t xml:space="preserve"> Queensland</w:t>
      </w:r>
      <w:r w:rsidR="00F24EE7" w:rsidRPr="00F24EE7">
        <w:rPr>
          <w:rFonts w:cs="Arial"/>
        </w:rPr>
        <w:t xml:space="preserve"> </w:t>
      </w:r>
      <w:r w:rsidR="00F24EE7">
        <w:rPr>
          <w:rFonts w:cs="Arial"/>
        </w:rPr>
        <w:t>and southern Victoria</w:t>
      </w:r>
      <w:r w:rsidR="00542AA6">
        <w:rPr>
          <w:rFonts w:cs="Arial"/>
        </w:rPr>
        <w:t xml:space="preserve">. </w:t>
      </w:r>
      <w:r w:rsidR="00AD32F9" w:rsidRPr="00542AA6">
        <w:rPr>
          <w:rFonts w:cs="Arial"/>
        </w:rPr>
        <w:t>If realised</w:t>
      </w:r>
      <w:r w:rsidR="00620BFE" w:rsidRPr="00542AA6">
        <w:rPr>
          <w:rFonts w:cs="Arial"/>
        </w:rPr>
        <w:t>,</w:t>
      </w:r>
      <w:r w:rsidR="00620BFE">
        <w:rPr>
          <w:rFonts w:cs="Arial"/>
        </w:rPr>
        <w:t xml:space="preserve"> </w:t>
      </w:r>
      <w:r w:rsidR="005459FB">
        <w:rPr>
          <w:rFonts w:cs="Arial"/>
        </w:rPr>
        <w:t>these</w:t>
      </w:r>
      <w:r w:rsidR="00AD32F9" w:rsidRPr="00AD32F9">
        <w:rPr>
          <w:rFonts w:cs="Arial"/>
        </w:rPr>
        <w:t xml:space="preserve"> falls are likely to be sufficient to support the crop and pasture growth and development.</w:t>
      </w:r>
      <w:r w:rsidR="005459FB">
        <w:rPr>
          <w:rFonts w:cs="Arial"/>
        </w:rPr>
        <w:t xml:space="preserve"> </w:t>
      </w:r>
    </w:p>
    <w:p w14:paraId="094957E9" w14:textId="0D416042" w:rsidR="00AD32F9" w:rsidRPr="00AD32F9" w:rsidRDefault="00542AA6" w:rsidP="00CA65FA">
      <w:pPr>
        <w:pStyle w:val="ListParagraph"/>
        <w:numPr>
          <w:ilvl w:val="1"/>
          <w:numId w:val="4"/>
        </w:numPr>
        <w:spacing w:after="120"/>
        <w:ind w:left="782" w:hanging="357"/>
        <w:rPr>
          <w:rFonts w:cs="Arial"/>
        </w:rPr>
      </w:pPr>
      <w:r>
        <w:rPr>
          <w:rFonts w:cs="Arial"/>
        </w:rPr>
        <w:t>Meanw</w:t>
      </w:r>
      <w:r w:rsidR="00AC7689">
        <w:rPr>
          <w:rFonts w:cs="Arial"/>
        </w:rPr>
        <w:t xml:space="preserve">hile </w:t>
      </w:r>
      <w:r w:rsidR="00AE2935">
        <w:rPr>
          <w:rFonts w:cs="Arial"/>
        </w:rPr>
        <w:t>most cropp</w:t>
      </w:r>
      <w:r w:rsidR="00633E95">
        <w:rPr>
          <w:rFonts w:cs="Arial"/>
        </w:rPr>
        <w:t>ing regions</w:t>
      </w:r>
      <w:r w:rsidR="00AC7689">
        <w:rPr>
          <w:rFonts w:cs="Arial"/>
        </w:rPr>
        <w:t xml:space="preserve"> of </w:t>
      </w:r>
      <w:r w:rsidR="0009636A" w:rsidRPr="00542AA6">
        <w:rPr>
          <w:rFonts w:cs="Arial"/>
        </w:rPr>
        <w:t>Western</w:t>
      </w:r>
      <w:r w:rsidR="0009636A">
        <w:rPr>
          <w:rFonts w:cs="Arial"/>
        </w:rPr>
        <w:t xml:space="preserve"> Australia, South Australia, and northern Victoria are </w:t>
      </w:r>
      <w:r w:rsidR="005311F7">
        <w:rPr>
          <w:rFonts w:cs="Arial"/>
        </w:rPr>
        <w:t xml:space="preserve">forecast to </w:t>
      </w:r>
      <w:r w:rsidR="0009636A">
        <w:rPr>
          <w:rFonts w:cs="Arial"/>
        </w:rPr>
        <w:t xml:space="preserve">receive little to no rainfall. </w:t>
      </w:r>
      <w:r w:rsidR="00633E95">
        <w:rPr>
          <w:rFonts w:cs="Arial"/>
        </w:rPr>
        <w:t>C</w:t>
      </w:r>
      <w:r w:rsidR="00BC6455" w:rsidRPr="00542AA6">
        <w:rPr>
          <w:rFonts w:cs="Arial"/>
        </w:rPr>
        <w:t>rops</w:t>
      </w:r>
      <w:r w:rsidR="00BC6455">
        <w:rPr>
          <w:rFonts w:cs="Arial"/>
        </w:rPr>
        <w:t xml:space="preserve"> and pastures</w:t>
      </w:r>
      <w:r w:rsidR="00BC6455" w:rsidRPr="00BC6455">
        <w:rPr>
          <w:rFonts w:cs="Arial"/>
        </w:rPr>
        <w:t xml:space="preserve"> </w:t>
      </w:r>
      <w:r w:rsidR="00633E95">
        <w:rPr>
          <w:rFonts w:cs="Arial"/>
        </w:rPr>
        <w:t xml:space="preserve">in these regions </w:t>
      </w:r>
      <w:r w:rsidR="00BC6455" w:rsidRPr="00BC6455">
        <w:rPr>
          <w:rFonts w:cs="Arial"/>
        </w:rPr>
        <w:t xml:space="preserve">are likely to </w:t>
      </w:r>
      <w:r w:rsidR="00BC6455" w:rsidRPr="00542AA6">
        <w:rPr>
          <w:rFonts w:cs="Arial"/>
        </w:rPr>
        <w:t>d</w:t>
      </w:r>
      <w:r w:rsidR="00823542">
        <w:rPr>
          <w:rFonts w:cs="Arial"/>
        </w:rPr>
        <w:t>r</w:t>
      </w:r>
      <w:r w:rsidR="00BC6455" w:rsidRPr="00542AA6">
        <w:rPr>
          <w:rFonts w:cs="Arial"/>
        </w:rPr>
        <w:t>aw</w:t>
      </w:r>
      <w:r w:rsidR="007F5F99">
        <w:rPr>
          <w:rFonts w:cs="Arial"/>
        </w:rPr>
        <w:t xml:space="preserve"> </w:t>
      </w:r>
      <w:r w:rsidR="00BC6455" w:rsidRPr="00BC6455">
        <w:rPr>
          <w:rFonts w:cs="Arial"/>
        </w:rPr>
        <w:t xml:space="preserve">on stored soil moisture reserves to support their growth. </w:t>
      </w:r>
    </w:p>
    <w:p w14:paraId="5084D45B" w14:textId="6BDF59E2" w:rsidR="009C0F17" w:rsidRPr="00AC56D9" w:rsidRDefault="00951000" w:rsidP="009C0F17">
      <w:pPr>
        <w:pStyle w:val="ListParagraph"/>
        <w:numPr>
          <w:ilvl w:val="0"/>
          <w:numId w:val="4"/>
        </w:numPr>
        <w:spacing w:after="120"/>
        <w:ind w:left="363" w:hanging="357"/>
        <w:rPr>
          <w:rFonts w:cs="Arial"/>
        </w:rPr>
      </w:pPr>
      <w:r w:rsidRPr="00951000">
        <w:rPr>
          <w:rFonts w:cs="Arial"/>
        </w:rPr>
        <w:t xml:space="preserve">Globally, variable rainfall during August </w:t>
      </w:r>
      <w:r>
        <w:rPr>
          <w:rFonts w:cs="Arial"/>
        </w:rPr>
        <w:t>2</w:t>
      </w:r>
      <w:r w:rsidR="0050055F">
        <w:rPr>
          <w:rFonts w:cs="Arial"/>
        </w:rPr>
        <w:t>025</w:t>
      </w:r>
      <w:r w:rsidR="004A3684">
        <w:rPr>
          <w:rFonts w:cs="Arial"/>
        </w:rPr>
        <w:t xml:space="preserve"> </w:t>
      </w:r>
      <w:r w:rsidRPr="00951000">
        <w:rPr>
          <w:rFonts w:cs="Arial"/>
        </w:rPr>
        <w:t>has led to mixed crop production prospects</w:t>
      </w:r>
      <w:r w:rsidR="009C0F17" w:rsidRPr="00AC56D9">
        <w:rPr>
          <w:rFonts w:cs="Arial"/>
        </w:rPr>
        <w:t xml:space="preserve"> across the world’s major grain- and oilseed-producing regions but</w:t>
      </w:r>
      <w:r w:rsidR="009C0F17">
        <w:rPr>
          <w:rFonts w:cs="Arial"/>
        </w:rPr>
        <w:t xml:space="preserve"> </w:t>
      </w:r>
      <w:r w:rsidR="0021526B">
        <w:rPr>
          <w:rFonts w:cs="Arial"/>
        </w:rPr>
        <w:t xml:space="preserve">on balance </w:t>
      </w:r>
      <w:r w:rsidR="00096157">
        <w:rPr>
          <w:rFonts w:cs="Arial"/>
        </w:rPr>
        <w:t>have</w:t>
      </w:r>
      <w:r w:rsidR="009C0F17">
        <w:rPr>
          <w:rFonts w:cs="Arial"/>
        </w:rPr>
        <w:t xml:space="preserve"> </w:t>
      </w:r>
      <w:r w:rsidR="00202D9A" w:rsidRPr="00AC56D9">
        <w:rPr>
          <w:rFonts w:cs="Arial"/>
        </w:rPr>
        <w:t>led</w:t>
      </w:r>
      <w:r w:rsidR="009C0F17" w:rsidRPr="00AC56D9">
        <w:rPr>
          <w:rFonts w:cs="Arial"/>
        </w:rPr>
        <w:t xml:space="preserve"> to </w:t>
      </w:r>
      <w:r w:rsidR="00077DDD">
        <w:rPr>
          <w:rFonts w:cs="Arial"/>
        </w:rPr>
        <w:t xml:space="preserve">generally </w:t>
      </w:r>
      <w:r w:rsidR="009C0F17">
        <w:rPr>
          <w:rFonts w:cs="Arial"/>
        </w:rPr>
        <w:t>positive</w:t>
      </w:r>
      <w:r w:rsidR="009C0F17" w:rsidRPr="00AC56D9">
        <w:rPr>
          <w:rFonts w:cs="Arial"/>
        </w:rPr>
        <w:t xml:space="preserve"> crop production outcomes</w:t>
      </w:r>
      <w:r w:rsidR="009C0F17">
        <w:rPr>
          <w:rFonts w:cs="Arial"/>
        </w:rPr>
        <w:t xml:space="preserve"> across both the northern and southern hemisphere</w:t>
      </w:r>
      <w:r w:rsidR="009C0F17" w:rsidRPr="00AC56D9">
        <w:rPr>
          <w:rFonts w:cs="Arial"/>
        </w:rPr>
        <w:t>.</w:t>
      </w:r>
    </w:p>
    <w:p w14:paraId="12D38B51" w14:textId="431B6AC4" w:rsidR="009C0F17" w:rsidRPr="00E41920" w:rsidRDefault="009C0F17" w:rsidP="009C0F17">
      <w:pPr>
        <w:pStyle w:val="ListParagraph"/>
        <w:numPr>
          <w:ilvl w:val="0"/>
          <w:numId w:val="4"/>
        </w:numPr>
        <w:spacing w:before="120" w:after="0"/>
        <w:ind w:left="357" w:hanging="357"/>
        <w:rPr>
          <w:rFonts w:cs="Calibri"/>
        </w:rPr>
      </w:pPr>
      <w:r w:rsidRPr="04729DCF">
        <w:rPr>
          <w:rFonts w:cs="Calibri"/>
        </w:rPr>
        <w:t xml:space="preserve">Global production conditions were generally </w:t>
      </w:r>
      <w:r w:rsidRPr="04729DCF">
        <w:rPr>
          <w:rFonts w:cs="Arial"/>
        </w:rPr>
        <w:t>favourable for rice</w:t>
      </w:r>
      <w:r>
        <w:rPr>
          <w:rFonts w:cs="Arial"/>
        </w:rPr>
        <w:t xml:space="preserve"> and soybeans, but more varied for wheat</w:t>
      </w:r>
      <w:r w:rsidR="00417015">
        <w:rPr>
          <w:rFonts w:cs="Arial"/>
        </w:rPr>
        <w:t xml:space="preserve"> and maize</w:t>
      </w:r>
      <w:r>
        <w:rPr>
          <w:rFonts w:cs="Calibri"/>
        </w:rPr>
        <w:t xml:space="preserve">. </w:t>
      </w:r>
      <w:r w:rsidRPr="48E3A384">
        <w:rPr>
          <w:rFonts w:cs="Arial"/>
        </w:rPr>
        <w:t>Global production conditions have been slightly more favourable to those used to formulate ABARES 202</w:t>
      </w:r>
      <w:r>
        <w:rPr>
          <w:rFonts w:cs="Arial"/>
        </w:rPr>
        <w:t>5</w:t>
      </w:r>
      <w:r w:rsidRPr="48E3A384">
        <w:rPr>
          <w:rFonts w:cs="Arial"/>
        </w:rPr>
        <w:t>–2</w:t>
      </w:r>
      <w:r>
        <w:rPr>
          <w:rFonts w:cs="Arial"/>
        </w:rPr>
        <w:t>6</w:t>
      </w:r>
      <w:r w:rsidRPr="48E3A384">
        <w:rPr>
          <w:rFonts w:cs="Arial"/>
        </w:rPr>
        <w:t xml:space="preserve"> forecasts of global grain supplies and world prices in the </w:t>
      </w:r>
      <w:r w:rsidR="00C7776B">
        <w:rPr>
          <w:rFonts w:cs="Arial"/>
        </w:rPr>
        <w:t>September</w:t>
      </w:r>
      <w:r w:rsidR="00C7776B" w:rsidRPr="48E3A384">
        <w:rPr>
          <w:rFonts w:cs="Arial"/>
        </w:rPr>
        <w:t> </w:t>
      </w:r>
      <w:r w:rsidRPr="48E3A384">
        <w:rPr>
          <w:rFonts w:cs="Arial"/>
        </w:rPr>
        <w:t xml:space="preserve">2025 Agricultural Commodities Report. As a result, global grain and oilseed production is likely to increase beyond the numbers in the </w:t>
      </w:r>
      <w:r w:rsidR="00F143DC">
        <w:rPr>
          <w:rFonts w:cs="Arial"/>
        </w:rPr>
        <w:t xml:space="preserve">September </w:t>
      </w:r>
      <w:r w:rsidRPr="48E3A384">
        <w:rPr>
          <w:rFonts w:cs="Arial"/>
        </w:rPr>
        <w:t xml:space="preserve">forecast, </w:t>
      </w:r>
      <w:r>
        <w:rPr>
          <w:rFonts w:cs="Arial"/>
        </w:rPr>
        <w:t xml:space="preserve">particularly </w:t>
      </w:r>
      <w:r w:rsidRPr="48E3A384">
        <w:rPr>
          <w:rFonts w:cs="Arial"/>
        </w:rPr>
        <w:t xml:space="preserve">due to improvements in global </w:t>
      </w:r>
      <w:r w:rsidR="00FE0A35">
        <w:rPr>
          <w:rFonts w:cs="Arial"/>
        </w:rPr>
        <w:t>wheat</w:t>
      </w:r>
      <w:r w:rsidRPr="48E3A384">
        <w:rPr>
          <w:rFonts w:cs="Arial"/>
        </w:rPr>
        <w:t xml:space="preserve"> production.</w:t>
      </w:r>
      <w:r w:rsidRPr="67396A3B">
        <w:rPr>
          <w:rFonts w:cs="Arial"/>
        </w:rPr>
        <w:t xml:space="preserve">  </w:t>
      </w:r>
    </w:p>
    <w:p w14:paraId="268CCE10" w14:textId="2D964ACC" w:rsidR="00B92688" w:rsidRPr="00D54AC2" w:rsidRDefault="00E959CA" w:rsidP="633A35C2">
      <w:pPr>
        <w:pStyle w:val="ListParagraph"/>
        <w:numPr>
          <w:ilvl w:val="0"/>
          <w:numId w:val="4"/>
        </w:numPr>
        <w:spacing w:before="120" w:after="120" w:line="252" w:lineRule="auto"/>
        <w:ind w:left="357" w:hanging="357"/>
        <w:rPr>
          <w:rFonts w:asciiTheme="minorHAnsi" w:hAnsiTheme="minorHAnsi" w:cstheme="minorBidi"/>
        </w:rPr>
      </w:pPr>
      <w:r w:rsidRPr="633A35C2">
        <w:rPr>
          <w:rFonts w:asciiTheme="minorHAnsi" w:hAnsiTheme="minorHAnsi" w:cstheme="minorBidi"/>
        </w:rPr>
        <w:t xml:space="preserve">Water </w:t>
      </w:r>
      <w:r w:rsidR="00026851">
        <w:rPr>
          <w:rFonts w:asciiTheme="minorHAnsi" w:hAnsiTheme="minorHAnsi" w:cstheme="minorBidi"/>
        </w:rPr>
        <w:t>s</w:t>
      </w:r>
      <w:r w:rsidR="00026851" w:rsidRPr="00026851">
        <w:rPr>
          <w:rFonts w:asciiTheme="minorHAnsi" w:hAnsiTheme="minorHAnsi" w:cstheme="minorBidi"/>
        </w:rPr>
        <w:t>torage levels in the Murray-Darling Basin (MDB) increased by 252 gigalitres (GL) between 11 September 2025 and 18 September 2025. The current volume of water held in storages is 15,581 GL, equivalent to 70% of total storage capacity. This is -14% or -2,560 GL less than the same time last year. Water storage data is sourced from the</w:t>
      </w:r>
      <w:r w:rsidR="00026851">
        <w:rPr>
          <w:rFonts w:asciiTheme="minorHAnsi" w:hAnsiTheme="minorHAnsi" w:cstheme="minorBidi"/>
        </w:rPr>
        <w:t xml:space="preserve"> </w:t>
      </w:r>
      <w:r w:rsidR="007D75FB" w:rsidRPr="007D75FB">
        <w:rPr>
          <w:rFonts w:asciiTheme="minorHAnsi" w:hAnsiTheme="minorHAnsi" w:cstheme="minorBidi"/>
        </w:rPr>
        <w:t xml:space="preserve">Bureau of Meteorology </w:t>
      </w:r>
      <w:r w:rsidR="00B92688" w:rsidRPr="633A35C2">
        <w:rPr>
          <w:rFonts w:asciiTheme="minorHAnsi" w:hAnsiTheme="minorHAnsi" w:cstheme="minorBidi"/>
        </w:rPr>
        <w:t>(BOM).</w:t>
      </w:r>
    </w:p>
    <w:p w14:paraId="094529A0" w14:textId="2472E681" w:rsidR="00B92688" w:rsidRPr="00B92688" w:rsidRDefault="00B92688" w:rsidP="00B92688">
      <w:pPr>
        <w:pStyle w:val="ListParagraph"/>
        <w:numPr>
          <w:ilvl w:val="0"/>
          <w:numId w:val="4"/>
        </w:numPr>
        <w:spacing w:after="120"/>
        <w:ind w:left="357" w:hanging="357"/>
      </w:pPr>
      <w:r>
        <w:t xml:space="preserve">Allocation </w:t>
      </w:r>
      <w:r w:rsidR="007F5F99" w:rsidRPr="007F5F99">
        <w:t>prices in the Victorian Murray below the Barmah Choke increased from $278/ML on 11 September 2025 to $294/ML on 18 September 2025. Trade from the Goulburn to the Murray is closed. Trade downstream through the Barmah Choke is closed. Trade from the Murrumbidgee to the Murray is open</w:t>
      </w:r>
      <w:r>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352D7FA2" w:rsidR="004C23EF"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4729DCF">
        <w:rPr>
          <w:rFonts w:ascii="Calibri" w:hAnsi="Calibri" w:cs="Arial"/>
          <w:sz w:val="22"/>
          <w:szCs w:val="22"/>
        </w:rPr>
        <w:t>In the week ending</w:t>
      </w:r>
      <w:r w:rsidR="00663E0F" w:rsidRPr="04729DCF">
        <w:rPr>
          <w:rFonts w:ascii="Calibri" w:hAnsi="Calibri" w:cs="Arial"/>
          <w:sz w:val="22"/>
          <w:szCs w:val="22"/>
        </w:rPr>
        <w:t xml:space="preserve"> </w:t>
      </w:r>
      <w:r w:rsidR="00DD358D">
        <w:rPr>
          <w:rFonts w:ascii="Calibri" w:hAnsi="Calibri" w:cs="Arial"/>
          <w:sz w:val="22"/>
          <w:szCs w:val="22"/>
        </w:rPr>
        <w:t>1</w:t>
      </w:r>
      <w:r w:rsidR="002D5AB4">
        <w:rPr>
          <w:rFonts w:ascii="Calibri" w:hAnsi="Calibri" w:cs="Arial"/>
          <w:sz w:val="22"/>
          <w:szCs w:val="22"/>
        </w:rPr>
        <w:t>7</w:t>
      </w:r>
      <w:r w:rsidR="00A603E5">
        <w:rPr>
          <w:rFonts w:ascii="Calibri" w:hAnsi="Calibri" w:cs="Arial"/>
          <w:sz w:val="22"/>
          <w:szCs w:val="22"/>
        </w:rPr>
        <w:t xml:space="preserve"> September</w:t>
      </w:r>
      <w:r w:rsidR="00EC78F3">
        <w:rPr>
          <w:rFonts w:ascii="Calibri" w:hAnsi="Calibri" w:cs="Arial"/>
          <w:sz w:val="22"/>
          <w:szCs w:val="22"/>
        </w:rPr>
        <w:t> </w:t>
      </w:r>
      <w:r w:rsidR="000D315F">
        <w:rPr>
          <w:rFonts w:ascii="Calibri" w:hAnsi="Calibri" w:cs="Arial"/>
          <w:sz w:val="22"/>
          <w:szCs w:val="22"/>
        </w:rPr>
        <w:t>2025</w:t>
      </w:r>
      <w:r w:rsidRPr="04729DCF">
        <w:rPr>
          <w:rFonts w:ascii="Calibri" w:hAnsi="Calibri" w:cs="Arial"/>
          <w:sz w:val="22"/>
          <w:szCs w:val="22"/>
        </w:rPr>
        <w:t>,</w:t>
      </w:r>
      <w:r w:rsidR="00EF4D22">
        <w:rPr>
          <w:rFonts w:ascii="Calibri" w:hAnsi="Calibri" w:cs="Arial"/>
          <w:b/>
          <w:bCs/>
          <w:sz w:val="22"/>
          <w:szCs w:val="22"/>
        </w:rPr>
        <w:t xml:space="preserve"> </w:t>
      </w:r>
      <w:r w:rsidR="0077500D" w:rsidRPr="000F1621">
        <w:rPr>
          <w:rFonts w:ascii="Calibri" w:hAnsi="Calibri" w:cs="Arial"/>
          <w:b/>
          <w:bCs/>
          <w:sz w:val="22"/>
          <w:szCs w:val="22"/>
        </w:rPr>
        <w:t>cold fronts</w:t>
      </w:r>
      <w:r w:rsidR="006E57C5">
        <w:rPr>
          <w:rFonts w:ascii="Calibri" w:hAnsi="Calibri" w:cs="Arial"/>
          <w:b/>
          <w:bCs/>
          <w:sz w:val="22"/>
          <w:szCs w:val="22"/>
        </w:rPr>
        <w:t xml:space="preserve"> and low-pressure systems</w:t>
      </w:r>
      <w:r w:rsidR="000F1621" w:rsidRPr="000F1621">
        <w:rPr>
          <w:rFonts w:ascii="Calibri" w:hAnsi="Calibri" w:cs="Arial"/>
          <w:b/>
          <w:bCs/>
          <w:sz w:val="22"/>
          <w:szCs w:val="22"/>
        </w:rPr>
        <w:t xml:space="preserve"> </w:t>
      </w:r>
      <w:r w:rsidR="0081524C">
        <w:rPr>
          <w:rFonts w:ascii="Calibri" w:hAnsi="Calibri" w:cs="Arial"/>
          <w:sz w:val="22"/>
          <w:szCs w:val="22"/>
        </w:rPr>
        <w:t>brought</w:t>
      </w:r>
      <w:r w:rsidR="000A2AEF">
        <w:rPr>
          <w:rFonts w:ascii="Calibri" w:hAnsi="Calibri" w:cs="Arial"/>
          <w:sz w:val="22"/>
          <w:szCs w:val="22"/>
        </w:rPr>
        <w:t xml:space="preserve"> rainfall</w:t>
      </w:r>
      <w:r w:rsidR="00A7513E" w:rsidRPr="00361191">
        <w:rPr>
          <w:rFonts w:ascii="Calibri" w:hAnsi="Calibri" w:cs="Arial"/>
          <w:sz w:val="22"/>
          <w:szCs w:val="22"/>
        </w:rPr>
        <w:t xml:space="preserve"> </w:t>
      </w:r>
      <w:r w:rsidR="00D64F7F">
        <w:rPr>
          <w:rFonts w:ascii="Calibri" w:hAnsi="Calibri" w:cs="Arial"/>
          <w:sz w:val="22"/>
          <w:szCs w:val="22"/>
        </w:rPr>
        <w:t xml:space="preserve">to </w:t>
      </w:r>
      <w:r w:rsidR="006B5061" w:rsidRPr="0080695F">
        <w:rPr>
          <w:rFonts w:ascii="Calibri" w:hAnsi="Calibri" w:cs="Arial"/>
          <w:sz w:val="22"/>
          <w:szCs w:val="22"/>
        </w:rPr>
        <w:t xml:space="preserve">much of the far south-west </w:t>
      </w:r>
      <w:r w:rsidR="006E6475">
        <w:rPr>
          <w:rFonts w:ascii="Calibri" w:hAnsi="Calibri" w:cs="Arial"/>
          <w:sz w:val="22"/>
          <w:szCs w:val="22"/>
        </w:rPr>
        <w:t>and parts of northern</w:t>
      </w:r>
      <w:r w:rsidR="006B5061" w:rsidRPr="0080695F">
        <w:rPr>
          <w:rFonts w:ascii="Calibri" w:hAnsi="Calibri" w:cs="Arial"/>
          <w:sz w:val="22"/>
          <w:szCs w:val="22"/>
        </w:rPr>
        <w:t xml:space="preserve"> Western Australia, </w:t>
      </w:r>
      <w:r w:rsidR="005D242B">
        <w:rPr>
          <w:rFonts w:ascii="Calibri" w:hAnsi="Calibri" w:cs="Arial"/>
          <w:sz w:val="22"/>
          <w:szCs w:val="22"/>
        </w:rPr>
        <w:t xml:space="preserve">much of </w:t>
      </w:r>
      <w:r w:rsidR="006B5061" w:rsidRPr="00EC5428">
        <w:rPr>
          <w:rFonts w:ascii="Calibri" w:hAnsi="Calibri" w:cs="Arial"/>
          <w:sz w:val="22"/>
          <w:szCs w:val="22"/>
        </w:rPr>
        <w:t xml:space="preserve">Tasmania, </w:t>
      </w:r>
      <w:r w:rsidR="005D242B">
        <w:rPr>
          <w:rFonts w:ascii="Calibri" w:hAnsi="Calibri" w:cs="Arial"/>
          <w:sz w:val="22"/>
          <w:szCs w:val="22"/>
        </w:rPr>
        <w:t>Victoria</w:t>
      </w:r>
      <w:r w:rsidR="006B5061" w:rsidRPr="0080695F">
        <w:rPr>
          <w:rFonts w:ascii="Calibri" w:hAnsi="Calibri" w:cs="Arial"/>
          <w:sz w:val="22"/>
          <w:szCs w:val="22"/>
        </w:rPr>
        <w:t xml:space="preserve">, southern </w:t>
      </w:r>
      <w:r w:rsidR="00217288">
        <w:rPr>
          <w:rFonts w:ascii="Calibri" w:hAnsi="Calibri" w:cs="Arial"/>
          <w:sz w:val="22"/>
          <w:szCs w:val="22"/>
        </w:rPr>
        <w:t>and eastern</w:t>
      </w:r>
      <w:r w:rsidR="006B5061">
        <w:rPr>
          <w:rFonts w:ascii="Calibri" w:hAnsi="Calibri" w:cs="Arial"/>
          <w:sz w:val="22"/>
          <w:szCs w:val="22"/>
        </w:rPr>
        <w:t xml:space="preserve"> </w:t>
      </w:r>
      <w:r w:rsidR="006B5061" w:rsidRPr="00EC5428">
        <w:rPr>
          <w:rFonts w:ascii="Calibri" w:hAnsi="Calibri" w:cs="Arial"/>
          <w:sz w:val="22"/>
          <w:szCs w:val="22"/>
        </w:rPr>
        <w:t>New South Wales</w:t>
      </w:r>
      <w:r w:rsidR="002E21B8">
        <w:rPr>
          <w:rFonts w:ascii="Calibri" w:hAnsi="Calibri" w:cs="Arial"/>
          <w:sz w:val="22"/>
          <w:szCs w:val="22"/>
        </w:rPr>
        <w:t xml:space="preserve">, </w:t>
      </w:r>
      <w:r w:rsidR="009F6614">
        <w:rPr>
          <w:rFonts w:ascii="Calibri" w:hAnsi="Calibri" w:cs="Arial"/>
          <w:sz w:val="22"/>
          <w:szCs w:val="22"/>
        </w:rPr>
        <w:t xml:space="preserve">and </w:t>
      </w:r>
      <w:r w:rsidR="002E21B8">
        <w:rPr>
          <w:rFonts w:ascii="Calibri" w:hAnsi="Calibri" w:cs="Arial"/>
          <w:sz w:val="22"/>
          <w:szCs w:val="22"/>
        </w:rPr>
        <w:t>southern South Australia</w:t>
      </w:r>
      <w:r w:rsidR="00A77198">
        <w:rPr>
          <w:rFonts w:ascii="Calibri" w:hAnsi="Calibri" w:cs="Arial"/>
          <w:sz w:val="22"/>
          <w:szCs w:val="22"/>
        </w:rPr>
        <w:t>,</w:t>
      </w:r>
      <w:r w:rsidR="006B5061">
        <w:rPr>
          <w:rFonts w:ascii="Calibri" w:hAnsi="Calibri" w:cs="Arial"/>
          <w:sz w:val="22"/>
          <w:szCs w:val="22"/>
        </w:rPr>
        <w:t xml:space="preserve"> </w:t>
      </w:r>
      <w:r w:rsidR="00256C27">
        <w:rPr>
          <w:rFonts w:ascii="Calibri" w:hAnsi="Calibri" w:cs="Arial"/>
          <w:sz w:val="22"/>
          <w:szCs w:val="22"/>
        </w:rPr>
        <w:t>parts</w:t>
      </w:r>
      <w:r w:rsidR="00A1193C">
        <w:rPr>
          <w:rFonts w:ascii="Calibri" w:hAnsi="Calibri" w:cs="Arial"/>
          <w:sz w:val="22"/>
          <w:szCs w:val="22"/>
        </w:rPr>
        <w:t xml:space="preserve"> of </w:t>
      </w:r>
      <w:bookmarkStart w:id="64" w:name="_Hlk201829001"/>
      <w:r w:rsidR="00A77198" w:rsidRPr="00EC5428">
        <w:rPr>
          <w:rFonts w:ascii="Calibri" w:hAnsi="Calibri" w:cs="Arial"/>
          <w:sz w:val="22"/>
          <w:szCs w:val="22"/>
        </w:rPr>
        <w:t>northeast Queensland and</w:t>
      </w:r>
      <w:r w:rsidR="00A77198">
        <w:rPr>
          <w:rFonts w:ascii="Calibri" w:hAnsi="Calibri" w:cs="Arial"/>
          <w:sz w:val="22"/>
          <w:szCs w:val="22"/>
        </w:rPr>
        <w:t xml:space="preserve"> </w:t>
      </w:r>
      <w:r w:rsidR="00A77198" w:rsidRPr="00EC5428">
        <w:rPr>
          <w:rFonts w:ascii="Calibri" w:hAnsi="Calibri" w:cs="Arial"/>
          <w:sz w:val="22"/>
          <w:szCs w:val="22"/>
        </w:rPr>
        <w:t>the north-western of the Northern Territory</w:t>
      </w:r>
      <w:bookmarkEnd w:id="64"/>
      <w:r w:rsidR="00256C27">
        <w:rPr>
          <w:rFonts w:ascii="Calibri" w:hAnsi="Calibri" w:cs="Arial"/>
          <w:sz w:val="22"/>
          <w:szCs w:val="22"/>
        </w:rPr>
        <w:t>, while</w:t>
      </w:r>
      <w:r w:rsidR="0012762C">
        <w:rPr>
          <w:rFonts w:ascii="Calibri" w:hAnsi="Calibri" w:cs="Arial"/>
          <w:sz w:val="22"/>
          <w:szCs w:val="22"/>
        </w:rPr>
        <w:t xml:space="preserve"> </w:t>
      </w:r>
      <w:r w:rsidR="00714F59">
        <w:rPr>
          <w:rFonts w:ascii="Calibri" w:hAnsi="Calibri" w:cs="Arial"/>
          <w:sz w:val="22"/>
          <w:szCs w:val="22"/>
        </w:rPr>
        <w:t xml:space="preserve">much </w:t>
      </w:r>
      <w:r w:rsidR="00E63547">
        <w:rPr>
          <w:rFonts w:ascii="Calibri" w:hAnsi="Calibri" w:cs="Arial"/>
          <w:sz w:val="22"/>
          <w:szCs w:val="22"/>
        </w:rPr>
        <w:t xml:space="preserve">of </w:t>
      </w:r>
      <w:r w:rsidR="00C349E3">
        <w:rPr>
          <w:rFonts w:ascii="Calibri" w:hAnsi="Calibri" w:cs="Arial"/>
          <w:sz w:val="22"/>
          <w:szCs w:val="22"/>
        </w:rPr>
        <w:t>remainder</w:t>
      </w:r>
      <w:r w:rsidR="001F19A8">
        <w:rPr>
          <w:rFonts w:ascii="Calibri" w:hAnsi="Calibri" w:cs="Arial"/>
          <w:sz w:val="22"/>
          <w:szCs w:val="22"/>
        </w:rPr>
        <w:t xml:space="preserve"> of </w:t>
      </w:r>
      <w:r w:rsidR="00E63547">
        <w:rPr>
          <w:rFonts w:ascii="Calibri" w:hAnsi="Calibri" w:cs="Arial"/>
          <w:sz w:val="22"/>
          <w:szCs w:val="22"/>
        </w:rPr>
        <w:t>Australia stayed</w:t>
      </w:r>
      <w:r w:rsidR="00D64F7F">
        <w:rPr>
          <w:rFonts w:ascii="Calibri" w:hAnsi="Calibri" w:cs="Arial"/>
          <w:sz w:val="22"/>
          <w:szCs w:val="22"/>
        </w:rPr>
        <w:t xml:space="preserve"> largely dry</w:t>
      </w:r>
      <w:r w:rsidR="0012512F">
        <w:rPr>
          <w:rFonts w:ascii="Calibri" w:hAnsi="Calibri" w:cs="Arial"/>
          <w:sz w:val="22"/>
          <w:szCs w:val="22"/>
        </w:rPr>
        <w:t>.</w:t>
      </w:r>
    </w:p>
    <w:p w14:paraId="5BE74248" w14:textId="0305953B" w:rsidR="004821FD" w:rsidRPr="00B871B1" w:rsidRDefault="00B93C04" w:rsidP="00B871B1">
      <w:pPr>
        <w:spacing w:before="120" w:line="276" w:lineRule="auto"/>
        <w:rPr>
          <w:rFonts w:ascii="Calibri" w:hAnsi="Calibri" w:cs="Arial"/>
          <w:sz w:val="22"/>
          <w:szCs w:val="22"/>
        </w:rPr>
      </w:pPr>
      <w:r w:rsidRPr="77E44F6C">
        <w:rPr>
          <w:rFonts w:ascii="Calibri" w:hAnsi="Calibri" w:cs="Arial"/>
          <w:sz w:val="22"/>
          <w:szCs w:val="22"/>
        </w:rPr>
        <w:t xml:space="preserve">Rainfall was </w:t>
      </w:r>
      <w:r w:rsidR="00C30C8D">
        <w:rPr>
          <w:rFonts w:ascii="Calibri" w:hAnsi="Calibri" w:cs="Arial"/>
          <w:sz w:val="22"/>
          <w:szCs w:val="22"/>
        </w:rPr>
        <w:t>hi</w:t>
      </w:r>
      <w:r w:rsidR="007A471D">
        <w:rPr>
          <w:rFonts w:ascii="Calibri" w:hAnsi="Calibri" w:cs="Arial"/>
          <w:sz w:val="22"/>
          <w:szCs w:val="22"/>
        </w:rPr>
        <w:t>g</w:t>
      </w:r>
      <w:r w:rsidR="00962C78">
        <w:rPr>
          <w:rFonts w:ascii="Calibri" w:hAnsi="Calibri" w:cs="Arial"/>
          <w:sz w:val="22"/>
          <w:szCs w:val="22"/>
        </w:rPr>
        <w:t>hly varia</w:t>
      </w:r>
      <w:r w:rsidR="00805C93">
        <w:rPr>
          <w:rFonts w:ascii="Calibri" w:hAnsi="Calibri" w:cs="Arial"/>
          <w:sz w:val="22"/>
          <w:szCs w:val="22"/>
        </w:rPr>
        <w:t xml:space="preserve">ble across </w:t>
      </w:r>
      <w:r w:rsidR="00A12C28">
        <w:rPr>
          <w:rFonts w:ascii="Calibri" w:hAnsi="Calibri" w:cs="Arial"/>
          <w:sz w:val="22"/>
          <w:szCs w:val="22"/>
        </w:rPr>
        <w:t xml:space="preserve">winter cropping </w:t>
      </w:r>
      <w:r w:rsidR="00BB5653">
        <w:rPr>
          <w:rFonts w:ascii="Calibri" w:hAnsi="Calibri" w:cs="Arial"/>
          <w:sz w:val="22"/>
          <w:szCs w:val="22"/>
        </w:rPr>
        <w:t>regions</w:t>
      </w:r>
      <w:r w:rsidR="000D58E6">
        <w:rPr>
          <w:rFonts w:ascii="Calibri" w:hAnsi="Calibri" w:cs="Arial"/>
          <w:sz w:val="22"/>
          <w:szCs w:val="22"/>
        </w:rPr>
        <w:t xml:space="preserve"> </w:t>
      </w:r>
      <w:r w:rsidR="00FB0F20">
        <w:rPr>
          <w:rFonts w:ascii="Calibri" w:hAnsi="Calibri" w:cs="Arial"/>
          <w:sz w:val="22"/>
          <w:szCs w:val="22"/>
        </w:rPr>
        <w:t>in the week ending</w:t>
      </w:r>
      <w:r w:rsidR="0090680A" w:rsidRPr="77E44F6C">
        <w:rPr>
          <w:rFonts w:ascii="Calibri" w:hAnsi="Calibri" w:cs="Arial"/>
          <w:sz w:val="22"/>
          <w:szCs w:val="22"/>
        </w:rPr>
        <w:t xml:space="preserve"> </w:t>
      </w:r>
      <w:r w:rsidR="00A57701">
        <w:rPr>
          <w:rFonts w:ascii="Calibri" w:hAnsi="Calibri" w:cs="Arial"/>
          <w:sz w:val="22"/>
          <w:szCs w:val="22"/>
        </w:rPr>
        <w:t>1</w:t>
      </w:r>
      <w:r w:rsidR="00DA3183">
        <w:rPr>
          <w:rFonts w:ascii="Calibri" w:hAnsi="Calibri" w:cs="Arial"/>
          <w:sz w:val="22"/>
          <w:szCs w:val="22"/>
        </w:rPr>
        <w:t>7</w:t>
      </w:r>
      <w:r w:rsidR="00834DD8">
        <w:rPr>
          <w:rFonts w:ascii="Calibri" w:hAnsi="Calibri" w:cs="Arial"/>
          <w:sz w:val="22"/>
          <w:szCs w:val="22"/>
        </w:rPr>
        <w:t xml:space="preserve"> September</w:t>
      </w:r>
      <w:r w:rsidR="0090680A" w:rsidRPr="77E44F6C" w:rsidDel="00EC78F3">
        <w:rPr>
          <w:rFonts w:ascii="Calibri" w:hAnsi="Calibri" w:cs="Arial"/>
          <w:sz w:val="22"/>
          <w:szCs w:val="22"/>
        </w:rPr>
        <w:t> </w:t>
      </w:r>
      <w:r w:rsidR="0090680A" w:rsidRPr="77E44F6C">
        <w:rPr>
          <w:rFonts w:ascii="Calibri" w:hAnsi="Calibri" w:cs="Arial"/>
          <w:sz w:val="22"/>
          <w:szCs w:val="22"/>
        </w:rPr>
        <w:t>2025.</w:t>
      </w:r>
    </w:p>
    <w:p w14:paraId="0F459E94" w14:textId="05C6BCE2" w:rsidR="00111C50" w:rsidRDefault="00CF377B" w:rsidP="003C2F93">
      <w:pPr>
        <w:pStyle w:val="ListParagraph"/>
        <w:numPr>
          <w:ilvl w:val="0"/>
          <w:numId w:val="4"/>
        </w:numPr>
        <w:spacing w:before="120" w:after="0"/>
        <w:ind w:left="357" w:hanging="357"/>
      </w:pPr>
      <w:r>
        <w:t>As forecast last week</w:t>
      </w:r>
      <w:r w:rsidR="009D066C">
        <w:t xml:space="preserve">, rainfall </w:t>
      </w:r>
      <w:r w:rsidR="008F0B1A">
        <w:t>total</w:t>
      </w:r>
      <w:r w:rsidR="007B3FAC">
        <w:t>s</w:t>
      </w:r>
      <w:r w:rsidR="008F0B1A">
        <w:t xml:space="preserve"> </w:t>
      </w:r>
      <w:r w:rsidR="00C32AE7">
        <w:t xml:space="preserve">of between </w:t>
      </w:r>
      <w:r w:rsidR="002118A8">
        <w:t>10</w:t>
      </w:r>
      <w:r w:rsidR="00C32AE7">
        <w:t>-</w:t>
      </w:r>
      <w:r w:rsidR="0014357F">
        <w:t>50</w:t>
      </w:r>
      <w:r w:rsidR="009A45BD">
        <w:t xml:space="preserve"> </w:t>
      </w:r>
      <w:r w:rsidR="00C32AE7">
        <w:t xml:space="preserve">millimetres </w:t>
      </w:r>
      <w:r w:rsidR="009A45BD">
        <w:t xml:space="preserve">were </w:t>
      </w:r>
      <w:r w:rsidR="00C32AE7">
        <w:t>observed</w:t>
      </w:r>
      <w:r w:rsidR="00E700F8">
        <w:t xml:space="preserve"> </w:t>
      </w:r>
      <w:r w:rsidR="00C408DF">
        <w:t xml:space="preserve">across much of </w:t>
      </w:r>
      <w:r w:rsidR="0014357F">
        <w:t>southern New South Wales</w:t>
      </w:r>
      <w:r w:rsidR="00111C50">
        <w:t>.</w:t>
      </w:r>
    </w:p>
    <w:p w14:paraId="56B98BB3" w14:textId="6462C022" w:rsidR="00111C50" w:rsidRDefault="005738DD" w:rsidP="00CA65FA">
      <w:pPr>
        <w:pStyle w:val="ListParagraph"/>
        <w:numPr>
          <w:ilvl w:val="1"/>
          <w:numId w:val="4"/>
        </w:numPr>
        <w:spacing w:before="120" w:after="0"/>
      </w:pPr>
      <w:r>
        <w:t>T</w:t>
      </w:r>
      <w:r w:rsidRPr="005738DD">
        <w:t xml:space="preserve">hese falls </w:t>
      </w:r>
      <w:r>
        <w:t xml:space="preserve">are likely </w:t>
      </w:r>
      <w:r w:rsidR="007654BB">
        <w:t>to</w:t>
      </w:r>
      <w:r w:rsidRPr="005738DD">
        <w:t xml:space="preserve"> be sufficient to arrest declines in soil moisture levels and winter crop </w:t>
      </w:r>
      <w:proofErr w:type="gramStart"/>
      <w:r w:rsidRPr="005738DD">
        <w:t>yields</w:t>
      </w:r>
      <w:r w:rsidR="00532200">
        <w:t>, and</w:t>
      </w:r>
      <w:proofErr w:type="gramEnd"/>
      <w:r w:rsidR="00532200">
        <w:t xml:space="preserve"> provided a boost to pasture growth </w:t>
      </w:r>
      <w:r w:rsidRPr="005738DD">
        <w:t xml:space="preserve">across </w:t>
      </w:r>
      <w:r w:rsidR="00BC0804">
        <w:t>most</w:t>
      </w:r>
      <w:r w:rsidRPr="005738DD">
        <w:t xml:space="preserve"> southern growing regions</w:t>
      </w:r>
      <w:r w:rsidR="00BC0804">
        <w:t xml:space="preserve"> in New South Wales</w:t>
      </w:r>
      <w:r w:rsidRPr="005738DD">
        <w:t>.</w:t>
      </w:r>
    </w:p>
    <w:p w14:paraId="265101D9" w14:textId="78773294" w:rsidR="002340E3" w:rsidRDefault="00D02251" w:rsidP="002340E3">
      <w:pPr>
        <w:pStyle w:val="ListParagraph"/>
        <w:numPr>
          <w:ilvl w:val="0"/>
          <w:numId w:val="4"/>
        </w:numPr>
        <w:spacing w:before="120" w:after="0"/>
        <w:ind w:left="357" w:hanging="357"/>
      </w:pPr>
      <w:r>
        <w:t xml:space="preserve">Lower rainfall totals </w:t>
      </w:r>
      <w:r w:rsidR="008E457C">
        <w:t xml:space="preserve">of between 5-25 millimetres </w:t>
      </w:r>
      <w:r>
        <w:t>were recorded in</w:t>
      </w:r>
      <w:r w:rsidR="00947FB1">
        <w:t xml:space="preserve"> </w:t>
      </w:r>
      <w:r w:rsidR="002340E3">
        <w:t>southern Western Australia and eastern Victoria</w:t>
      </w:r>
      <w:r w:rsidR="00993A1C">
        <w:t xml:space="preserve">, </w:t>
      </w:r>
      <w:r w:rsidR="00F57918">
        <w:t xml:space="preserve">while </w:t>
      </w:r>
      <w:r w:rsidR="003D37A5">
        <w:t xml:space="preserve">South Australia, northern Western Australia, </w:t>
      </w:r>
      <w:r w:rsidR="00F57918">
        <w:t>western Victoria</w:t>
      </w:r>
      <w:r w:rsidR="00243D18">
        <w:t xml:space="preserve">, </w:t>
      </w:r>
      <w:r w:rsidR="00F57918">
        <w:t>northern New South Wales</w:t>
      </w:r>
      <w:r w:rsidR="00243D18">
        <w:t xml:space="preserve"> and parts </w:t>
      </w:r>
      <w:r w:rsidR="00557512">
        <w:t>of southern Queensland</w:t>
      </w:r>
      <w:r w:rsidR="00F57918">
        <w:t xml:space="preserve"> saw </w:t>
      </w:r>
      <w:r w:rsidR="00557512">
        <w:t>1</w:t>
      </w:r>
      <w:r w:rsidR="00F57918">
        <w:t>-1</w:t>
      </w:r>
      <w:r w:rsidR="003D37A5">
        <w:t>5</w:t>
      </w:r>
      <w:r w:rsidR="00F57918">
        <w:t xml:space="preserve"> millimetres.</w:t>
      </w:r>
    </w:p>
    <w:p w14:paraId="411F8E45" w14:textId="03098E24" w:rsidR="00F9798A" w:rsidRPr="00787C10" w:rsidRDefault="006D3B23" w:rsidP="00A10BA6">
      <w:pPr>
        <w:pStyle w:val="ListParagraph"/>
        <w:numPr>
          <w:ilvl w:val="0"/>
          <w:numId w:val="4"/>
        </w:numPr>
        <w:spacing w:before="120" w:after="0"/>
        <w:ind w:left="357" w:hanging="357"/>
        <w:rPr>
          <w:rFonts w:asciiTheme="minorHAnsi" w:hAnsiTheme="minorHAnsi" w:cstheme="minorBidi"/>
        </w:rPr>
      </w:pPr>
      <w:r>
        <w:t xml:space="preserve">Much of </w:t>
      </w:r>
      <w:r w:rsidR="00D73772">
        <w:t>Queensland</w:t>
      </w:r>
      <w:r w:rsidR="00F9798A" w:rsidRPr="00787C10">
        <w:rPr>
          <w:rFonts w:asciiTheme="minorHAnsi" w:hAnsiTheme="minorHAnsi" w:cstheme="minorBidi"/>
        </w:rPr>
        <w:t xml:space="preserve"> received little to no rainfall.</w:t>
      </w:r>
    </w:p>
    <w:p w14:paraId="0ACA8A80" w14:textId="219EC075" w:rsidR="00801384" w:rsidRPr="005458D8" w:rsidRDefault="00801384" w:rsidP="002E0E36">
      <w:pPr>
        <w:pStyle w:val="Heading4"/>
        <w:tabs>
          <w:tab w:val="center" w:pos="4513"/>
          <w:tab w:val="right" w:pos="9026"/>
        </w:tabs>
        <w:spacing w:before="120"/>
        <w:jc w:val="center"/>
        <w:rPr>
          <w:rFonts w:cs="Calibri"/>
          <w:i w:val="0"/>
          <w:color w:val="auto"/>
          <w:sz w:val="22"/>
          <w:szCs w:val="22"/>
        </w:rPr>
      </w:pPr>
      <w:r w:rsidRPr="005458D8">
        <w:rPr>
          <w:rFonts w:cs="Calibri"/>
          <w:i w:val="0"/>
          <w:iCs w:val="0"/>
          <w:color w:val="auto"/>
          <w:sz w:val="22"/>
          <w:szCs w:val="22"/>
        </w:rPr>
        <w:t xml:space="preserve">Rainfall for the week ending </w:t>
      </w:r>
      <w:r w:rsidR="00DD358D">
        <w:rPr>
          <w:rFonts w:cs="Calibri"/>
          <w:i w:val="0"/>
          <w:iCs w:val="0"/>
          <w:color w:val="auto"/>
          <w:sz w:val="22"/>
          <w:szCs w:val="22"/>
        </w:rPr>
        <w:t>1</w:t>
      </w:r>
      <w:r w:rsidR="001E165A">
        <w:rPr>
          <w:rFonts w:cs="Calibri"/>
          <w:i w:val="0"/>
          <w:iCs w:val="0"/>
          <w:color w:val="auto"/>
          <w:sz w:val="22"/>
          <w:szCs w:val="22"/>
        </w:rPr>
        <w:t>7</w:t>
      </w:r>
      <w:r w:rsidR="0046572B">
        <w:rPr>
          <w:rFonts w:cs="Calibri"/>
          <w:i w:val="0"/>
          <w:iCs w:val="0"/>
          <w:color w:val="auto"/>
          <w:sz w:val="22"/>
          <w:szCs w:val="22"/>
        </w:rPr>
        <w:t xml:space="preserve"> September</w:t>
      </w:r>
      <w:r w:rsidR="006E650A" w:rsidRPr="005458D8">
        <w:rPr>
          <w:rFonts w:cs="Calibri"/>
          <w:i w:val="0"/>
          <w:iCs w:val="0"/>
          <w:color w:val="auto"/>
          <w:sz w:val="22"/>
          <w:szCs w:val="22"/>
        </w:rPr>
        <w:t xml:space="preserve"> </w:t>
      </w:r>
      <w:r w:rsidR="002D0F5A" w:rsidRPr="005458D8">
        <w:rPr>
          <w:rFonts w:cs="Calibri"/>
          <w:i w:val="0"/>
          <w:iCs w:val="0"/>
          <w:color w:val="auto"/>
          <w:sz w:val="22"/>
          <w:szCs w:val="22"/>
        </w:rPr>
        <w:t>2025</w:t>
      </w:r>
    </w:p>
    <w:p w14:paraId="1730191C" w14:textId="29840484" w:rsidR="00801384" w:rsidRPr="00A50940" w:rsidRDefault="0046572B" w:rsidP="00801384">
      <w:pPr>
        <w:jc w:val="center"/>
        <w:rPr>
          <w:i/>
        </w:rPr>
      </w:pPr>
      <w:r w:rsidRPr="0046572B">
        <w:rPr>
          <w:noProof/>
        </w:rPr>
        <w:t xml:space="preserve"> </w:t>
      </w:r>
      <w:r w:rsidR="001E165A" w:rsidRPr="001E165A">
        <w:rPr>
          <w:noProof/>
        </w:rPr>
        <w:drawing>
          <wp:inline distT="0" distB="0" distL="0" distR="0" wp14:anchorId="48ADF247" wp14:editId="431E15EC">
            <wp:extent cx="5664491" cy="3778444"/>
            <wp:effectExtent l="0" t="0" r="0" b="0"/>
            <wp:docPr id="717542796"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42796"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664491" cy="3778444"/>
                    </a:xfrm>
                    <a:prstGeom prst="rect">
                      <a:avLst/>
                    </a:prstGeom>
                  </pic:spPr>
                </pic:pic>
              </a:graphicData>
            </a:graphic>
          </wp:inline>
        </w:drawing>
      </w:r>
    </w:p>
    <w:p w14:paraId="2B3FFB06" w14:textId="4C2F1407"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614E78">
        <w:rPr>
          <w:rFonts w:ascii="Calibri" w:hAnsi="Calibri" w:cs="Calibri"/>
          <w:color w:val="000000"/>
          <w:sz w:val="12"/>
          <w:szCs w:val="12"/>
        </w:rPr>
        <w:t>1</w:t>
      </w:r>
      <w:r w:rsidR="001E165A">
        <w:rPr>
          <w:rFonts w:ascii="Calibri" w:hAnsi="Calibri" w:cs="Calibri"/>
          <w:color w:val="000000"/>
          <w:sz w:val="12"/>
          <w:szCs w:val="12"/>
        </w:rPr>
        <w:t>7</w:t>
      </w:r>
      <w:r w:rsidR="003F022E">
        <w:rPr>
          <w:rFonts w:ascii="Calibri" w:hAnsi="Calibri" w:cs="Calibri"/>
          <w:color w:val="000000"/>
          <w:sz w:val="12"/>
          <w:szCs w:val="12"/>
        </w:rPr>
        <w:t>/</w:t>
      </w:r>
      <w:r w:rsidR="0046572B">
        <w:rPr>
          <w:rFonts w:ascii="Calibri" w:hAnsi="Calibri" w:cs="Calibri"/>
          <w:color w:val="000000"/>
          <w:sz w:val="12"/>
          <w:szCs w:val="12"/>
        </w:rPr>
        <w:t>9</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752735B8" w:rsidR="00F61921" w:rsidRPr="002F4F2C" w:rsidRDefault="00F61921" w:rsidP="00C06AE8">
      <w:pPr>
        <w:spacing w:before="120" w:line="276" w:lineRule="auto"/>
        <w:rPr>
          <w:rFonts w:ascii="Calibri" w:hAnsi="Calibri" w:cs="Arial"/>
          <w:bCs/>
          <w:sz w:val="22"/>
          <w:szCs w:val="22"/>
        </w:rPr>
      </w:pPr>
      <w:bookmarkStart w:id="65" w:name="_Hlk163735891"/>
      <w:bookmarkStart w:id="66" w:name="_Hlk160101160"/>
      <w:bookmarkStart w:id="67" w:name="_Hlk158889755"/>
      <w:r>
        <w:rPr>
          <w:rFonts w:ascii="Calibri" w:hAnsi="Calibri" w:cs="Arial"/>
          <w:sz w:val="22"/>
          <w:szCs w:val="22"/>
        </w:rPr>
        <w:t>Over the 8</w:t>
      </w:r>
      <w:r w:rsidR="00EC78F3">
        <w:rPr>
          <w:rFonts w:ascii="Calibri" w:hAnsi="Calibri" w:cs="Arial"/>
          <w:sz w:val="22"/>
          <w:szCs w:val="22"/>
        </w:rPr>
        <w:t> </w:t>
      </w:r>
      <w:r>
        <w:rPr>
          <w:rFonts w:ascii="Calibri" w:hAnsi="Calibri" w:cs="Arial"/>
          <w:sz w:val="22"/>
          <w:szCs w:val="22"/>
        </w:rPr>
        <w:t xml:space="preserve">days to </w:t>
      </w:r>
      <w:r w:rsidR="0043226C">
        <w:rPr>
          <w:rFonts w:ascii="Calibri" w:hAnsi="Calibri" w:cs="Arial"/>
          <w:sz w:val="22"/>
          <w:szCs w:val="22"/>
        </w:rPr>
        <w:t>25</w:t>
      </w:r>
      <w:r w:rsidR="00FD76DE">
        <w:rPr>
          <w:rFonts w:ascii="Calibri" w:hAnsi="Calibri" w:cs="Arial"/>
          <w:sz w:val="22"/>
          <w:szCs w:val="22"/>
        </w:rPr>
        <w:t xml:space="preserve"> </w:t>
      </w:r>
      <w:r w:rsidR="00C21BFD">
        <w:rPr>
          <w:rFonts w:ascii="Calibri" w:hAnsi="Calibri" w:cs="Arial"/>
          <w:sz w:val="22"/>
          <w:szCs w:val="22"/>
        </w:rPr>
        <w:t>September</w:t>
      </w:r>
      <w:r w:rsidR="00EC78F3">
        <w:rPr>
          <w:rFonts w:ascii="Calibri" w:hAnsi="Calibri" w:cs="Arial"/>
          <w:sz w:val="22"/>
          <w:szCs w:val="22"/>
        </w:rPr>
        <w:t> </w:t>
      </w:r>
      <w:r>
        <w:rPr>
          <w:rFonts w:ascii="Calibri" w:hAnsi="Calibri" w:cs="Arial"/>
          <w:sz w:val="22"/>
          <w:szCs w:val="22"/>
        </w:rPr>
        <w:t xml:space="preserve">2025, </w:t>
      </w:r>
      <w:r w:rsidR="0029464D" w:rsidRPr="00554D43">
        <w:rPr>
          <w:rFonts w:ascii="Calibri" w:hAnsi="Calibri" w:cs="Arial"/>
          <w:b/>
          <w:sz w:val="22"/>
          <w:szCs w:val="22"/>
        </w:rPr>
        <w:t>low-pressure systems</w:t>
      </w:r>
      <w:r w:rsidR="00607333" w:rsidRPr="00861B15">
        <w:rPr>
          <w:rFonts w:ascii="Calibri" w:hAnsi="Calibri" w:cs="Arial"/>
          <w:sz w:val="22"/>
          <w:szCs w:val="22"/>
        </w:rPr>
        <w:t xml:space="preserve"> </w:t>
      </w:r>
      <w:r w:rsidR="002F4F2C">
        <w:rPr>
          <w:rFonts w:ascii="Calibri" w:hAnsi="Calibri" w:cs="Arial"/>
          <w:bCs/>
          <w:sz w:val="22"/>
          <w:szCs w:val="22"/>
        </w:rPr>
        <w:t xml:space="preserve">are expected to </w:t>
      </w:r>
      <w:r w:rsidR="00941FE0">
        <w:rPr>
          <w:rFonts w:ascii="Calibri" w:hAnsi="Calibri" w:cs="Arial"/>
          <w:bCs/>
          <w:sz w:val="22"/>
          <w:szCs w:val="22"/>
        </w:rPr>
        <w:t xml:space="preserve">bring rainfall </w:t>
      </w:r>
      <w:r w:rsidR="00926961">
        <w:rPr>
          <w:rFonts w:ascii="Calibri" w:hAnsi="Calibri" w:cs="Arial"/>
          <w:bCs/>
          <w:sz w:val="22"/>
          <w:szCs w:val="22"/>
        </w:rPr>
        <w:t xml:space="preserve">to </w:t>
      </w:r>
      <w:r w:rsidR="00E12359">
        <w:rPr>
          <w:rFonts w:ascii="Calibri" w:hAnsi="Calibri" w:cs="Arial"/>
          <w:bCs/>
          <w:sz w:val="22"/>
          <w:szCs w:val="22"/>
        </w:rPr>
        <w:t xml:space="preserve">large areas </w:t>
      </w:r>
      <w:r w:rsidR="00926961">
        <w:rPr>
          <w:rFonts w:ascii="Calibri" w:hAnsi="Calibri" w:cs="Arial"/>
          <w:bCs/>
          <w:sz w:val="22"/>
          <w:szCs w:val="22"/>
        </w:rPr>
        <w:t xml:space="preserve">of </w:t>
      </w:r>
      <w:r w:rsidR="008A071D">
        <w:rPr>
          <w:rFonts w:ascii="Calibri" w:hAnsi="Calibri" w:cs="Arial"/>
          <w:bCs/>
          <w:sz w:val="22"/>
          <w:szCs w:val="22"/>
        </w:rPr>
        <w:t xml:space="preserve">the </w:t>
      </w:r>
      <w:r w:rsidR="006C09EC">
        <w:rPr>
          <w:rFonts w:ascii="Calibri" w:hAnsi="Calibri" w:cs="Arial"/>
          <w:bCs/>
          <w:sz w:val="22"/>
          <w:szCs w:val="22"/>
        </w:rPr>
        <w:t xml:space="preserve">eastern </w:t>
      </w:r>
      <w:r w:rsidR="008C25EE">
        <w:rPr>
          <w:rFonts w:ascii="Calibri" w:hAnsi="Calibri" w:cs="Arial"/>
          <w:bCs/>
          <w:sz w:val="22"/>
          <w:szCs w:val="22"/>
        </w:rPr>
        <w:t>Australia</w:t>
      </w:r>
      <w:r w:rsidR="008A071D">
        <w:rPr>
          <w:rFonts w:ascii="Calibri" w:hAnsi="Calibri" w:cs="Arial"/>
          <w:bCs/>
          <w:sz w:val="22"/>
          <w:szCs w:val="22"/>
        </w:rPr>
        <w:t xml:space="preserve">, </w:t>
      </w:r>
      <w:r w:rsidR="0008084D">
        <w:rPr>
          <w:rFonts w:ascii="Calibri" w:hAnsi="Calibri" w:cs="Arial"/>
          <w:bCs/>
          <w:sz w:val="22"/>
          <w:szCs w:val="22"/>
        </w:rPr>
        <w:t>while</w:t>
      </w:r>
      <w:r w:rsidR="0072530F">
        <w:rPr>
          <w:rFonts w:ascii="Calibri" w:hAnsi="Calibri" w:cs="Arial"/>
          <w:bCs/>
          <w:sz w:val="22"/>
          <w:szCs w:val="22"/>
        </w:rPr>
        <w:t xml:space="preserve"> central and </w:t>
      </w:r>
      <w:r w:rsidR="006C09EC">
        <w:rPr>
          <w:rFonts w:ascii="Calibri" w:hAnsi="Calibri" w:cs="Arial"/>
          <w:bCs/>
          <w:sz w:val="22"/>
          <w:szCs w:val="22"/>
        </w:rPr>
        <w:t xml:space="preserve">western </w:t>
      </w:r>
      <w:r w:rsidR="0072530F">
        <w:rPr>
          <w:rFonts w:ascii="Calibri" w:hAnsi="Calibri" w:cs="Arial"/>
          <w:bCs/>
          <w:sz w:val="22"/>
          <w:szCs w:val="22"/>
        </w:rPr>
        <w:t>regions of</w:t>
      </w:r>
      <w:r w:rsidR="00970724">
        <w:rPr>
          <w:rFonts w:ascii="Calibri" w:hAnsi="Calibri" w:cs="Arial"/>
          <w:bCs/>
          <w:sz w:val="22"/>
          <w:szCs w:val="22"/>
        </w:rPr>
        <w:t xml:space="preserve"> Australia</w:t>
      </w:r>
      <w:r w:rsidR="008A071D">
        <w:rPr>
          <w:rFonts w:ascii="Calibri" w:hAnsi="Calibri" w:cs="Arial"/>
          <w:bCs/>
          <w:sz w:val="22"/>
          <w:szCs w:val="22"/>
        </w:rPr>
        <w:t xml:space="preserve"> are </w:t>
      </w:r>
      <w:r w:rsidR="00970724">
        <w:rPr>
          <w:rFonts w:ascii="Calibri" w:hAnsi="Calibri" w:cs="Arial"/>
          <w:bCs/>
          <w:sz w:val="22"/>
          <w:szCs w:val="22"/>
        </w:rPr>
        <w:t>forecast</w:t>
      </w:r>
      <w:r w:rsidR="008A071D">
        <w:rPr>
          <w:rFonts w:ascii="Calibri" w:hAnsi="Calibri" w:cs="Arial"/>
          <w:bCs/>
          <w:sz w:val="22"/>
          <w:szCs w:val="22"/>
        </w:rPr>
        <w:t xml:space="preserve"> to remain </w:t>
      </w:r>
      <w:r w:rsidR="00554D43">
        <w:rPr>
          <w:rFonts w:ascii="Calibri" w:hAnsi="Calibri" w:cs="Arial"/>
          <w:bCs/>
          <w:sz w:val="22"/>
          <w:szCs w:val="22"/>
        </w:rPr>
        <w:t xml:space="preserve">largely </w:t>
      </w:r>
      <w:r w:rsidR="008A071D">
        <w:rPr>
          <w:rFonts w:ascii="Calibri" w:hAnsi="Calibri" w:cs="Arial"/>
          <w:bCs/>
          <w:sz w:val="22"/>
          <w:szCs w:val="22"/>
        </w:rPr>
        <w:t>dry.</w:t>
      </w:r>
    </w:p>
    <w:p w14:paraId="2FBE9C6B" w14:textId="2C2CFA14" w:rsidR="00F155D2" w:rsidRPr="00F155D2" w:rsidRDefault="00C26577" w:rsidP="00F155D2">
      <w:pPr>
        <w:spacing w:before="120" w:line="276" w:lineRule="auto"/>
        <w:rPr>
          <w:rFonts w:ascii="Calibri" w:hAnsi="Calibri" w:cs="Arial"/>
          <w:sz w:val="22"/>
          <w:szCs w:val="22"/>
        </w:rPr>
      </w:pPr>
      <w:r>
        <w:rPr>
          <w:rFonts w:ascii="Calibri" w:hAnsi="Calibri" w:cs="Arial"/>
          <w:sz w:val="22"/>
          <w:szCs w:val="22"/>
        </w:rPr>
        <w:t>Rainfall is expected</w:t>
      </w:r>
      <w:r w:rsidR="006D27D7" w:rsidDel="00AD4A59">
        <w:rPr>
          <w:rFonts w:ascii="Calibri" w:hAnsi="Calibri" w:cs="Arial"/>
          <w:sz w:val="22"/>
          <w:szCs w:val="22"/>
        </w:rPr>
        <w:t xml:space="preserve"> </w:t>
      </w:r>
      <w:r w:rsidR="006D27D7">
        <w:rPr>
          <w:rFonts w:ascii="Calibri" w:hAnsi="Calibri" w:cs="Arial"/>
          <w:sz w:val="22"/>
          <w:szCs w:val="22"/>
        </w:rPr>
        <w:t xml:space="preserve">across most </w:t>
      </w:r>
      <w:r>
        <w:rPr>
          <w:rFonts w:ascii="Calibri" w:hAnsi="Calibri" w:cs="Arial"/>
          <w:sz w:val="22"/>
          <w:szCs w:val="22"/>
        </w:rPr>
        <w:t xml:space="preserve">eastern </w:t>
      </w:r>
      <w:r w:rsidR="006D27D7">
        <w:rPr>
          <w:rFonts w:ascii="Calibri" w:hAnsi="Calibri" w:cs="Arial"/>
          <w:sz w:val="22"/>
          <w:szCs w:val="22"/>
        </w:rPr>
        <w:t xml:space="preserve">cropping regions this week, </w:t>
      </w:r>
      <w:r>
        <w:rPr>
          <w:rFonts w:ascii="Calibri" w:hAnsi="Calibri" w:cs="Arial"/>
          <w:sz w:val="22"/>
          <w:szCs w:val="22"/>
        </w:rPr>
        <w:t xml:space="preserve">while </w:t>
      </w:r>
      <w:r w:rsidR="00F40CBC">
        <w:rPr>
          <w:rFonts w:ascii="Calibri" w:hAnsi="Calibri" w:cs="Arial"/>
          <w:sz w:val="22"/>
          <w:szCs w:val="22"/>
        </w:rPr>
        <w:t xml:space="preserve">western regions are likely to </w:t>
      </w:r>
      <w:r w:rsidR="00BF0A20">
        <w:rPr>
          <w:rFonts w:ascii="Calibri" w:hAnsi="Calibri" w:cs="Arial"/>
          <w:sz w:val="22"/>
          <w:szCs w:val="22"/>
        </w:rPr>
        <w:t>be</w:t>
      </w:r>
      <w:r w:rsidR="00F40CBC">
        <w:rPr>
          <w:rFonts w:ascii="Calibri" w:hAnsi="Calibri" w:cs="Arial"/>
          <w:sz w:val="22"/>
          <w:szCs w:val="22"/>
        </w:rPr>
        <w:t xml:space="preserve"> largely dry</w:t>
      </w:r>
      <w:r w:rsidR="00F155D2" w:rsidRPr="3385BEBB">
        <w:rPr>
          <w:rFonts w:ascii="Calibri" w:hAnsi="Calibri" w:cs="Arial"/>
          <w:sz w:val="22"/>
          <w:szCs w:val="22"/>
        </w:rPr>
        <w:t>.</w:t>
      </w:r>
    </w:p>
    <w:p w14:paraId="64D50B49" w14:textId="0E54D90C" w:rsidR="00705518" w:rsidRDefault="001A7A07" w:rsidP="00426ADA">
      <w:pPr>
        <w:pStyle w:val="ListParagraph"/>
        <w:numPr>
          <w:ilvl w:val="0"/>
          <w:numId w:val="4"/>
        </w:numPr>
        <w:spacing w:before="120" w:after="0"/>
        <w:ind w:left="357" w:hanging="357"/>
        <w:rPr>
          <w:rFonts w:asciiTheme="minorHAnsi" w:hAnsiTheme="minorHAnsi" w:cstheme="minorBidi"/>
        </w:rPr>
      </w:pPr>
      <w:r w:rsidRPr="00426ADA">
        <w:rPr>
          <w:rFonts w:asciiTheme="minorHAnsi" w:hAnsiTheme="minorHAnsi" w:cstheme="minorBidi"/>
        </w:rPr>
        <w:t xml:space="preserve">Falls of between </w:t>
      </w:r>
      <w:r w:rsidR="00120B65">
        <w:rPr>
          <w:rFonts w:asciiTheme="minorHAnsi" w:hAnsiTheme="minorHAnsi" w:cstheme="minorBidi"/>
        </w:rPr>
        <w:t>5</w:t>
      </w:r>
      <w:r w:rsidR="00A754EE">
        <w:rPr>
          <w:rFonts w:asciiTheme="minorHAnsi" w:hAnsiTheme="minorHAnsi" w:cstheme="minorBidi"/>
        </w:rPr>
        <w:t>-</w:t>
      </w:r>
      <w:r w:rsidR="00A07F4F">
        <w:rPr>
          <w:rFonts w:asciiTheme="minorHAnsi" w:hAnsiTheme="minorHAnsi" w:cstheme="minorBidi"/>
        </w:rPr>
        <w:t>25</w:t>
      </w:r>
      <w:r w:rsidR="00636B23" w:rsidRPr="00426ADA">
        <w:rPr>
          <w:rFonts w:asciiTheme="minorHAnsi" w:hAnsiTheme="minorHAnsi" w:cstheme="minorBidi"/>
        </w:rPr>
        <w:t xml:space="preserve"> </w:t>
      </w:r>
      <w:r w:rsidRPr="00426ADA">
        <w:rPr>
          <w:rFonts w:asciiTheme="minorHAnsi" w:hAnsiTheme="minorHAnsi" w:cstheme="minorBidi"/>
        </w:rPr>
        <w:t>millimetres are forecast</w:t>
      </w:r>
      <w:r w:rsidRPr="24EB207F">
        <w:rPr>
          <w:rFonts w:asciiTheme="minorHAnsi" w:hAnsiTheme="minorHAnsi" w:cstheme="minorBidi"/>
        </w:rPr>
        <w:t xml:space="preserve"> across</w:t>
      </w:r>
      <w:r w:rsidR="007D1783" w:rsidRPr="24EB207F">
        <w:rPr>
          <w:rFonts w:asciiTheme="minorHAnsi" w:hAnsiTheme="minorHAnsi" w:cstheme="minorBidi"/>
        </w:rPr>
        <w:t xml:space="preserve"> </w:t>
      </w:r>
      <w:bookmarkStart w:id="68" w:name="_Hlk196987946"/>
      <w:r w:rsidR="0006292C">
        <w:rPr>
          <w:rFonts w:asciiTheme="minorHAnsi" w:hAnsiTheme="minorHAnsi" w:cstheme="minorBidi"/>
        </w:rPr>
        <w:t>New South Wales</w:t>
      </w:r>
      <w:r w:rsidR="004F6337">
        <w:rPr>
          <w:rFonts w:asciiTheme="minorHAnsi" w:hAnsiTheme="minorHAnsi" w:cstheme="minorBidi"/>
        </w:rPr>
        <w:t xml:space="preserve"> and Queensland</w:t>
      </w:r>
      <w:r w:rsidR="005400CD">
        <w:rPr>
          <w:rFonts w:asciiTheme="minorHAnsi" w:hAnsiTheme="minorHAnsi" w:cstheme="minorBidi"/>
        </w:rPr>
        <w:t xml:space="preserve">. In Victoria, up to 15 </w:t>
      </w:r>
      <w:r w:rsidR="009C4629">
        <w:rPr>
          <w:rFonts w:asciiTheme="minorHAnsi" w:hAnsiTheme="minorHAnsi" w:cstheme="minorBidi"/>
        </w:rPr>
        <w:t>millimetres</w:t>
      </w:r>
      <w:r w:rsidR="005400CD">
        <w:rPr>
          <w:rFonts w:asciiTheme="minorHAnsi" w:hAnsiTheme="minorHAnsi" w:cstheme="minorBidi"/>
        </w:rPr>
        <w:t xml:space="preserve"> is expected in the south.</w:t>
      </w:r>
    </w:p>
    <w:p w14:paraId="12D198B8" w14:textId="080D2AE7" w:rsidR="00540BD1" w:rsidRDefault="001D011B" w:rsidP="00540BD1">
      <w:pPr>
        <w:pStyle w:val="ListParagraph"/>
        <w:numPr>
          <w:ilvl w:val="1"/>
          <w:numId w:val="4"/>
        </w:numPr>
        <w:rPr>
          <w:rFonts w:cs="Arial"/>
        </w:rPr>
      </w:pPr>
      <w:r>
        <w:rPr>
          <w:rFonts w:cs="Arial"/>
        </w:rPr>
        <w:t xml:space="preserve">If realised </w:t>
      </w:r>
      <w:r w:rsidR="0042145F">
        <w:rPr>
          <w:rFonts w:cs="Arial"/>
        </w:rPr>
        <w:t xml:space="preserve">these </w:t>
      </w:r>
      <w:r>
        <w:rPr>
          <w:rFonts w:cs="Arial"/>
        </w:rPr>
        <w:t xml:space="preserve">falls are likely </w:t>
      </w:r>
      <w:r w:rsidR="0042145F">
        <w:rPr>
          <w:rFonts w:cs="Arial"/>
        </w:rPr>
        <w:t xml:space="preserve">to be sufficient to support the </w:t>
      </w:r>
      <w:r w:rsidR="00DC576D">
        <w:rPr>
          <w:rFonts w:cs="Arial"/>
        </w:rPr>
        <w:t xml:space="preserve">crop and pasture </w:t>
      </w:r>
      <w:r w:rsidR="0042145F">
        <w:rPr>
          <w:rFonts w:cs="Arial"/>
        </w:rPr>
        <w:t xml:space="preserve">growth and development and </w:t>
      </w:r>
      <w:r w:rsidR="000B3DF2">
        <w:rPr>
          <w:rFonts w:cs="Arial"/>
        </w:rPr>
        <w:t xml:space="preserve">see </w:t>
      </w:r>
      <w:r w:rsidR="008621DD">
        <w:rPr>
          <w:rFonts w:cs="Arial"/>
        </w:rPr>
        <w:t xml:space="preserve">some ongoing improvement </w:t>
      </w:r>
      <w:r>
        <w:rPr>
          <w:rFonts w:cs="Arial"/>
        </w:rPr>
        <w:t>to soil moisture reserves</w:t>
      </w:r>
      <w:r w:rsidR="008621DD">
        <w:rPr>
          <w:rFonts w:cs="Arial"/>
        </w:rPr>
        <w:t xml:space="preserve"> </w:t>
      </w:r>
      <w:r w:rsidR="00EC32F2">
        <w:rPr>
          <w:rFonts w:cs="Arial"/>
        </w:rPr>
        <w:t>in most areas.</w:t>
      </w:r>
    </w:p>
    <w:p w14:paraId="2B6E24C0" w14:textId="65434333" w:rsidR="00CA6887" w:rsidRPr="00CA65FA" w:rsidRDefault="005E5F8B" w:rsidP="00EC4CE4">
      <w:pPr>
        <w:pStyle w:val="ListParagraph"/>
        <w:numPr>
          <w:ilvl w:val="0"/>
          <w:numId w:val="4"/>
        </w:numPr>
        <w:spacing w:before="120" w:after="0"/>
        <w:ind w:left="357" w:hanging="357"/>
        <w:rPr>
          <w:rFonts w:cs="Arial"/>
        </w:rPr>
      </w:pPr>
      <w:r>
        <w:rPr>
          <w:rFonts w:asciiTheme="minorHAnsi" w:hAnsiTheme="minorHAnsi" w:cstheme="minorBidi"/>
        </w:rPr>
        <w:t>Much of Western Australia</w:t>
      </w:r>
      <w:r w:rsidR="00A35FCB">
        <w:rPr>
          <w:rFonts w:asciiTheme="minorHAnsi" w:hAnsiTheme="minorHAnsi" w:cstheme="minorBidi"/>
        </w:rPr>
        <w:t xml:space="preserve">, South Australia, and northern Victoria </w:t>
      </w:r>
      <w:r w:rsidR="008B28A8">
        <w:rPr>
          <w:rFonts w:asciiTheme="minorHAnsi" w:hAnsiTheme="minorHAnsi" w:cstheme="minorBidi"/>
        </w:rPr>
        <w:t xml:space="preserve">are </w:t>
      </w:r>
      <w:r w:rsidR="00540BD1">
        <w:rPr>
          <w:rFonts w:asciiTheme="minorHAnsi" w:hAnsiTheme="minorHAnsi" w:cstheme="minorBidi"/>
        </w:rPr>
        <w:t>expected to receive little to no rainfall.</w:t>
      </w:r>
      <w:r w:rsidR="001926E8" w:rsidRPr="001926E8">
        <w:rPr>
          <w:rFonts w:ascii="Cambria" w:eastAsia="Times New Roman" w:hAnsi="Cambria"/>
          <w:sz w:val="20"/>
          <w:szCs w:val="24"/>
          <w:lang w:eastAsia="en-AU"/>
        </w:rPr>
        <w:t xml:space="preserve"> </w:t>
      </w:r>
    </w:p>
    <w:p w14:paraId="68EB2B28" w14:textId="5482A855" w:rsidR="00540BD1" w:rsidRPr="00540BD1" w:rsidRDefault="001926E8" w:rsidP="00CA65FA">
      <w:pPr>
        <w:pStyle w:val="ListParagraph"/>
        <w:numPr>
          <w:ilvl w:val="1"/>
          <w:numId w:val="4"/>
        </w:numPr>
        <w:rPr>
          <w:rFonts w:cs="Arial"/>
        </w:rPr>
      </w:pPr>
      <w:r w:rsidRPr="00CA65FA">
        <w:rPr>
          <w:rFonts w:cs="Arial"/>
        </w:rPr>
        <w:t xml:space="preserve">These low expected rainfall totals are </w:t>
      </w:r>
      <w:r w:rsidR="00BF06B1" w:rsidRPr="00CA65FA">
        <w:rPr>
          <w:rFonts w:cs="Arial"/>
        </w:rPr>
        <w:t>un</w:t>
      </w:r>
      <w:r w:rsidRPr="00CA65FA">
        <w:rPr>
          <w:rFonts w:cs="Arial"/>
        </w:rPr>
        <w:t xml:space="preserve">likely to adversely impact crop production outcomes </w:t>
      </w:r>
      <w:r w:rsidR="003224D8">
        <w:rPr>
          <w:rFonts w:cs="Arial"/>
        </w:rPr>
        <w:t xml:space="preserve">in these areas </w:t>
      </w:r>
      <w:r w:rsidRPr="00CA65FA">
        <w:rPr>
          <w:rFonts w:cs="Arial"/>
        </w:rPr>
        <w:t xml:space="preserve">as crops </w:t>
      </w:r>
      <w:r w:rsidR="00F634E4" w:rsidRPr="00CA65FA">
        <w:rPr>
          <w:rFonts w:cs="Arial"/>
        </w:rPr>
        <w:t>are likely to d</w:t>
      </w:r>
      <w:r w:rsidR="009D6916">
        <w:rPr>
          <w:rFonts w:cs="Arial"/>
        </w:rPr>
        <w:t>r</w:t>
      </w:r>
      <w:r w:rsidR="00F634E4" w:rsidRPr="00CA65FA">
        <w:rPr>
          <w:rFonts w:cs="Arial"/>
        </w:rPr>
        <w:t>aw on</w:t>
      </w:r>
      <w:r w:rsidR="00A35FCB" w:rsidRPr="00CA65FA">
        <w:rPr>
          <w:rFonts w:cs="Arial"/>
        </w:rPr>
        <w:t xml:space="preserve"> stored soil moisture reserves</w:t>
      </w:r>
      <w:r w:rsidR="00F634E4" w:rsidRPr="00CA65FA">
        <w:rPr>
          <w:rFonts w:cs="Arial"/>
        </w:rPr>
        <w:t xml:space="preserve"> to support their growth</w:t>
      </w:r>
      <w:r w:rsidR="00A35FCB" w:rsidRPr="00CA65FA">
        <w:rPr>
          <w:rFonts w:cs="Arial"/>
        </w:rPr>
        <w:t>.</w:t>
      </w:r>
      <w:r w:rsidRPr="00CA65FA">
        <w:rPr>
          <w:rFonts w:cs="Arial"/>
        </w:rPr>
        <w:t> </w:t>
      </w:r>
    </w:p>
    <w:bookmarkEnd w:id="68"/>
    <w:p w14:paraId="0823A7D8" w14:textId="19FB296B"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410D78">
        <w:rPr>
          <w:rFonts w:cs="Calibri"/>
          <w:i w:val="0"/>
          <w:iCs w:val="0"/>
          <w:color w:val="auto"/>
          <w:sz w:val="22"/>
          <w:szCs w:val="22"/>
        </w:rPr>
        <w:t>1</w:t>
      </w:r>
      <w:r w:rsidR="0043226C">
        <w:rPr>
          <w:rFonts w:cs="Calibri"/>
          <w:i w:val="0"/>
          <w:iCs w:val="0"/>
          <w:color w:val="auto"/>
          <w:sz w:val="22"/>
          <w:szCs w:val="22"/>
        </w:rPr>
        <w:t>8</w:t>
      </w:r>
      <w:r w:rsidR="00410D78">
        <w:rPr>
          <w:rFonts w:cs="Calibri"/>
          <w:i w:val="0"/>
          <w:iCs w:val="0"/>
          <w:color w:val="auto"/>
          <w:sz w:val="22"/>
          <w:szCs w:val="22"/>
        </w:rPr>
        <w:t xml:space="preserve"> </w:t>
      </w:r>
      <w:r w:rsidR="00C21BFD">
        <w:rPr>
          <w:rFonts w:cs="Calibri"/>
          <w:i w:val="0"/>
          <w:iCs w:val="0"/>
          <w:color w:val="auto"/>
          <w:sz w:val="22"/>
          <w:szCs w:val="22"/>
        </w:rPr>
        <w:t>September</w:t>
      </w:r>
      <w:r w:rsidR="002F3848"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43226C">
        <w:rPr>
          <w:rFonts w:cs="Calibri"/>
          <w:i w:val="0"/>
          <w:iCs w:val="0"/>
          <w:color w:val="auto"/>
          <w:sz w:val="22"/>
          <w:szCs w:val="22"/>
        </w:rPr>
        <w:t>25</w:t>
      </w:r>
      <w:r w:rsidR="00410D78">
        <w:rPr>
          <w:rFonts w:cs="Calibri"/>
          <w:i w:val="0"/>
          <w:iCs w:val="0"/>
          <w:color w:val="auto"/>
          <w:sz w:val="22"/>
          <w:szCs w:val="22"/>
        </w:rPr>
        <w:t xml:space="preserve"> </w:t>
      </w:r>
      <w:r w:rsidR="00C21BFD">
        <w:rPr>
          <w:rFonts w:cs="Calibri"/>
          <w:i w:val="0"/>
          <w:iCs w:val="0"/>
          <w:color w:val="auto"/>
          <w:sz w:val="22"/>
          <w:szCs w:val="22"/>
        </w:rPr>
        <w:t>September</w:t>
      </w:r>
      <w:r w:rsidR="002F3848"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558C0CBB" w14:textId="5370B341" w:rsidR="004A55A2" w:rsidRPr="006B7FBA" w:rsidRDefault="00410D78" w:rsidP="00636B45">
      <w:pPr>
        <w:jc w:val="center"/>
        <w:rPr>
          <w:i/>
        </w:rPr>
      </w:pPr>
      <w:r w:rsidRPr="00410D78">
        <w:rPr>
          <w:noProof/>
        </w:rPr>
        <w:t xml:space="preserve"> </w:t>
      </w:r>
      <w:r w:rsidR="0043226C" w:rsidRPr="0043226C">
        <w:rPr>
          <w:noProof/>
        </w:rPr>
        <w:drawing>
          <wp:inline distT="0" distB="0" distL="0" distR="0" wp14:anchorId="2CB0AC1D" wp14:editId="7BFC57A1">
            <wp:extent cx="4648200" cy="3007659"/>
            <wp:effectExtent l="0" t="0" r="0" b="2540"/>
            <wp:docPr id="423233871"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33871"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4651083" cy="3009524"/>
                    </a:xfrm>
                    <a:prstGeom prst="rect">
                      <a:avLst/>
                    </a:prstGeom>
                  </pic:spPr>
                </pic:pic>
              </a:graphicData>
            </a:graphic>
          </wp:inline>
        </w:drawing>
      </w:r>
    </w:p>
    <w:p w14:paraId="34753ADC" w14:textId="706BDCB9" w:rsidR="00DF6343" w:rsidRPr="00E07F98" w:rsidRDefault="00DF6343" w:rsidP="00A0751F">
      <w:pPr>
        <w:jc w:val="center"/>
        <w:rPr>
          <w:b/>
          <w:bCs/>
          <w:i/>
        </w:rPr>
      </w:pPr>
    </w:p>
    <w:p w14:paraId="7C818903" w14:textId="2599A619"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B65744">
        <w:rPr>
          <w:rFonts w:ascii="Calibri" w:hAnsi="Calibri" w:cs="Calibri"/>
          <w:color w:val="000000"/>
          <w:sz w:val="12"/>
          <w:szCs w:val="12"/>
        </w:rPr>
        <w:t>1</w:t>
      </w:r>
      <w:r w:rsidR="0043226C">
        <w:rPr>
          <w:rFonts w:ascii="Calibri" w:hAnsi="Calibri" w:cs="Calibri"/>
          <w:color w:val="000000"/>
          <w:sz w:val="12"/>
          <w:szCs w:val="12"/>
        </w:rPr>
        <w:t>8</w:t>
      </w:r>
      <w:r w:rsidR="002F4F2C">
        <w:rPr>
          <w:rFonts w:ascii="Calibri" w:hAnsi="Calibri" w:cs="Calibri"/>
          <w:color w:val="000000"/>
          <w:sz w:val="12"/>
          <w:szCs w:val="12"/>
        </w:rPr>
        <w:t>/</w:t>
      </w:r>
      <w:r w:rsidR="00315DD2">
        <w:rPr>
          <w:rFonts w:ascii="Calibri" w:hAnsi="Calibri" w:cs="Calibri"/>
          <w:color w:val="000000"/>
          <w:sz w:val="12"/>
          <w:szCs w:val="12"/>
        </w:rPr>
        <w:t>9</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65B9E99F" w14:textId="77777777" w:rsidR="00161F2A" w:rsidRDefault="00161F2A" w:rsidP="00161F2A">
      <w:pPr>
        <w:pStyle w:val="Heading3"/>
        <w:keepLines w:val="0"/>
        <w:spacing w:before="80" w:after="120"/>
        <w:ind w:left="709"/>
        <w:rPr>
          <w:rFonts w:cs="Calibri"/>
          <w:color w:val="auto"/>
          <w:sz w:val="28"/>
          <w:szCs w:val="28"/>
        </w:rPr>
      </w:pPr>
      <w:bookmarkStart w:id="69" w:name="_Hlk72408674"/>
      <w:bookmarkStart w:id="70" w:name="_Hlk158890257"/>
      <w:bookmarkStart w:id="71" w:name="_Hlk181877764"/>
      <w:bookmarkStart w:id="72" w:name="_Hlk100830494"/>
      <w:bookmarkStart w:id="73" w:name="_Hlk145590783"/>
      <w:bookmarkStart w:id="74" w:name="_Hlk58500995"/>
      <w:bookmarkEnd w:id="65"/>
      <w:bookmarkEnd w:id="66"/>
      <w:bookmarkEnd w:id="67"/>
    </w:p>
    <w:p w14:paraId="27321B0D" w14:textId="77777777" w:rsidR="00161F2A" w:rsidRPr="00161F2A" w:rsidRDefault="00161F2A" w:rsidP="00161F2A"/>
    <w:p w14:paraId="7D1DC2D0" w14:textId="018BAA2A" w:rsidR="009730AA" w:rsidRPr="00676417" w:rsidRDefault="00196C12" w:rsidP="009730AA">
      <w:pPr>
        <w:pStyle w:val="Heading3"/>
        <w:keepLines w:val="0"/>
        <w:pageBreakBefore/>
        <w:numPr>
          <w:ilvl w:val="1"/>
          <w:numId w:val="2"/>
        </w:numPr>
        <w:spacing w:before="120" w:after="120"/>
        <w:rPr>
          <w:color w:val="000000"/>
          <w:sz w:val="28"/>
          <w:szCs w:val="28"/>
        </w:rPr>
      </w:pPr>
      <w:r>
        <w:rPr>
          <w:color w:val="000000"/>
          <w:sz w:val="28"/>
          <w:szCs w:val="28"/>
        </w:rPr>
        <w:lastRenderedPageBreak/>
        <w:t>August</w:t>
      </w:r>
      <w:r w:rsidR="009730AA">
        <w:rPr>
          <w:color w:val="000000"/>
          <w:sz w:val="28"/>
          <w:szCs w:val="28"/>
        </w:rPr>
        <w:t xml:space="preserve"> </w:t>
      </w:r>
      <w:r w:rsidR="009730AA" w:rsidRPr="00676417">
        <w:rPr>
          <w:color w:val="000000"/>
          <w:sz w:val="28"/>
          <w:szCs w:val="28"/>
        </w:rPr>
        <w:t>precipitation percentiles and current production conditions</w:t>
      </w:r>
    </w:p>
    <w:p w14:paraId="79C7A949" w14:textId="77777777" w:rsidR="009730AA" w:rsidRPr="001E14E0" w:rsidRDefault="009730AA" w:rsidP="009730AA">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crop species in different ways.</w:t>
      </w:r>
    </w:p>
    <w:p w14:paraId="7BB63BF1" w14:textId="77777777" w:rsidR="009730AA" w:rsidRDefault="009730AA" w:rsidP="009730AA">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Precipitation anomalies and outlooks presented below indicate the current and expected future production conditions for major grain and oilseed producing countries (responsible for over 80% of global crop production). This is an important input to assessing the global grain supply outlook.</w:t>
      </w:r>
    </w:p>
    <w:p w14:paraId="19269872" w14:textId="518A17E9" w:rsidR="009730AA" w:rsidRPr="002C488F" w:rsidRDefault="009730AA" w:rsidP="009730AA">
      <w:pPr>
        <w:spacing w:before="120" w:line="276" w:lineRule="auto"/>
        <w:rPr>
          <w:rFonts w:asciiTheme="minorHAnsi" w:hAnsiTheme="minorHAnsi" w:cstheme="minorHAnsi"/>
          <w:sz w:val="22"/>
          <w:szCs w:val="28"/>
        </w:rPr>
      </w:pPr>
      <w:r w:rsidRPr="002C488F">
        <w:rPr>
          <w:rFonts w:asciiTheme="minorHAnsi" w:hAnsiTheme="minorHAnsi" w:cstheme="minorHAnsi"/>
          <w:sz w:val="22"/>
          <w:szCs w:val="28"/>
        </w:rPr>
        <w:t xml:space="preserve">Rainfall in </w:t>
      </w:r>
      <w:r w:rsidR="00425468">
        <w:rPr>
          <w:rFonts w:asciiTheme="minorHAnsi" w:hAnsiTheme="minorHAnsi" w:cstheme="minorHAnsi"/>
          <w:sz w:val="22"/>
          <w:szCs w:val="28"/>
        </w:rPr>
        <w:t>August</w:t>
      </w:r>
      <w:r>
        <w:rPr>
          <w:rFonts w:asciiTheme="minorHAnsi" w:hAnsiTheme="minorHAnsi" w:cstheme="minorHAnsi"/>
          <w:sz w:val="22"/>
          <w:szCs w:val="28"/>
        </w:rPr>
        <w:t> 2025</w:t>
      </w:r>
      <w:r w:rsidRPr="002C488F">
        <w:rPr>
          <w:rFonts w:asciiTheme="minorHAnsi" w:hAnsiTheme="minorHAnsi" w:cstheme="minorHAnsi"/>
          <w:sz w:val="22"/>
          <w:szCs w:val="28"/>
        </w:rPr>
        <w:t xml:space="preserve"> was variable across the world’s major grain- and oilseed-producing regions</w:t>
      </w:r>
      <w:r>
        <w:rPr>
          <w:rFonts w:asciiTheme="minorHAnsi" w:hAnsiTheme="minorHAnsi" w:cstheme="minorHAnsi"/>
          <w:sz w:val="22"/>
          <w:szCs w:val="28"/>
        </w:rPr>
        <w:t>:</w:t>
      </w:r>
    </w:p>
    <w:p w14:paraId="78B305AF" w14:textId="2E15270A" w:rsidR="009730AA" w:rsidRPr="002C488F" w:rsidRDefault="009730AA" w:rsidP="009730AA">
      <w:pPr>
        <w:pStyle w:val="ListParagraph"/>
        <w:numPr>
          <w:ilvl w:val="0"/>
          <w:numId w:val="4"/>
        </w:numPr>
        <w:spacing w:before="120" w:after="0"/>
        <w:ind w:left="357" w:hanging="357"/>
        <w:rPr>
          <w:rFonts w:asciiTheme="minorHAnsi" w:hAnsiTheme="minorHAnsi" w:cstheme="minorBidi"/>
        </w:rPr>
      </w:pPr>
      <w:r w:rsidRPr="15D162A9">
        <w:rPr>
          <w:rFonts w:asciiTheme="minorHAnsi" w:hAnsiTheme="minorHAnsi" w:cstheme="minorBidi"/>
        </w:rPr>
        <w:t xml:space="preserve">In the </w:t>
      </w:r>
      <w:r w:rsidRPr="003767A7">
        <w:rPr>
          <w:rFonts w:cs="Arial"/>
          <w:b/>
        </w:rPr>
        <w:t>southern</w:t>
      </w:r>
      <w:r w:rsidRPr="15D162A9">
        <w:rPr>
          <w:rFonts w:asciiTheme="minorHAnsi" w:hAnsiTheme="minorHAnsi" w:cstheme="minorBidi"/>
          <w:b/>
        </w:rPr>
        <w:t xml:space="preserve"> hemisphere</w:t>
      </w:r>
      <w:r w:rsidRPr="15D162A9">
        <w:rPr>
          <w:rFonts w:asciiTheme="minorHAnsi" w:hAnsiTheme="minorHAnsi" w:cstheme="minorBidi"/>
        </w:rPr>
        <w:t xml:space="preserve">, precipitation was </w:t>
      </w:r>
      <w:r>
        <w:rPr>
          <w:rFonts w:asciiTheme="minorHAnsi" w:hAnsiTheme="minorHAnsi" w:cstheme="minorBidi"/>
        </w:rPr>
        <w:t>above</w:t>
      </w:r>
      <w:r w:rsidRPr="15D162A9">
        <w:rPr>
          <w:rFonts w:asciiTheme="minorHAnsi" w:hAnsiTheme="minorHAnsi" w:cstheme="minorBidi"/>
        </w:rPr>
        <w:t xml:space="preserve"> average across</w:t>
      </w:r>
      <w:r>
        <w:rPr>
          <w:rFonts w:asciiTheme="minorHAnsi" w:hAnsiTheme="minorHAnsi" w:cstheme="minorBidi"/>
        </w:rPr>
        <w:t xml:space="preserve"> </w:t>
      </w:r>
      <w:r w:rsidR="00BC52EC">
        <w:rPr>
          <w:rFonts w:asciiTheme="minorHAnsi" w:hAnsiTheme="minorHAnsi" w:cstheme="minorBidi"/>
        </w:rPr>
        <w:t>northern Argentina</w:t>
      </w:r>
      <w:r w:rsidR="007A397B">
        <w:rPr>
          <w:rFonts w:asciiTheme="minorHAnsi" w:hAnsiTheme="minorHAnsi" w:cstheme="minorBidi"/>
        </w:rPr>
        <w:t>,</w:t>
      </w:r>
      <w:r w:rsidR="00BC52EC">
        <w:rPr>
          <w:rFonts w:asciiTheme="minorHAnsi" w:hAnsiTheme="minorHAnsi" w:cstheme="minorBidi"/>
        </w:rPr>
        <w:t xml:space="preserve"> </w:t>
      </w:r>
      <w:r>
        <w:rPr>
          <w:rFonts w:asciiTheme="minorHAnsi" w:hAnsiTheme="minorHAnsi" w:cstheme="minorBidi"/>
        </w:rPr>
        <w:t>parts of Australia</w:t>
      </w:r>
      <w:r w:rsidR="009274F9">
        <w:rPr>
          <w:rFonts w:asciiTheme="minorHAnsi" w:hAnsiTheme="minorHAnsi" w:cstheme="minorBidi"/>
        </w:rPr>
        <w:t xml:space="preserve">, </w:t>
      </w:r>
      <w:r>
        <w:rPr>
          <w:rFonts w:asciiTheme="minorHAnsi" w:hAnsiTheme="minorHAnsi" w:cstheme="minorBidi"/>
        </w:rPr>
        <w:t xml:space="preserve">as well as much </w:t>
      </w:r>
      <w:r w:rsidR="00D4380B">
        <w:rPr>
          <w:rFonts w:asciiTheme="minorHAnsi" w:hAnsiTheme="minorHAnsi" w:cstheme="minorBidi"/>
        </w:rPr>
        <w:t>of Southeast Asia</w:t>
      </w:r>
      <w:r>
        <w:rPr>
          <w:rFonts w:asciiTheme="minorHAnsi" w:hAnsiTheme="minorHAnsi" w:cstheme="minorBidi"/>
        </w:rPr>
        <w:t>. Below</w:t>
      </w:r>
      <w:r w:rsidRPr="15D162A9">
        <w:rPr>
          <w:rFonts w:asciiTheme="minorHAnsi" w:hAnsiTheme="minorHAnsi" w:cstheme="minorBidi"/>
        </w:rPr>
        <w:t xml:space="preserve"> average precipitation occurred in parts of </w:t>
      </w:r>
      <w:r w:rsidR="00D4380B">
        <w:rPr>
          <w:rFonts w:asciiTheme="minorHAnsi" w:hAnsiTheme="minorHAnsi" w:cstheme="minorBidi"/>
        </w:rPr>
        <w:t>central</w:t>
      </w:r>
      <w:r>
        <w:rPr>
          <w:rFonts w:asciiTheme="minorHAnsi" w:hAnsiTheme="minorHAnsi" w:cstheme="minorBidi"/>
        </w:rPr>
        <w:t xml:space="preserve"> Brazil</w:t>
      </w:r>
      <w:r w:rsidR="00D4380B">
        <w:rPr>
          <w:rFonts w:asciiTheme="minorHAnsi" w:hAnsiTheme="minorHAnsi" w:cstheme="minorBidi"/>
        </w:rPr>
        <w:t xml:space="preserve"> and southern Argentina</w:t>
      </w:r>
      <w:r>
        <w:rPr>
          <w:rFonts w:asciiTheme="minorHAnsi" w:hAnsiTheme="minorHAnsi" w:cstheme="minorBidi"/>
        </w:rPr>
        <w:t>. P</w:t>
      </w:r>
      <w:r w:rsidRPr="15D162A9">
        <w:rPr>
          <w:rFonts w:asciiTheme="minorHAnsi" w:hAnsiTheme="minorHAnsi" w:cstheme="minorBidi"/>
        </w:rPr>
        <w:t>recipitation was generally average across remaining major southern hemisphere grain- and oilseed-producing regions.</w:t>
      </w:r>
    </w:p>
    <w:p w14:paraId="06EDF43A" w14:textId="0D2176BB" w:rsidR="009730AA" w:rsidRPr="002C488F" w:rsidRDefault="009730AA" w:rsidP="009730AA">
      <w:pPr>
        <w:pStyle w:val="ListParagraph"/>
        <w:numPr>
          <w:ilvl w:val="0"/>
          <w:numId w:val="4"/>
        </w:numPr>
        <w:spacing w:before="120" w:after="0"/>
        <w:ind w:left="357" w:hanging="357"/>
        <w:rPr>
          <w:rFonts w:asciiTheme="minorHAnsi" w:hAnsiTheme="minorHAnsi" w:cstheme="minorBidi"/>
        </w:rPr>
      </w:pPr>
      <w:r w:rsidRPr="04729DCF">
        <w:rPr>
          <w:rFonts w:asciiTheme="minorHAnsi" w:hAnsiTheme="minorHAnsi" w:cstheme="minorBidi"/>
        </w:rPr>
        <w:t xml:space="preserve">In the </w:t>
      </w:r>
      <w:r w:rsidRPr="04729DCF">
        <w:rPr>
          <w:rFonts w:asciiTheme="minorHAnsi" w:hAnsiTheme="minorHAnsi" w:cstheme="minorBidi"/>
          <w:b/>
          <w:bCs/>
        </w:rPr>
        <w:t>northern hemisphere</w:t>
      </w:r>
      <w:r w:rsidRPr="04729DCF">
        <w:rPr>
          <w:rFonts w:asciiTheme="minorHAnsi" w:hAnsiTheme="minorHAnsi" w:cstheme="minorBidi"/>
        </w:rPr>
        <w:t xml:space="preserve">, precipitation was below average </w:t>
      </w:r>
      <w:r>
        <w:rPr>
          <w:rFonts w:asciiTheme="minorHAnsi" w:hAnsiTheme="minorHAnsi" w:cstheme="minorBidi"/>
        </w:rPr>
        <w:t xml:space="preserve">across scattered </w:t>
      </w:r>
      <w:r w:rsidR="00460A8E">
        <w:rPr>
          <w:rFonts w:asciiTheme="minorHAnsi" w:hAnsiTheme="minorHAnsi" w:cstheme="minorBidi"/>
        </w:rPr>
        <w:t>eastern</w:t>
      </w:r>
      <w:r>
        <w:rPr>
          <w:rFonts w:asciiTheme="minorHAnsi" w:hAnsiTheme="minorHAnsi" w:cstheme="minorBidi"/>
        </w:rPr>
        <w:t xml:space="preserve"> areas of </w:t>
      </w:r>
      <w:r w:rsidDel="00E21958">
        <w:rPr>
          <w:rFonts w:asciiTheme="minorHAnsi" w:hAnsiTheme="minorHAnsi" w:cstheme="minorBidi"/>
        </w:rPr>
        <w:t xml:space="preserve">the </w:t>
      </w:r>
      <w:r>
        <w:rPr>
          <w:rFonts w:asciiTheme="minorHAnsi" w:hAnsiTheme="minorHAnsi" w:cstheme="minorBidi"/>
        </w:rPr>
        <w:t xml:space="preserve">United States, parts of </w:t>
      </w:r>
      <w:r w:rsidR="00460A8E">
        <w:rPr>
          <w:rFonts w:asciiTheme="minorHAnsi" w:hAnsiTheme="minorHAnsi" w:cstheme="minorBidi"/>
        </w:rPr>
        <w:t>central and western Europe</w:t>
      </w:r>
      <w:r>
        <w:rPr>
          <w:rFonts w:asciiTheme="minorHAnsi" w:hAnsiTheme="minorHAnsi" w:cstheme="minorBidi"/>
        </w:rPr>
        <w:t>, and eastern China</w:t>
      </w:r>
      <w:r w:rsidRPr="04729DCF">
        <w:rPr>
          <w:rFonts w:asciiTheme="minorHAnsi" w:hAnsiTheme="minorHAnsi" w:cstheme="minorBidi"/>
        </w:rPr>
        <w:t xml:space="preserve">. </w:t>
      </w:r>
      <w:r w:rsidRPr="00A97016">
        <w:rPr>
          <w:rFonts w:asciiTheme="minorHAnsi" w:hAnsiTheme="minorHAnsi" w:cstheme="minorBidi"/>
        </w:rPr>
        <w:t>Precipitation was above average across</w:t>
      </w:r>
      <w:r>
        <w:rPr>
          <w:rFonts w:asciiTheme="minorHAnsi" w:hAnsiTheme="minorHAnsi" w:cstheme="minorBidi"/>
        </w:rPr>
        <w:t xml:space="preserve"> </w:t>
      </w:r>
      <w:r w:rsidRPr="00A97016">
        <w:rPr>
          <w:rFonts w:asciiTheme="minorHAnsi" w:hAnsiTheme="minorHAnsi" w:cstheme="minorBidi"/>
        </w:rPr>
        <w:t xml:space="preserve">parts of </w:t>
      </w:r>
      <w:r w:rsidRPr="00A97016" w:rsidDel="00882444">
        <w:rPr>
          <w:rFonts w:asciiTheme="minorHAnsi" w:hAnsiTheme="minorHAnsi" w:cstheme="minorBidi"/>
        </w:rPr>
        <w:t>the</w:t>
      </w:r>
      <w:r w:rsidR="0027266A">
        <w:rPr>
          <w:rFonts w:asciiTheme="minorHAnsi" w:hAnsiTheme="minorHAnsi" w:cstheme="minorBidi"/>
        </w:rPr>
        <w:t xml:space="preserve"> northern </w:t>
      </w:r>
      <w:r w:rsidRPr="00A97016">
        <w:rPr>
          <w:rFonts w:asciiTheme="minorHAnsi" w:hAnsiTheme="minorHAnsi" w:cstheme="minorBidi"/>
        </w:rPr>
        <w:t>United States,</w:t>
      </w:r>
      <w:r>
        <w:rPr>
          <w:rFonts w:asciiTheme="minorHAnsi" w:hAnsiTheme="minorHAnsi" w:cstheme="minorBidi"/>
        </w:rPr>
        <w:t xml:space="preserve"> northern and western China,</w:t>
      </w:r>
      <w:r w:rsidR="0027266A">
        <w:rPr>
          <w:rFonts w:asciiTheme="minorHAnsi" w:hAnsiTheme="minorHAnsi" w:cstheme="minorBidi"/>
        </w:rPr>
        <w:t xml:space="preserve"> the west</w:t>
      </w:r>
      <w:r w:rsidR="009F502A">
        <w:rPr>
          <w:rFonts w:asciiTheme="minorHAnsi" w:hAnsiTheme="minorHAnsi" w:cstheme="minorBidi"/>
        </w:rPr>
        <w:t xml:space="preserve"> of the </w:t>
      </w:r>
      <w:r w:rsidR="0027266A">
        <w:rPr>
          <w:rFonts w:asciiTheme="minorHAnsi" w:hAnsiTheme="minorHAnsi" w:cstheme="minorBidi"/>
        </w:rPr>
        <w:t>Russian Federation,</w:t>
      </w:r>
      <w:r>
        <w:rPr>
          <w:rFonts w:asciiTheme="minorHAnsi" w:hAnsiTheme="minorHAnsi" w:cstheme="minorBidi"/>
        </w:rPr>
        <w:t xml:space="preserve"> </w:t>
      </w:r>
      <w:r w:rsidR="00281175">
        <w:rPr>
          <w:rFonts w:asciiTheme="minorHAnsi" w:hAnsiTheme="minorHAnsi" w:cstheme="minorBidi"/>
        </w:rPr>
        <w:t xml:space="preserve">central Canada, </w:t>
      </w:r>
      <w:r>
        <w:rPr>
          <w:rFonts w:asciiTheme="minorHAnsi" w:hAnsiTheme="minorHAnsi" w:cstheme="minorBidi"/>
        </w:rPr>
        <w:t xml:space="preserve">and much of </w:t>
      </w:r>
      <w:r w:rsidR="0027266A">
        <w:rPr>
          <w:rFonts w:asciiTheme="minorHAnsi" w:hAnsiTheme="minorHAnsi" w:cstheme="minorBidi"/>
        </w:rPr>
        <w:t>southern</w:t>
      </w:r>
      <w:r>
        <w:rPr>
          <w:rFonts w:asciiTheme="minorHAnsi" w:hAnsiTheme="minorHAnsi" w:cstheme="minorBidi"/>
        </w:rPr>
        <w:t xml:space="preserve"> India</w:t>
      </w:r>
      <w:r w:rsidRPr="04729DCF">
        <w:rPr>
          <w:rFonts w:asciiTheme="minorHAnsi" w:hAnsiTheme="minorHAnsi" w:cstheme="minorBidi"/>
        </w:rPr>
        <w:t>.</w:t>
      </w:r>
      <w:r>
        <w:rPr>
          <w:rFonts w:asciiTheme="minorHAnsi" w:hAnsiTheme="minorHAnsi" w:cstheme="minorBidi"/>
        </w:rPr>
        <w:t xml:space="preserve"> P</w:t>
      </w:r>
      <w:r w:rsidRPr="00FA0AEB">
        <w:rPr>
          <w:rFonts w:asciiTheme="minorHAnsi" w:hAnsiTheme="minorHAnsi" w:cstheme="minorBidi"/>
        </w:rPr>
        <w:t xml:space="preserve">recipitation was generally average across remaining major </w:t>
      </w:r>
      <w:r>
        <w:rPr>
          <w:rFonts w:asciiTheme="minorHAnsi" w:hAnsiTheme="minorHAnsi" w:cstheme="minorBidi"/>
        </w:rPr>
        <w:t>nor</w:t>
      </w:r>
      <w:r w:rsidRPr="00FA0AEB">
        <w:rPr>
          <w:rFonts w:asciiTheme="minorHAnsi" w:hAnsiTheme="minorHAnsi" w:cstheme="minorBidi"/>
        </w:rPr>
        <w:t>thern hemisphere grain- and oilseed-producing regions.</w:t>
      </w:r>
    </w:p>
    <w:p w14:paraId="71BF0D0A" w14:textId="6B3EABC9" w:rsidR="009730AA" w:rsidRPr="00D8201A" w:rsidRDefault="009730AA" w:rsidP="009730AA">
      <w:pPr>
        <w:keepNext/>
        <w:keepLines/>
        <w:spacing w:before="120"/>
        <w:jc w:val="center"/>
        <w:outlineLvl w:val="3"/>
        <w:rPr>
          <w:rFonts w:ascii="Calibri" w:hAnsi="Calibri"/>
          <w:b/>
          <w:bCs/>
          <w:sz w:val="22"/>
          <w:szCs w:val="22"/>
          <w:lang w:eastAsia="ja-JP"/>
        </w:rPr>
      </w:pPr>
      <w:r w:rsidRPr="00D8201A">
        <w:rPr>
          <w:rFonts w:ascii="Calibri" w:hAnsi="Calibri"/>
          <w:b/>
          <w:bCs/>
          <w:sz w:val="22"/>
          <w:szCs w:val="22"/>
          <w:lang w:eastAsia="ja-JP"/>
        </w:rPr>
        <w:t xml:space="preserve">Global precipitation percentiles, </w:t>
      </w:r>
      <w:r w:rsidR="00216542">
        <w:rPr>
          <w:rFonts w:ascii="Calibri" w:hAnsi="Calibri"/>
          <w:b/>
          <w:bCs/>
          <w:sz w:val="22"/>
          <w:szCs w:val="22"/>
          <w:lang w:eastAsia="ja-JP"/>
        </w:rPr>
        <w:t>August</w:t>
      </w:r>
      <w:r>
        <w:rPr>
          <w:rFonts w:ascii="Calibri" w:hAnsi="Calibri"/>
          <w:b/>
          <w:bCs/>
          <w:sz w:val="22"/>
          <w:szCs w:val="22"/>
          <w:lang w:eastAsia="ja-JP"/>
        </w:rPr>
        <w:t xml:space="preserve"> 2025</w:t>
      </w:r>
    </w:p>
    <w:p w14:paraId="49642CC5" w14:textId="721827E3" w:rsidR="009730AA" w:rsidRPr="00D8201A" w:rsidRDefault="00216542" w:rsidP="009730AA">
      <w:pPr>
        <w:keepNext/>
        <w:keepLines/>
        <w:spacing w:before="120"/>
        <w:jc w:val="center"/>
        <w:outlineLvl w:val="3"/>
        <w:rPr>
          <w:rFonts w:ascii="Calibri" w:hAnsi="Calibri"/>
          <w:b/>
          <w:bCs/>
          <w:sz w:val="22"/>
          <w:szCs w:val="22"/>
          <w:lang w:eastAsia="ja-JP"/>
        </w:rPr>
      </w:pPr>
      <w:r w:rsidRPr="00216542">
        <w:rPr>
          <w:rFonts w:ascii="Calibri" w:hAnsi="Calibri"/>
          <w:b/>
          <w:bCs/>
          <w:noProof/>
          <w:sz w:val="22"/>
          <w:szCs w:val="22"/>
          <w:lang w:eastAsia="ja-JP"/>
        </w:rPr>
        <w:drawing>
          <wp:inline distT="0" distB="0" distL="0" distR="0" wp14:anchorId="23BF35D0" wp14:editId="5206DB3D">
            <wp:extent cx="5731510" cy="2827020"/>
            <wp:effectExtent l="0" t="0" r="2540" b="0"/>
            <wp:docPr id="411780320" name="Picture 1" descr="Map showing global monthly precipitation percentiles below the 20th percentile and above the 80th percentile. This map uses the climatology baseline of 1981 to 2010 for the month analy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80320" name="Picture 1" descr="Map showing global monthly precipitation percentiles below the 20th percentile and above the 80th percentile. This map uses the climatology baseline of 1981 to 2010 for the month analysed."/>
                    <pic:cNvPicPr/>
                  </pic:nvPicPr>
                  <pic:blipFill>
                    <a:blip r:embed="rId16"/>
                    <a:stretch>
                      <a:fillRect/>
                    </a:stretch>
                  </pic:blipFill>
                  <pic:spPr>
                    <a:xfrm>
                      <a:off x="0" y="0"/>
                      <a:ext cx="5731510" cy="2827020"/>
                    </a:xfrm>
                    <a:prstGeom prst="rect">
                      <a:avLst/>
                    </a:prstGeom>
                  </pic:spPr>
                </pic:pic>
              </a:graphicData>
            </a:graphic>
          </wp:inline>
        </w:drawing>
      </w:r>
    </w:p>
    <w:p w14:paraId="23167063" w14:textId="441D2D87" w:rsidR="009730AA" w:rsidRPr="003767A7" w:rsidRDefault="009730AA" w:rsidP="009730AA">
      <w:pPr>
        <w:keepNext/>
        <w:keepLines/>
        <w:spacing w:before="120"/>
        <w:outlineLvl w:val="3"/>
        <w:rPr>
          <w:rFonts w:asciiTheme="minorHAnsi" w:eastAsia="Calibri" w:hAnsiTheme="minorHAnsi" w:cstheme="minorBidi"/>
          <w:sz w:val="12"/>
          <w:szCs w:val="12"/>
          <w:lang w:eastAsia="en-US"/>
        </w:rPr>
      </w:pPr>
      <w:r w:rsidRPr="04729DCF">
        <w:rPr>
          <w:rFonts w:asciiTheme="minorHAnsi" w:eastAsia="Calibri" w:hAnsiTheme="minorHAnsi" w:cstheme="minorBidi"/>
          <w:sz w:val="12"/>
          <w:szCs w:val="12"/>
          <w:lang w:eastAsia="en-US"/>
        </w:rPr>
        <w:t xml:space="preserve">Note: The world precipitation percentiles indicate a ranking of precipitation for </w:t>
      </w:r>
      <w:r w:rsidR="0024305B">
        <w:rPr>
          <w:rFonts w:asciiTheme="minorHAnsi" w:eastAsia="Calibri" w:hAnsiTheme="minorHAnsi" w:cstheme="minorBidi"/>
          <w:sz w:val="12"/>
          <w:szCs w:val="12"/>
          <w:lang w:eastAsia="en-US"/>
        </w:rPr>
        <w:t>August</w:t>
      </w:r>
      <w:r w:rsidRPr="04729DCF">
        <w:rPr>
          <w:rFonts w:asciiTheme="minorHAnsi" w:eastAsia="Calibri" w:hAnsiTheme="minorHAnsi" w:cstheme="minorBidi"/>
          <w:sz w:val="12"/>
          <w:szCs w:val="12"/>
          <w:lang w:eastAsia="en-US"/>
        </w:rPr>
        <w:t>, with the driest (0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0 on the scale and the wettest (100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1 on the scale. Percentiles are based on precipitation estimates from the NOAA Climate Prediction </w:t>
      </w:r>
      <w:proofErr w:type="spellStart"/>
      <w:r w:rsidRPr="04729DCF">
        <w:rPr>
          <w:rFonts w:asciiTheme="minorHAnsi" w:eastAsia="Calibri" w:hAnsiTheme="minorHAnsi" w:cstheme="minorBidi"/>
          <w:sz w:val="12"/>
          <w:szCs w:val="12"/>
          <w:lang w:eastAsia="en-US"/>
        </w:rPr>
        <w:t>Center’s</w:t>
      </w:r>
      <w:proofErr w:type="spellEnd"/>
      <w:r w:rsidRPr="04729DCF">
        <w:rPr>
          <w:rFonts w:asciiTheme="minorHAnsi" w:eastAsia="Calibri" w:hAnsiTheme="minorHAnsi" w:cstheme="minorBidi"/>
          <w:sz w:val="12"/>
          <w:szCs w:val="12"/>
          <w:lang w:eastAsia="en-US"/>
        </w:rPr>
        <w:t xml:space="preserve"> </w:t>
      </w:r>
      <w:hyperlink r:id="rId17">
        <w:r w:rsidRPr="04729DCF">
          <w:rPr>
            <w:rFonts w:asciiTheme="minorHAnsi" w:eastAsia="Calibri" w:hAnsiTheme="minorHAnsi" w:cstheme="minorBidi"/>
            <w:sz w:val="12"/>
            <w:szCs w:val="12"/>
            <w:u w:val="single"/>
            <w:lang w:eastAsia="en-US"/>
          </w:rPr>
          <w:t>Climate Anomaly Monitoring System Outgoing Precipitation Index</w:t>
        </w:r>
      </w:hyperlink>
      <w:r w:rsidRPr="04729DCF">
        <w:rPr>
          <w:rFonts w:asciiTheme="minorHAnsi" w:eastAsia="Calibri" w:hAnsiTheme="minorHAnsi" w:cstheme="minorBidi"/>
          <w:sz w:val="12"/>
          <w:szCs w:val="12"/>
          <w:lang w:eastAsia="en-US"/>
        </w:rPr>
        <w:t xml:space="preserve"> dataset. Precipitation estimates for</w:t>
      </w:r>
      <w:r w:rsidDel="00EE5102">
        <w:rPr>
          <w:rFonts w:asciiTheme="minorHAnsi" w:eastAsia="Calibri" w:hAnsiTheme="minorHAnsi" w:cstheme="minorBidi"/>
          <w:sz w:val="12"/>
          <w:szCs w:val="12"/>
          <w:lang w:eastAsia="en-US"/>
        </w:rPr>
        <w:t xml:space="preserve"> </w:t>
      </w:r>
      <w:r w:rsidR="0024305B">
        <w:rPr>
          <w:rFonts w:asciiTheme="minorHAnsi" w:eastAsia="Calibri" w:hAnsiTheme="minorHAnsi" w:cstheme="minorBidi"/>
          <w:sz w:val="12"/>
          <w:szCs w:val="12"/>
          <w:lang w:eastAsia="en-US"/>
        </w:rPr>
        <w:t>August</w:t>
      </w:r>
      <w:r>
        <w:rPr>
          <w:rFonts w:asciiTheme="minorHAnsi" w:eastAsia="Calibri" w:hAnsiTheme="minorHAnsi" w:cstheme="minorBidi"/>
          <w:sz w:val="12"/>
          <w:szCs w:val="12"/>
          <w:lang w:eastAsia="en-US"/>
        </w:rPr>
        <w:t xml:space="preserve"> </w:t>
      </w:r>
      <w:r w:rsidRPr="04729DCF">
        <w:rPr>
          <w:rFonts w:asciiTheme="minorHAnsi" w:eastAsia="Calibri" w:hAnsiTheme="minorHAnsi" w:cstheme="minorBidi"/>
          <w:sz w:val="12"/>
          <w:szCs w:val="12"/>
          <w:lang w:eastAsia="en-US"/>
        </w:rPr>
        <w:t>2025 are compared with rainfall recorded for that period during the 1981 to 2010 base period.</w:t>
      </w:r>
    </w:p>
    <w:p w14:paraId="2EE2523E" w14:textId="77777777" w:rsidR="009730AA" w:rsidRPr="00D8201A" w:rsidRDefault="009730AA" w:rsidP="009730AA">
      <w:pPr>
        <w:keepLines/>
        <w:spacing w:after="200"/>
        <w:contextualSpacing/>
        <w:rPr>
          <w:rFonts w:ascii="Calibri" w:eastAsia="Calibri" w:hAnsi="Calibri"/>
          <w:sz w:val="22"/>
          <w:szCs w:val="22"/>
          <w:lang w:eastAsia="en-US"/>
        </w:rPr>
      </w:pPr>
      <w:r w:rsidRPr="003767A7">
        <w:rPr>
          <w:rFonts w:asciiTheme="minorHAnsi" w:eastAsia="Calibri" w:hAnsiTheme="minorHAnsi" w:cstheme="minorHAnsi"/>
          <w:sz w:val="12"/>
          <w:szCs w:val="12"/>
          <w:lang w:eastAsia="en-US"/>
        </w:rPr>
        <w:t>Source: International Research Institute for Climate and Society</w:t>
      </w:r>
      <w:r w:rsidRPr="00D8201A">
        <w:rPr>
          <w:rFonts w:ascii="Calibri" w:eastAsia="Calibri" w:hAnsi="Calibri"/>
          <w:sz w:val="18"/>
          <w:szCs w:val="22"/>
          <w:lang w:eastAsia="en-US"/>
        </w:rPr>
        <w:br w:type="textWrapping" w:clear="all"/>
      </w:r>
      <w:bookmarkStart w:id="75" w:name="_Hlk72408701"/>
    </w:p>
    <w:p w14:paraId="3B79EAEB" w14:textId="2E687E4B" w:rsidR="009730AA" w:rsidRPr="00D8201A" w:rsidRDefault="009730AA" w:rsidP="009730AA">
      <w:pPr>
        <w:pageBreakBefore/>
        <w:tabs>
          <w:tab w:val="left" w:pos="720"/>
        </w:tabs>
        <w:spacing w:before="120"/>
        <w:ind w:left="360"/>
        <w:rPr>
          <w:rFonts w:ascii="Calibri" w:hAnsi="Calibri" w:cs="Arial"/>
          <w:sz w:val="22"/>
          <w:szCs w:val="22"/>
        </w:rPr>
      </w:pPr>
      <w:bookmarkStart w:id="76" w:name="_Hlk158890314"/>
      <w:bookmarkEnd w:id="75"/>
      <w:r w:rsidRPr="04729DCF">
        <w:rPr>
          <w:rFonts w:ascii="Calibri" w:hAnsi="Calibri" w:cs="Arial"/>
          <w:sz w:val="22"/>
          <w:szCs w:val="22"/>
        </w:rPr>
        <w:lastRenderedPageBreak/>
        <w:t>As of 28</w:t>
      </w:r>
      <w:r>
        <w:rPr>
          <w:rFonts w:ascii="Calibri" w:hAnsi="Calibri" w:cs="Arial"/>
          <w:sz w:val="22"/>
          <w:szCs w:val="22"/>
        </w:rPr>
        <w:t> </w:t>
      </w:r>
      <w:r w:rsidR="005A74A4">
        <w:rPr>
          <w:rFonts w:ascii="Calibri" w:hAnsi="Calibri" w:cs="Arial"/>
          <w:sz w:val="22"/>
          <w:szCs w:val="22"/>
        </w:rPr>
        <w:t>August</w:t>
      </w:r>
      <w:r>
        <w:rPr>
          <w:rFonts w:ascii="Calibri" w:hAnsi="Calibri" w:cs="Arial"/>
          <w:sz w:val="22"/>
          <w:szCs w:val="22"/>
        </w:rPr>
        <w:t> </w:t>
      </w:r>
      <w:r w:rsidRPr="04729DCF">
        <w:rPr>
          <w:rFonts w:ascii="Calibri" w:hAnsi="Calibri" w:cs="Arial"/>
          <w:sz w:val="22"/>
          <w:szCs w:val="22"/>
        </w:rPr>
        <w:t xml:space="preserve">2025, global production conditions </w:t>
      </w:r>
      <w:r>
        <w:rPr>
          <w:rFonts w:ascii="Calibri" w:hAnsi="Calibri" w:cs="Arial"/>
          <w:sz w:val="22"/>
          <w:szCs w:val="22"/>
        </w:rPr>
        <w:t>are</w:t>
      </w:r>
      <w:r w:rsidRPr="04729DCF">
        <w:rPr>
          <w:rFonts w:ascii="Calibri" w:hAnsi="Calibri" w:cs="Arial"/>
          <w:sz w:val="22"/>
          <w:szCs w:val="22"/>
        </w:rPr>
        <w:t xml:space="preserve"> generally favourable for rice</w:t>
      </w:r>
      <w:r>
        <w:rPr>
          <w:rFonts w:ascii="Calibri" w:hAnsi="Calibri" w:cs="Arial"/>
          <w:sz w:val="22"/>
          <w:szCs w:val="22"/>
        </w:rPr>
        <w:t xml:space="preserve"> and soybeans, but more varied for </w:t>
      </w:r>
      <w:r w:rsidR="003B0756">
        <w:rPr>
          <w:rFonts w:ascii="Calibri" w:hAnsi="Calibri" w:cs="Arial"/>
          <w:sz w:val="22"/>
          <w:szCs w:val="22"/>
        </w:rPr>
        <w:t xml:space="preserve">corn and </w:t>
      </w:r>
      <w:r>
        <w:rPr>
          <w:rFonts w:ascii="Calibri" w:hAnsi="Calibri" w:cs="Arial"/>
          <w:sz w:val="22"/>
          <w:szCs w:val="22"/>
        </w:rPr>
        <w:t>wheat</w:t>
      </w:r>
      <w:r w:rsidRPr="04729DCF">
        <w:rPr>
          <w:rFonts w:ascii="Calibri" w:hAnsi="Calibri" w:cs="Arial"/>
          <w:sz w:val="22"/>
          <w:szCs w:val="22"/>
        </w:rPr>
        <w:t>:</w:t>
      </w:r>
    </w:p>
    <w:p w14:paraId="4F35FD68" w14:textId="79C1CC73" w:rsidR="009730AA" w:rsidRPr="005F751B" w:rsidRDefault="009730AA" w:rsidP="009730AA">
      <w:pPr>
        <w:numPr>
          <w:ilvl w:val="0"/>
          <w:numId w:val="16"/>
        </w:numPr>
        <w:tabs>
          <w:tab w:val="left" w:pos="720"/>
        </w:tabs>
        <w:spacing w:before="120"/>
        <w:rPr>
          <w:rFonts w:ascii="Calibri" w:hAnsi="Calibri" w:cs="Arial"/>
          <w:b/>
          <w:bCs/>
          <w:sz w:val="22"/>
          <w:szCs w:val="22"/>
        </w:rPr>
      </w:pPr>
      <w:r w:rsidRPr="04729DCF">
        <w:rPr>
          <w:rFonts w:ascii="Calibri" w:hAnsi="Calibri" w:cs="Arial"/>
          <w:b/>
          <w:bCs/>
          <w:sz w:val="22"/>
          <w:szCs w:val="22"/>
        </w:rPr>
        <w:t xml:space="preserve">Wheat – </w:t>
      </w:r>
      <w:r w:rsidRPr="006B7FBA">
        <w:rPr>
          <w:rFonts w:ascii="Calibri" w:hAnsi="Calibri" w:cs="Arial"/>
          <w:sz w:val="22"/>
          <w:szCs w:val="22"/>
        </w:rPr>
        <w:t xml:space="preserve">In the </w:t>
      </w:r>
      <w:r w:rsidRPr="00146943">
        <w:rPr>
          <w:rFonts w:ascii="Calibri" w:hAnsi="Calibri" w:cs="Arial"/>
          <w:b/>
          <w:bCs/>
          <w:sz w:val="22"/>
          <w:szCs w:val="22"/>
        </w:rPr>
        <w:t>northern hemisphere</w:t>
      </w:r>
      <w:r w:rsidRPr="006B7FBA">
        <w:rPr>
          <w:rFonts w:ascii="Calibri" w:hAnsi="Calibri" w:cs="Arial"/>
          <w:sz w:val="22"/>
          <w:szCs w:val="22"/>
        </w:rPr>
        <w:t xml:space="preserve">, the winter wheat harvest </w:t>
      </w:r>
      <w:r>
        <w:rPr>
          <w:rFonts w:ascii="Calibri" w:hAnsi="Calibri" w:cs="Arial"/>
          <w:sz w:val="22"/>
          <w:szCs w:val="22"/>
        </w:rPr>
        <w:t xml:space="preserve">is </w:t>
      </w:r>
      <w:r w:rsidR="00E66D72">
        <w:rPr>
          <w:rFonts w:ascii="Calibri" w:hAnsi="Calibri" w:cs="Arial"/>
          <w:sz w:val="22"/>
          <w:szCs w:val="22"/>
        </w:rPr>
        <w:t>concluding</w:t>
      </w:r>
      <w:r w:rsidR="00766F2B">
        <w:rPr>
          <w:rFonts w:ascii="Calibri" w:hAnsi="Calibri" w:cs="Arial"/>
          <w:sz w:val="22"/>
          <w:szCs w:val="22"/>
        </w:rPr>
        <w:t xml:space="preserve"> under mixed conditions</w:t>
      </w:r>
      <w:r w:rsidRPr="006B7FBA">
        <w:rPr>
          <w:rFonts w:ascii="Calibri" w:hAnsi="Calibri" w:cs="Arial"/>
          <w:sz w:val="22"/>
          <w:szCs w:val="22"/>
        </w:rPr>
        <w:t>.</w:t>
      </w:r>
      <w:r>
        <w:rPr>
          <w:rFonts w:ascii="Calibri" w:hAnsi="Calibri" w:cs="Arial"/>
          <w:sz w:val="22"/>
          <w:szCs w:val="22"/>
        </w:rPr>
        <w:t xml:space="preserve"> </w:t>
      </w:r>
      <w:r w:rsidR="00B07EF2">
        <w:rPr>
          <w:rFonts w:ascii="Calibri" w:hAnsi="Calibri" w:cs="Arial"/>
          <w:sz w:val="22"/>
          <w:szCs w:val="22"/>
        </w:rPr>
        <w:t>Crop yields were generally fav</w:t>
      </w:r>
      <w:r w:rsidR="00627FCC">
        <w:rPr>
          <w:rFonts w:ascii="Calibri" w:hAnsi="Calibri" w:cs="Arial"/>
          <w:sz w:val="22"/>
          <w:szCs w:val="22"/>
        </w:rPr>
        <w:t>ourable across most growing region, but</w:t>
      </w:r>
      <w:r w:rsidR="00A360D4">
        <w:rPr>
          <w:rFonts w:ascii="Calibri" w:hAnsi="Calibri" w:cs="Arial"/>
          <w:sz w:val="22"/>
          <w:szCs w:val="22"/>
        </w:rPr>
        <w:t xml:space="preserve"> below average yield were recorded </w:t>
      </w:r>
      <w:r w:rsidR="00590D5A">
        <w:rPr>
          <w:rFonts w:ascii="Calibri" w:hAnsi="Calibri" w:cs="Arial"/>
          <w:sz w:val="22"/>
          <w:szCs w:val="22"/>
        </w:rPr>
        <w:t xml:space="preserve">across southern regions of the Russian Federation, </w:t>
      </w:r>
      <w:r w:rsidR="00EE0414" w:rsidRPr="00EE0414">
        <w:rPr>
          <w:rFonts w:ascii="Calibri" w:hAnsi="Calibri" w:cs="Arial"/>
          <w:sz w:val="22"/>
          <w:szCs w:val="22"/>
        </w:rPr>
        <w:t xml:space="preserve">southern and eastern regions </w:t>
      </w:r>
      <w:r w:rsidR="009A7BF0">
        <w:rPr>
          <w:rFonts w:ascii="Calibri" w:hAnsi="Calibri" w:cs="Arial"/>
          <w:sz w:val="22"/>
          <w:szCs w:val="22"/>
        </w:rPr>
        <w:t>of Ukraine</w:t>
      </w:r>
      <w:r w:rsidR="009A7BF0" w:rsidRPr="00EE0414">
        <w:rPr>
          <w:rFonts w:ascii="Calibri" w:hAnsi="Calibri" w:cs="Arial"/>
          <w:sz w:val="22"/>
          <w:szCs w:val="22"/>
        </w:rPr>
        <w:t xml:space="preserve"> </w:t>
      </w:r>
      <w:r w:rsidR="00EE0414" w:rsidRPr="00EE0414">
        <w:rPr>
          <w:rFonts w:ascii="Calibri" w:hAnsi="Calibri" w:cs="Arial"/>
          <w:sz w:val="22"/>
          <w:szCs w:val="22"/>
        </w:rPr>
        <w:t>due to severe drought and the ongoing war</w:t>
      </w:r>
      <w:r w:rsidR="009A7BF0">
        <w:rPr>
          <w:rFonts w:ascii="Calibri" w:hAnsi="Calibri" w:cs="Arial"/>
          <w:sz w:val="22"/>
          <w:szCs w:val="22"/>
        </w:rPr>
        <w:t xml:space="preserve"> and </w:t>
      </w:r>
      <w:r w:rsidR="00011528" w:rsidRPr="00011528">
        <w:rPr>
          <w:rFonts w:ascii="Calibri" w:hAnsi="Calibri" w:cs="Arial"/>
          <w:sz w:val="22"/>
          <w:szCs w:val="22"/>
        </w:rPr>
        <w:t>Nebraska and South Dakota</w:t>
      </w:r>
      <w:r w:rsidR="00011528">
        <w:rPr>
          <w:rFonts w:ascii="Calibri" w:hAnsi="Calibri" w:cs="Arial"/>
          <w:sz w:val="22"/>
          <w:szCs w:val="22"/>
        </w:rPr>
        <w:t xml:space="preserve"> in the US.</w:t>
      </w:r>
      <w:r w:rsidR="006F4949">
        <w:rPr>
          <w:rFonts w:ascii="Calibri" w:hAnsi="Calibri" w:cs="Arial"/>
          <w:sz w:val="22"/>
          <w:szCs w:val="22"/>
        </w:rPr>
        <w:t xml:space="preserve"> The development and harvest of </w:t>
      </w:r>
      <w:r w:rsidR="009A038E">
        <w:rPr>
          <w:rFonts w:ascii="Calibri" w:hAnsi="Calibri" w:cs="Arial"/>
          <w:sz w:val="22"/>
          <w:szCs w:val="22"/>
        </w:rPr>
        <w:t>spring wheat is progressing under generally favourable conditions.</w:t>
      </w:r>
      <w:r>
        <w:rPr>
          <w:rFonts w:ascii="Calibri" w:hAnsi="Calibri" w:cs="Arial"/>
          <w:b/>
          <w:bCs/>
          <w:sz w:val="22"/>
          <w:szCs w:val="22"/>
        </w:rPr>
        <w:t xml:space="preserve"> </w:t>
      </w:r>
      <w:r>
        <w:rPr>
          <w:rFonts w:ascii="Calibri" w:hAnsi="Calibri" w:cs="Arial"/>
          <w:sz w:val="22"/>
          <w:szCs w:val="22"/>
        </w:rPr>
        <w:t xml:space="preserve">In the </w:t>
      </w:r>
      <w:r w:rsidRPr="00146943">
        <w:rPr>
          <w:rFonts w:ascii="Calibri" w:hAnsi="Calibri" w:cs="Arial"/>
          <w:b/>
          <w:bCs/>
          <w:sz w:val="22"/>
          <w:szCs w:val="22"/>
        </w:rPr>
        <w:t>southern hemisphere</w:t>
      </w:r>
      <w:r>
        <w:rPr>
          <w:rFonts w:ascii="Calibri" w:hAnsi="Calibri" w:cs="Arial"/>
          <w:sz w:val="22"/>
          <w:szCs w:val="22"/>
        </w:rPr>
        <w:t>, crop development is continuing under broadly favourable conditions.</w:t>
      </w:r>
    </w:p>
    <w:p w14:paraId="654755EC" w14:textId="4F9E8D6B" w:rsidR="009730AA" w:rsidRPr="00D8201A" w:rsidRDefault="009730AA" w:rsidP="009730AA">
      <w:pPr>
        <w:numPr>
          <w:ilvl w:val="0"/>
          <w:numId w:val="16"/>
        </w:numPr>
        <w:tabs>
          <w:tab w:val="left" w:pos="720"/>
        </w:tabs>
        <w:spacing w:before="120"/>
        <w:rPr>
          <w:rFonts w:ascii="Calibri" w:hAnsi="Calibri" w:cs="Calibri"/>
          <w:sz w:val="22"/>
          <w:szCs w:val="22"/>
        </w:rPr>
      </w:pPr>
      <w:r>
        <w:rPr>
          <w:rFonts w:ascii="Calibri" w:hAnsi="Calibri" w:cs="Calibri"/>
          <w:b/>
          <w:bCs/>
          <w:sz w:val="22"/>
          <w:szCs w:val="22"/>
        </w:rPr>
        <w:t>Maize</w:t>
      </w:r>
      <w:r w:rsidRPr="00D8201A">
        <w:rPr>
          <w:rFonts w:ascii="Calibri" w:hAnsi="Calibri" w:cs="Calibri"/>
          <w:b/>
          <w:bCs/>
          <w:sz w:val="22"/>
          <w:szCs w:val="22"/>
        </w:rPr>
        <w:t xml:space="preserve"> </w:t>
      </w:r>
      <w:bookmarkStart w:id="77" w:name="_Hlk201207003"/>
      <w:r w:rsidRPr="00D8201A">
        <w:rPr>
          <w:rFonts w:ascii="Calibri" w:hAnsi="Calibri" w:cs="Calibri"/>
          <w:b/>
          <w:bCs/>
          <w:sz w:val="22"/>
          <w:szCs w:val="22"/>
        </w:rPr>
        <w:t xml:space="preserve">– </w:t>
      </w:r>
      <w:r>
        <w:rPr>
          <w:rFonts w:ascii="Calibri" w:hAnsi="Calibri" w:cs="Calibri"/>
          <w:sz w:val="22"/>
          <w:szCs w:val="22"/>
        </w:rPr>
        <w:t xml:space="preserve">In the </w:t>
      </w:r>
      <w:r w:rsidRPr="00146943">
        <w:rPr>
          <w:rFonts w:ascii="Calibri" w:hAnsi="Calibri" w:cs="Calibri"/>
          <w:b/>
          <w:bCs/>
          <w:sz w:val="22"/>
          <w:szCs w:val="22"/>
        </w:rPr>
        <w:t>southern hemisphere</w:t>
      </w:r>
      <w:r>
        <w:rPr>
          <w:rFonts w:ascii="Calibri" w:hAnsi="Calibri" w:cs="Calibri"/>
          <w:sz w:val="22"/>
          <w:szCs w:val="22"/>
        </w:rPr>
        <w:t>, the harvest is</w:t>
      </w:r>
      <w:bookmarkEnd w:id="77"/>
      <w:r w:rsidR="00A45D92">
        <w:rPr>
          <w:rFonts w:ascii="Calibri" w:hAnsi="Calibri" w:cs="Calibri"/>
          <w:sz w:val="22"/>
          <w:szCs w:val="22"/>
        </w:rPr>
        <w:t xml:space="preserve"> ending in Brazil under exceptional </w:t>
      </w:r>
      <w:r w:rsidR="003A4B8E">
        <w:rPr>
          <w:rFonts w:ascii="Calibri" w:hAnsi="Calibri" w:cs="Calibri"/>
          <w:sz w:val="22"/>
          <w:szCs w:val="22"/>
        </w:rPr>
        <w:t>conditions</w:t>
      </w:r>
      <w:r>
        <w:rPr>
          <w:rFonts w:ascii="Calibri" w:hAnsi="Calibri" w:cs="Calibri"/>
          <w:sz w:val="22"/>
          <w:szCs w:val="22"/>
        </w:rPr>
        <w:t xml:space="preserve">. </w:t>
      </w:r>
      <w:r w:rsidRPr="00182F76">
        <w:rPr>
          <w:rFonts w:ascii="Calibri" w:hAnsi="Calibri" w:cs="Calibri"/>
          <w:sz w:val="24"/>
        </w:rPr>
        <w:t xml:space="preserve">In the </w:t>
      </w:r>
      <w:r w:rsidRPr="00C05B80">
        <w:rPr>
          <w:rFonts w:ascii="Calibri" w:hAnsi="Calibri" w:cs="Calibri"/>
          <w:b/>
          <w:bCs/>
          <w:sz w:val="22"/>
          <w:szCs w:val="22"/>
        </w:rPr>
        <w:t>northern hemisphere,</w:t>
      </w:r>
      <w:r w:rsidRPr="00182F76">
        <w:rPr>
          <w:rFonts w:ascii="Calibri" w:hAnsi="Calibri" w:cs="Calibri"/>
          <w:sz w:val="24"/>
        </w:rPr>
        <w:t xml:space="preserve"> </w:t>
      </w:r>
      <w:r>
        <w:rPr>
          <w:rFonts w:ascii="Calibri" w:hAnsi="Calibri" w:cs="Calibri"/>
          <w:sz w:val="22"/>
          <w:szCs w:val="22"/>
        </w:rPr>
        <w:t>dry c</w:t>
      </w:r>
      <w:r w:rsidRPr="00C97FBC">
        <w:rPr>
          <w:rFonts w:ascii="Calibri" w:hAnsi="Calibri" w:cs="Calibri"/>
          <w:sz w:val="22"/>
          <w:szCs w:val="22"/>
        </w:rPr>
        <w:t xml:space="preserve">onditions </w:t>
      </w:r>
      <w:r w:rsidR="00414CA4">
        <w:rPr>
          <w:rFonts w:ascii="Calibri" w:hAnsi="Calibri" w:cs="Calibri"/>
          <w:sz w:val="22"/>
          <w:szCs w:val="22"/>
        </w:rPr>
        <w:t xml:space="preserve">across </w:t>
      </w:r>
      <w:r>
        <w:rPr>
          <w:rFonts w:ascii="Calibri" w:hAnsi="Calibri" w:cs="Calibri"/>
          <w:sz w:val="22"/>
          <w:szCs w:val="22"/>
        </w:rPr>
        <w:t xml:space="preserve">parts of </w:t>
      </w:r>
      <w:r w:rsidR="003A4B8E">
        <w:rPr>
          <w:rFonts w:ascii="Calibri" w:hAnsi="Calibri" w:cs="Calibri"/>
          <w:sz w:val="22"/>
          <w:szCs w:val="22"/>
        </w:rPr>
        <w:t>south</w:t>
      </w:r>
      <w:r w:rsidR="00414CA4">
        <w:rPr>
          <w:rFonts w:ascii="Calibri" w:hAnsi="Calibri" w:cs="Calibri"/>
          <w:sz w:val="22"/>
          <w:szCs w:val="22"/>
        </w:rPr>
        <w:t>-</w:t>
      </w:r>
      <w:r w:rsidR="003A4B8E">
        <w:rPr>
          <w:rFonts w:ascii="Calibri" w:hAnsi="Calibri" w:cs="Calibri"/>
          <w:sz w:val="22"/>
          <w:szCs w:val="22"/>
        </w:rPr>
        <w:t>eastern Europe</w:t>
      </w:r>
      <w:r w:rsidR="005D5560">
        <w:rPr>
          <w:rFonts w:ascii="Calibri" w:hAnsi="Calibri" w:cs="Calibri"/>
          <w:sz w:val="22"/>
          <w:szCs w:val="22"/>
        </w:rPr>
        <w:t>,</w:t>
      </w:r>
      <w:r w:rsidR="003A4B8E">
        <w:rPr>
          <w:rFonts w:ascii="Calibri" w:hAnsi="Calibri" w:cs="Calibri"/>
          <w:sz w:val="22"/>
          <w:szCs w:val="22"/>
        </w:rPr>
        <w:t xml:space="preserve"> </w:t>
      </w:r>
      <w:r w:rsidR="005D5560">
        <w:rPr>
          <w:rFonts w:ascii="Calibri" w:hAnsi="Calibri" w:cs="Calibri"/>
          <w:sz w:val="22"/>
          <w:szCs w:val="22"/>
        </w:rPr>
        <w:t>Mexico</w:t>
      </w:r>
      <w:r w:rsidR="00C11E61">
        <w:rPr>
          <w:rFonts w:ascii="Calibri" w:hAnsi="Calibri" w:cs="Calibri"/>
          <w:sz w:val="22"/>
          <w:szCs w:val="22"/>
        </w:rPr>
        <w:t>, the south of the Russian Federation</w:t>
      </w:r>
      <w:r w:rsidR="003A4B8E">
        <w:rPr>
          <w:rFonts w:ascii="Calibri" w:hAnsi="Calibri" w:cs="Calibri"/>
          <w:sz w:val="22"/>
          <w:szCs w:val="22"/>
        </w:rPr>
        <w:t xml:space="preserve"> and</w:t>
      </w:r>
      <w:r>
        <w:rPr>
          <w:rFonts w:ascii="Calibri" w:hAnsi="Calibri" w:cs="Calibri"/>
          <w:sz w:val="22"/>
          <w:szCs w:val="22"/>
        </w:rPr>
        <w:t xml:space="preserve"> Ukraine </w:t>
      </w:r>
      <w:r w:rsidR="005D5560">
        <w:rPr>
          <w:rFonts w:ascii="Calibri" w:hAnsi="Calibri" w:cs="Calibri"/>
          <w:sz w:val="22"/>
          <w:szCs w:val="22"/>
        </w:rPr>
        <w:t xml:space="preserve">and </w:t>
      </w:r>
      <w:r>
        <w:rPr>
          <w:rFonts w:ascii="Calibri" w:hAnsi="Calibri" w:cs="Calibri"/>
          <w:sz w:val="22"/>
          <w:szCs w:val="22"/>
        </w:rPr>
        <w:t xml:space="preserve">are likely to </w:t>
      </w:r>
      <w:r w:rsidRPr="003A4B8E">
        <w:rPr>
          <w:rFonts w:ascii="Calibri" w:hAnsi="Calibri" w:cs="Calibri"/>
          <w:sz w:val="22"/>
          <w:szCs w:val="22"/>
        </w:rPr>
        <w:t xml:space="preserve">negatively impact </w:t>
      </w:r>
      <w:r>
        <w:rPr>
          <w:rFonts w:ascii="Calibri" w:hAnsi="Calibri" w:cs="Calibri"/>
          <w:sz w:val="22"/>
          <w:szCs w:val="22"/>
        </w:rPr>
        <w:t>cropping outcomes.</w:t>
      </w:r>
      <w:r w:rsidR="00927031">
        <w:rPr>
          <w:rFonts w:ascii="Calibri" w:hAnsi="Calibri" w:cs="Calibri"/>
          <w:sz w:val="22"/>
          <w:szCs w:val="22"/>
        </w:rPr>
        <w:t xml:space="preserve"> Crowing conditions h</w:t>
      </w:r>
      <w:r w:rsidR="00131B23">
        <w:rPr>
          <w:rFonts w:ascii="Calibri" w:hAnsi="Calibri" w:cs="Calibri"/>
          <w:sz w:val="22"/>
          <w:szCs w:val="22"/>
        </w:rPr>
        <w:t>ave been generally favourable elsewhere.</w:t>
      </w:r>
    </w:p>
    <w:p w14:paraId="7CB82216" w14:textId="77777777" w:rsidR="009730AA" w:rsidRPr="00D8201A" w:rsidRDefault="009730AA" w:rsidP="009730AA">
      <w:pPr>
        <w:numPr>
          <w:ilvl w:val="0"/>
          <w:numId w:val="16"/>
        </w:numPr>
        <w:tabs>
          <w:tab w:val="left" w:pos="720"/>
        </w:tabs>
        <w:spacing w:before="120"/>
        <w:rPr>
          <w:rFonts w:ascii="Calibri" w:hAnsi="Calibri" w:cs="Calibri"/>
          <w:b/>
          <w:bCs/>
          <w:sz w:val="22"/>
          <w:szCs w:val="22"/>
        </w:rPr>
      </w:pPr>
      <w:r w:rsidRPr="04729DCF">
        <w:rPr>
          <w:rFonts w:ascii="Calibri" w:hAnsi="Calibri" w:cs="Calibri"/>
          <w:b/>
          <w:bCs/>
          <w:sz w:val="22"/>
          <w:szCs w:val="22"/>
        </w:rPr>
        <w:t xml:space="preserve">Rice – </w:t>
      </w:r>
      <w:r>
        <w:rPr>
          <w:rFonts w:ascii="Calibri" w:hAnsi="Calibri" w:cs="Calibri"/>
          <w:sz w:val="22"/>
          <w:szCs w:val="22"/>
        </w:rPr>
        <w:t>Global conditions are broadly favourable for major rice production regions.</w:t>
      </w:r>
    </w:p>
    <w:p w14:paraId="3F00A0A6" w14:textId="587A6E38" w:rsidR="009730AA" w:rsidRPr="008F06C4" w:rsidRDefault="009730AA" w:rsidP="009730AA">
      <w:pPr>
        <w:numPr>
          <w:ilvl w:val="0"/>
          <w:numId w:val="16"/>
        </w:numPr>
        <w:tabs>
          <w:tab w:val="left" w:pos="720"/>
        </w:tabs>
        <w:spacing w:before="120"/>
        <w:rPr>
          <w:rFonts w:ascii="Calibri" w:hAnsi="Calibri" w:cs="Calibri"/>
          <w:sz w:val="22"/>
          <w:szCs w:val="22"/>
        </w:rPr>
      </w:pPr>
      <w:r w:rsidRPr="00156DB4">
        <w:rPr>
          <w:rFonts w:ascii="Calibri" w:hAnsi="Calibri" w:cs="Calibri"/>
          <w:b/>
          <w:bCs/>
          <w:sz w:val="22"/>
          <w:szCs w:val="22"/>
        </w:rPr>
        <w:t>Soybeans –</w:t>
      </w:r>
      <w:r>
        <w:rPr>
          <w:rFonts w:ascii="Calibri" w:hAnsi="Calibri" w:cs="Calibri"/>
          <w:sz w:val="22"/>
          <w:szCs w:val="22"/>
        </w:rPr>
        <w:t xml:space="preserve"> In the </w:t>
      </w:r>
      <w:r w:rsidRPr="00146943">
        <w:rPr>
          <w:rFonts w:ascii="Calibri" w:hAnsi="Calibri" w:cs="Calibri"/>
          <w:b/>
          <w:bCs/>
          <w:sz w:val="22"/>
          <w:szCs w:val="22"/>
        </w:rPr>
        <w:t>northern hemisphere</w:t>
      </w:r>
      <w:r>
        <w:rPr>
          <w:rFonts w:ascii="Calibri" w:hAnsi="Calibri" w:cs="Calibri"/>
          <w:sz w:val="22"/>
          <w:szCs w:val="22"/>
        </w:rPr>
        <w:t>, crops are developing under generally favourable conditions</w:t>
      </w:r>
      <w:r w:rsidRPr="008F06C4">
        <w:rPr>
          <w:rFonts w:ascii="Calibri" w:hAnsi="Calibri" w:cs="Calibri"/>
          <w:sz w:val="22"/>
          <w:szCs w:val="22"/>
        </w:rPr>
        <w:t xml:space="preserve"> across most major growing regions</w:t>
      </w:r>
      <w:r w:rsidR="00F4329C">
        <w:rPr>
          <w:rFonts w:ascii="Calibri" w:hAnsi="Calibri" w:cs="Calibri"/>
          <w:sz w:val="22"/>
          <w:szCs w:val="22"/>
        </w:rPr>
        <w:t>, with exceptions in parts of Europe, Ukraine and the Russian Federation</w:t>
      </w:r>
      <w:r w:rsidRPr="008F06C4">
        <w:rPr>
          <w:rFonts w:ascii="Calibri" w:hAnsi="Calibri" w:cs="Calibri"/>
          <w:sz w:val="22"/>
          <w:szCs w:val="22"/>
        </w:rPr>
        <w:t>.</w:t>
      </w:r>
    </w:p>
    <w:p w14:paraId="161FE77C" w14:textId="61F9CCA8" w:rsidR="009730AA" w:rsidRDefault="009730AA" w:rsidP="009730AA">
      <w:pPr>
        <w:keepLines/>
        <w:spacing w:after="200"/>
        <w:contextualSpacing/>
        <w:jc w:val="center"/>
        <w:rPr>
          <w:rFonts w:ascii="Calibri" w:eastAsia="Calibri" w:hAnsi="Calibri"/>
          <w:b/>
          <w:sz w:val="22"/>
          <w:szCs w:val="22"/>
          <w:lang w:eastAsia="ja-JP"/>
        </w:rPr>
      </w:pPr>
      <w:r w:rsidRPr="00D8201A">
        <w:rPr>
          <w:rFonts w:ascii="Calibri" w:eastAsia="Calibri" w:hAnsi="Calibri"/>
          <w:b/>
          <w:bCs/>
          <w:sz w:val="22"/>
          <w:szCs w:val="22"/>
          <w:lang w:eastAsia="ja-JP"/>
        </w:rPr>
        <w:t xml:space="preserve">Crop conditions, AMIS countries, </w:t>
      </w:r>
      <w:r>
        <w:rPr>
          <w:rFonts w:ascii="Calibri" w:eastAsia="Calibri" w:hAnsi="Calibri"/>
          <w:b/>
          <w:bCs/>
          <w:sz w:val="22"/>
          <w:szCs w:val="22"/>
          <w:lang w:eastAsia="ja-JP"/>
        </w:rPr>
        <w:t xml:space="preserve">28 </w:t>
      </w:r>
      <w:r w:rsidR="00555194">
        <w:rPr>
          <w:rFonts w:ascii="Calibri" w:eastAsia="Calibri" w:hAnsi="Calibri"/>
          <w:b/>
          <w:bCs/>
          <w:sz w:val="22"/>
          <w:szCs w:val="22"/>
          <w:lang w:eastAsia="ja-JP"/>
        </w:rPr>
        <w:t>August</w:t>
      </w:r>
      <w:r>
        <w:rPr>
          <w:rFonts w:ascii="Calibri" w:eastAsia="Calibri" w:hAnsi="Calibri"/>
          <w:b/>
          <w:bCs/>
          <w:sz w:val="22"/>
          <w:szCs w:val="22"/>
          <w:lang w:eastAsia="ja-JP"/>
        </w:rPr>
        <w:t xml:space="preserve"> 2025</w:t>
      </w:r>
    </w:p>
    <w:p w14:paraId="61003817" w14:textId="7E62ACBB" w:rsidR="009730AA" w:rsidRPr="00D8201A" w:rsidRDefault="00555194" w:rsidP="009730AA">
      <w:pPr>
        <w:keepLines/>
        <w:spacing w:after="200"/>
        <w:contextualSpacing/>
        <w:jc w:val="center"/>
        <w:rPr>
          <w:rFonts w:ascii="Calibri" w:eastAsia="Calibri" w:hAnsi="Calibri"/>
          <w:sz w:val="18"/>
          <w:szCs w:val="22"/>
          <w:lang w:eastAsia="en-US"/>
        </w:rPr>
      </w:pPr>
      <w:r w:rsidRPr="00555194">
        <w:rPr>
          <w:rFonts w:ascii="Calibri" w:eastAsia="Calibri" w:hAnsi="Calibri"/>
          <w:noProof/>
          <w:sz w:val="18"/>
          <w:szCs w:val="22"/>
          <w:lang w:eastAsia="en-US"/>
        </w:rPr>
        <w:drawing>
          <wp:inline distT="0" distB="0" distL="0" distR="0" wp14:anchorId="2A896DAF" wp14:editId="2C7500A6">
            <wp:extent cx="5505733" cy="3949903"/>
            <wp:effectExtent l="0" t="0" r="0" b="0"/>
            <wp:docPr id="626959840" name="Picture 1" descr="Figure showing wheat, maize, rice and soy conditions for AMIS countries during the previous month. Image provided by AMIS.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59840" name="Picture 1" descr="Figure showing wheat, maize, rice and soy conditions for AMIS countries during the previous month. Image provided by AMIS. Please refer to accompanying text for a more detailed description"/>
                    <pic:cNvPicPr/>
                  </pic:nvPicPr>
                  <pic:blipFill>
                    <a:blip r:embed="rId18"/>
                    <a:stretch>
                      <a:fillRect/>
                    </a:stretch>
                  </pic:blipFill>
                  <pic:spPr>
                    <a:xfrm>
                      <a:off x="0" y="0"/>
                      <a:ext cx="5505733" cy="3949903"/>
                    </a:xfrm>
                    <a:prstGeom prst="rect">
                      <a:avLst/>
                    </a:prstGeom>
                  </pic:spPr>
                </pic:pic>
              </a:graphicData>
            </a:graphic>
          </wp:inline>
        </w:drawing>
      </w:r>
    </w:p>
    <w:p w14:paraId="6074C576" w14:textId="77777777" w:rsidR="009730AA" w:rsidRPr="00D8201A" w:rsidRDefault="009730AA" w:rsidP="009730AA">
      <w:pPr>
        <w:jc w:val="center"/>
        <w:rPr>
          <w:color w:val="5B9BD5" w:themeColor="accent1"/>
        </w:rPr>
      </w:pPr>
      <w:r w:rsidRPr="007935D2">
        <w:rPr>
          <w:noProof/>
        </w:rPr>
        <w:t xml:space="preserve"> </w:t>
      </w:r>
    </w:p>
    <w:p w14:paraId="7AC82A69" w14:textId="77777777" w:rsidR="009730AA" w:rsidRPr="00D8201A" w:rsidRDefault="009730AA" w:rsidP="009730AA">
      <w:pPr>
        <w:spacing w:line="264" w:lineRule="auto"/>
        <w:rPr>
          <w:rFonts w:ascii="Calibri" w:hAnsi="Calibri"/>
          <w:sz w:val="18"/>
        </w:rPr>
      </w:pPr>
      <w:r w:rsidRPr="00D8201A">
        <w:rPr>
          <w:rFonts w:ascii="Calibri" w:hAnsi="Calibri"/>
          <w:b/>
          <w:bCs/>
          <w:sz w:val="18"/>
        </w:rPr>
        <w:t>AMIS</w:t>
      </w:r>
      <w:r w:rsidRPr="00D8201A">
        <w:rPr>
          <w:rFonts w:ascii="Calibri" w:hAnsi="Calibri"/>
          <w:sz w:val="18"/>
        </w:rPr>
        <w:t xml:space="preserve"> Agricultural Market Information System.</w:t>
      </w:r>
    </w:p>
    <w:p w14:paraId="6C100995" w14:textId="77777777" w:rsidR="009730AA" w:rsidRPr="005E04AD" w:rsidRDefault="009730AA" w:rsidP="009730AA">
      <w:pPr>
        <w:spacing w:line="264" w:lineRule="auto"/>
        <w:rPr>
          <w:rFonts w:ascii="Calibri" w:hAnsi="Calibri"/>
          <w:sz w:val="18"/>
        </w:rPr>
      </w:pPr>
      <w:r w:rsidRPr="00D8201A">
        <w:rPr>
          <w:rFonts w:ascii="Calibri" w:hAnsi="Calibri"/>
          <w:sz w:val="18"/>
        </w:rPr>
        <w:t>Source: AMIS</w:t>
      </w:r>
      <w:bookmarkEnd w:id="76"/>
    </w:p>
    <w:p w14:paraId="3E4C9AAE" w14:textId="77777777" w:rsidR="009730AA" w:rsidRDefault="009730AA" w:rsidP="009730AA">
      <w:pPr>
        <w:rPr>
          <w:rFonts w:ascii="Calibri" w:hAnsi="Calibri" w:cs="Calibri"/>
          <w:sz w:val="22"/>
          <w:szCs w:val="22"/>
        </w:rPr>
      </w:pPr>
    </w:p>
    <w:p w14:paraId="1BD6E14D" w14:textId="3DF21359" w:rsidR="009730AA" w:rsidRPr="00D8201A" w:rsidRDefault="009730AA" w:rsidP="009730AA">
      <w:pPr>
        <w:rPr>
          <w:rFonts w:ascii="Calibri" w:hAnsi="Calibri" w:cs="Calibri"/>
          <w:sz w:val="22"/>
          <w:szCs w:val="22"/>
        </w:rPr>
        <w:sectPr w:rsidR="009730AA" w:rsidRPr="00D8201A" w:rsidSect="009730AA">
          <w:footerReference w:type="default" r:id="rId19"/>
          <w:type w:val="continuous"/>
          <w:pgSz w:w="11906" w:h="16838"/>
          <w:pgMar w:top="1134" w:right="1440" w:bottom="1134" w:left="1440" w:header="709" w:footer="709" w:gutter="0"/>
          <w:cols w:space="720"/>
        </w:sectPr>
      </w:pPr>
      <w:r w:rsidRPr="04729DCF">
        <w:rPr>
          <w:rFonts w:ascii="Calibri" w:hAnsi="Calibri" w:cs="Calibri"/>
          <w:sz w:val="22"/>
          <w:szCs w:val="22"/>
        </w:rPr>
        <w:t xml:space="preserve">The global climate outlook for </w:t>
      </w:r>
      <w:bookmarkStart w:id="78" w:name="_Hlk95916183"/>
      <w:r w:rsidR="00953039">
        <w:rPr>
          <w:rFonts w:ascii="Calibri" w:hAnsi="Calibri" w:cs="Calibri"/>
          <w:sz w:val="22"/>
          <w:szCs w:val="22"/>
        </w:rPr>
        <w:t>October</w:t>
      </w:r>
      <w:r>
        <w:rPr>
          <w:rFonts w:ascii="Calibri" w:hAnsi="Calibri" w:cs="Calibri"/>
          <w:sz w:val="22"/>
          <w:szCs w:val="22"/>
        </w:rPr>
        <w:t xml:space="preserve"> 2025 to </w:t>
      </w:r>
      <w:r w:rsidR="00953039">
        <w:rPr>
          <w:rFonts w:ascii="Calibri" w:hAnsi="Calibri" w:cs="Calibri"/>
          <w:sz w:val="22"/>
          <w:szCs w:val="22"/>
        </w:rPr>
        <w:t>December</w:t>
      </w:r>
      <w:r>
        <w:rPr>
          <w:rFonts w:ascii="Calibri" w:hAnsi="Calibri" w:cs="Calibri"/>
          <w:sz w:val="22"/>
          <w:szCs w:val="22"/>
        </w:rPr>
        <w:t xml:space="preserve"> </w:t>
      </w:r>
      <w:r w:rsidRPr="04729DCF">
        <w:rPr>
          <w:rFonts w:ascii="Calibri" w:hAnsi="Calibri" w:cs="Calibri"/>
          <w:sz w:val="22"/>
          <w:szCs w:val="22"/>
        </w:rPr>
        <w:t xml:space="preserve">2025 </w:t>
      </w:r>
      <w:bookmarkEnd w:id="78"/>
      <w:r w:rsidRPr="04729DCF">
        <w:rPr>
          <w:rFonts w:ascii="Calibri" w:hAnsi="Calibri" w:cs="Calibri"/>
          <w:sz w:val="22"/>
          <w:szCs w:val="22"/>
        </w:rPr>
        <w:t>indicates that mixed rainfall conditions are expected for the world’s major grain-producing and oilseed-producing regions. Outlooks and potential production impacts for major grain</w:t>
      </w:r>
      <w:r>
        <w:rPr>
          <w:rFonts w:ascii="Calibri" w:hAnsi="Calibri" w:cs="Calibri"/>
          <w:sz w:val="22"/>
          <w:szCs w:val="22"/>
        </w:rPr>
        <w:t>-</w:t>
      </w:r>
      <w:r w:rsidRPr="04729DCF">
        <w:rPr>
          <w:rFonts w:ascii="Calibri" w:hAnsi="Calibri" w:cs="Calibri"/>
          <w:sz w:val="22"/>
          <w:szCs w:val="22"/>
        </w:rPr>
        <w:t xml:space="preserve"> and oilseed</w:t>
      </w:r>
      <w:r>
        <w:rPr>
          <w:rFonts w:ascii="Calibri" w:hAnsi="Calibri" w:cs="Calibri"/>
          <w:sz w:val="22"/>
          <w:szCs w:val="22"/>
        </w:rPr>
        <w:t>-</w:t>
      </w:r>
      <w:r w:rsidRPr="04729DCF">
        <w:rPr>
          <w:rFonts w:ascii="Calibri" w:hAnsi="Calibri" w:cs="Calibri"/>
          <w:sz w:val="22"/>
          <w:szCs w:val="22"/>
        </w:rPr>
        <w:t xml:space="preserve">producing countries are presented in </w:t>
      </w:r>
      <w:r w:rsidRPr="04729DCF">
        <w:rPr>
          <w:rFonts w:ascii="Calibri" w:hAnsi="Calibri" w:cs="Arial"/>
          <w:sz w:val="22"/>
          <w:szCs w:val="22"/>
        </w:rPr>
        <w:t>the following tab</w:t>
      </w:r>
      <w:r>
        <w:rPr>
          <w:rFonts w:ascii="Calibri" w:hAnsi="Calibri" w:cs="Arial"/>
          <w:sz w:val="22"/>
          <w:szCs w:val="22"/>
        </w:rPr>
        <w:t>le.</w:t>
      </w:r>
    </w:p>
    <w:p w14:paraId="1D8E0384" w14:textId="4364754D" w:rsidR="009730AA" w:rsidRPr="00535CDF" w:rsidRDefault="009730AA" w:rsidP="009730AA">
      <w:pPr>
        <w:spacing w:line="264" w:lineRule="auto"/>
        <w:rPr>
          <w:rFonts w:asciiTheme="minorHAnsi" w:hAnsiTheme="minorHAnsi" w:cstheme="minorHAnsi"/>
          <w:b/>
          <w:shd w:val="clear" w:color="auto" w:fill="FFFFFF"/>
          <w:lang w:eastAsia="ja-JP"/>
        </w:rPr>
      </w:pPr>
      <w:r w:rsidRPr="00535CDF">
        <w:rPr>
          <w:rFonts w:asciiTheme="minorHAnsi" w:hAnsiTheme="minorHAnsi" w:cstheme="minorHAnsi"/>
          <w:b/>
          <w:lang w:eastAsia="ja-JP"/>
        </w:rPr>
        <w:lastRenderedPageBreak/>
        <w:t xml:space="preserve">Rainfall outlook and potential impact on the future state of production conditions, </w:t>
      </w:r>
      <w:r w:rsidR="00927956">
        <w:rPr>
          <w:rFonts w:asciiTheme="minorHAnsi" w:hAnsiTheme="minorHAnsi" w:cstheme="minorHAnsi"/>
          <w:b/>
          <w:shd w:val="clear" w:color="auto" w:fill="FFFFFF"/>
          <w:lang w:eastAsia="ja-JP"/>
        </w:rPr>
        <w:t>October-December</w:t>
      </w:r>
      <w:r w:rsidRPr="00535CDF">
        <w:rPr>
          <w:rFonts w:asciiTheme="minorHAnsi" w:hAnsiTheme="minorHAnsi" w:cstheme="minorHAnsi"/>
          <w:b/>
          <w:shd w:val="clear" w:color="auto" w:fill="FFFFFF"/>
          <w:lang w:eastAsia="ja-JP"/>
        </w:rPr>
        <w:t> 2025</w:t>
      </w:r>
    </w:p>
    <w:tbl>
      <w:tblPr>
        <w:tblStyle w:val="TableGrid2"/>
        <w:tblW w:w="14737" w:type="dxa"/>
        <w:tblLook w:val="04A0" w:firstRow="1" w:lastRow="0" w:firstColumn="1" w:lastColumn="0" w:noHBand="0" w:noVBand="1"/>
      </w:tblPr>
      <w:tblGrid>
        <w:gridCol w:w="1271"/>
        <w:gridCol w:w="5245"/>
        <w:gridCol w:w="8221"/>
      </w:tblGrid>
      <w:tr w:rsidR="009730AA" w:rsidRPr="00DF60F4" w14:paraId="52ED96F9" w14:textId="77777777" w:rsidTr="00CA65FA">
        <w:trPr>
          <w:trHeight w:val="302"/>
        </w:trPr>
        <w:tc>
          <w:tcPr>
            <w:tcW w:w="1271" w:type="dxa"/>
            <w:tcBorders>
              <w:top w:val="single" w:sz="4" w:space="0" w:color="auto"/>
              <w:left w:val="single" w:sz="4" w:space="0" w:color="auto"/>
              <w:bottom w:val="single" w:sz="4" w:space="0" w:color="auto"/>
              <w:right w:val="single" w:sz="4" w:space="0" w:color="auto"/>
            </w:tcBorders>
            <w:hideMark/>
          </w:tcPr>
          <w:p w14:paraId="6C29AFCC" w14:textId="77777777" w:rsidR="009730AA" w:rsidRPr="00833638" w:rsidRDefault="009730AA">
            <w:pPr>
              <w:spacing w:before="60"/>
              <w:rPr>
                <w:rFonts w:asciiTheme="minorHAnsi" w:hAnsiTheme="minorHAnsi" w:cstheme="minorHAnsi"/>
                <w:b/>
                <w:szCs w:val="20"/>
              </w:rPr>
            </w:pPr>
            <w:r w:rsidRPr="00833638">
              <w:rPr>
                <w:rFonts w:asciiTheme="minorHAnsi" w:hAnsiTheme="minorHAnsi" w:cstheme="minorHAnsi"/>
                <w:b/>
                <w:szCs w:val="20"/>
              </w:rPr>
              <w:t>Region</w:t>
            </w:r>
          </w:p>
        </w:tc>
        <w:tc>
          <w:tcPr>
            <w:tcW w:w="5245" w:type="dxa"/>
            <w:tcBorders>
              <w:top w:val="single" w:sz="4" w:space="0" w:color="auto"/>
              <w:left w:val="single" w:sz="4" w:space="0" w:color="auto"/>
              <w:bottom w:val="single" w:sz="4" w:space="0" w:color="auto"/>
              <w:right w:val="single" w:sz="4" w:space="0" w:color="auto"/>
            </w:tcBorders>
            <w:hideMark/>
          </w:tcPr>
          <w:p w14:paraId="164A24F1" w14:textId="77777777" w:rsidR="009730AA" w:rsidRPr="00833638" w:rsidRDefault="009730AA">
            <w:pPr>
              <w:spacing w:before="60"/>
              <w:rPr>
                <w:rFonts w:asciiTheme="minorHAnsi" w:hAnsiTheme="minorHAnsi" w:cstheme="minorHAnsi"/>
                <w:b/>
                <w:szCs w:val="20"/>
              </w:rPr>
            </w:pPr>
            <w:r w:rsidRPr="00833638">
              <w:rPr>
                <w:rFonts w:asciiTheme="minorHAnsi" w:hAnsiTheme="minorHAnsi" w:cstheme="minorHAnsi"/>
                <w:b/>
                <w:szCs w:val="20"/>
                <w:shd w:val="clear" w:color="auto" w:fill="FFFFFF"/>
                <w:lang w:eastAsia="ja-JP"/>
              </w:rPr>
              <w:t>Rainfall</w:t>
            </w:r>
            <w:r w:rsidRPr="00833638">
              <w:rPr>
                <w:rFonts w:asciiTheme="minorHAnsi" w:hAnsiTheme="minorHAnsi" w:cstheme="minorHAnsi"/>
                <w:b/>
                <w:bCs/>
                <w:szCs w:val="20"/>
                <w:shd w:val="clear" w:color="auto" w:fill="FFFFFF"/>
              </w:rPr>
              <w:t xml:space="preserve"> outlook</w:t>
            </w:r>
            <w:r w:rsidRPr="00833638">
              <w:rPr>
                <w:rFonts w:asciiTheme="minorHAnsi" w:hAnsiTheme="minorHAnsi" w:cstheme="minorHAnsi"/>
                <w:szCs w:val="20"/>
                <w:shd w:val="clear" w:color="auto" w:fill="FFFFFF"/>
              </w:rPr>
              <w:t> </w:t>
            </w:r>
          </w:p>
        </w:tc>
        <w:tc>
          <w:tcPr>
            <w:tcW w:w="8221" w:type="dxa"/>
            <w:tcBorders>
              <w:top w:val="single" w:sz="4" w:space="0" w:color="auto"/>
              <w:left w:val="single" w:sz="4" w:space="0" w:color="auto"/>
              <w:bottom w:val="single" w:sz="4" w:space="0" w:color="auto"/>
              <w:right w:val="single" w:sz="4" w:space="0" w:color="auto"/>
            </w:tcBorders>
            <w:hideMark/>
          </w:tcPr>
          <w:p w14:paraId="3577E088" w14:textId="77777777" w:rsidR="009730AA" w:rsidRPr="00DF60F4" w:rsidRDefault="009730AA">
            <w:pPr>
              <w:spacing w:before="60"/>
              <w:rPr>
                <w:rFonts w:asciiTheme="minorHAnsi" w:hAnsiTheme="minorHAnsi" w:cstheme="minorHAnsi"/>
                <w:b/>
                <w:szCs w:val="20"/>
              </w:rPr>
            </w:pPr>
            <w:r w:rsidRPr="00DF60F4">
              <w:rPr>
                <w:rFonts w:asciiTheme="minorHAnsi" w:hAnsiTheme="minorHAnsi" w:cstheme="minorHAnsi"/>
                <w:b/>
                <w:szCs w:val="20"/>
              </w:rPr>
              <w:t>Potential impact on production</w:t>
            </w:r>
          </w:p>
        </w:tc>
      </w:tr>
      <w:tr w:rsidR="009730AA" w:rsidRPr="00AA62F9" w14:paraId="63567219" w14:textId="77777777" w:rsidTr="00CA65FA">
        <w:trPr>
          <w:trHeight w:val="545"/>
        </w:trPr>
        <w:tc>
          <w:tcPr>
            <w:tcW w:w="1271" w:type="dxa"/>
            <w:tcBorders>
              <w:top w:val="single" w:sz="4" w:space="0" w:color="auto"/>
              <w:left w:val="single" w:sz="4" w:space="0" w:color="auto"/>
              <w:bottom w:val="single" w:sz="4" w:space="0" w:color="auto"/>
              <w:right w:val="single" w:sz="4" w:space="0" w:color="auto"/>
            </w:tcBorders>
            <w:hideMark/>
          </w:tcPr>
          <w:p w14:paraId="7FC5B8ED" w14:textId="77777777" w:rsidR="009730AA" w:rsidRPr="00833638" w:rsidRDefault="009730AA">
            <w:pPr>
              <w:spacing w:before="60"/>
              <w:rPr>
                <w:rFonts w:asciiTheme="minorHAnsi" w:hAnsiTheme="minorHAnsi" w:cstheme="minorHAnsi"/>
                <w:b/>
                <w:szCs w:val="20"/>
              </w:rPr>
            </w:pPr>
            <w:r w:rsidRPr="00833638">
              <w:rPr>
                <w:rFonts w:asciiTheme="minorHAnsi" w:hAnsiTheme="minorHAnsi" w:cstheme="minorHAnsi"/>
                <w:b/>
                <w:szCs w:val="20"/>
              </w:rPr>
              <w:t>Argentina</w:t>
            </w:r>
          </w:p>
        </w:tc>
        <w:tc>
          <w:tcPr>
            <w:tcW w:w="5245" w:type="dxa"/>
            <w:tcBorders>
              <w:top w:val="single" w:sz="4" w:space="0" w:color="auto"/>
              <w:left w:val="single" w:sz="4" w:space="0" w:color="auto"/>
              <w:bottom w:val="single" w:sz="4" w:space="0" w:color="auto"/>
              <w:right w:val="single" w:sz="4" w:space="0" w:color="auto"/>
            </w:tcBorders>
            <w:hideMark/>
          </w:tcPr>
          <w:p w14:paraId="5F546092" w14:textId="05D2E3BF" w:rsidR="009730AA" w:rsidRPr="00833638" w:rsidRDefault="00BD3029">
            <w:pPr>
              <w:spacing w:before="60"/>
              <w:rPr>
                <w:rFonts w:asciiTheme="minorHAnsi" w:hAnsiTheme="minorHAnsi" w:cstheme="minorHAnsi"/>
                <w:szCs w:val="20"/>
              </w:rPr>
            </w:pPr>
            <w:r>
              <w:rPr>
                <w:rFonts w:asciiTheme="minorHAnsi" w:hAnsiTheme="minorHAnsi" w:cstheme="minorHAnsi"/>
              </w:rPr>
              <w:t>Below</w:t>
            </w:r>
            <w:r w:rsidR="009730AA" w:rsidRPr="00E773FA">
              <w:rPr>
                <w:rFonts w:asciiTheme="minorHAnsi" w:hAnsiTheme="minorHAnsi" w:cstheme="minorHAnsi"/>
              </w:rPr>
              <w:t xml:space="preserve"> average rainfall is likely across </w:t>
            </w:r>
            <w:r w:rsidR="00C41E37">
              <w:rPr>
                <w:rFonts w:asciiTheme="minorHAnsi" w:hAnsiTheme="minorHAnsi" w:cstheme="minorHAnsi"/>
              </w:rPr>
              <w:t>parts</w:t>
            </w:r>
            <w:r w:rsidR="00C41E37" w:rsidRPr="00E773FA">
              <w:rPr>
                <w:rFonts w:asciiTheme="minorHAnsi" w:hAnsiTheme="minorHAnsi" w:cstheme="minorHAnsi"/>
              </w:rPr>
              <w:t xml:space="preserve"> </w:t>
            </w:r>
            <w:r w:rsidR="009730AA" w:rsidRPr="00E773FA">
              <w:rPr>
                <w:rFonts w:asciiTheme="minorHAnsi" w:hAnsiTheme="minorHAnsi" w:cstheme="minorHAnsi"/>
              </w:rPr>
              <w:t xml:space="preserve">of </w:t>
            </w:r>
            <w:r w:rsidR="006F06AD">
              <w:rPr>
                <w:rFonts w:asciiTheme="minorHAnsi" w:hAnsiTheme="minorHAnsi" w:cstheme="minorHAnsi"/>
              </w:rPr>
              <w:t>eastern and western</w:t>
            </w:r>
            <w:r w:rsidR="009730AA" w:rsidRPr="00E773FA">
              <w:rPr>
                <w:rFonts w:asciiTheme="minorHAnsi" w:hAnsiTheme="minorHAnsi" w:cstheme="minorHAnsi"/>
              </w:rPr>
              <w:t xml:space="preserve"> Argentina</w:t>
            </w:r>
            <w:r w:rsidR="006F06AD">
              <w:rPr>
                <w:rFonts w:asciiTheme="minorHAnsi" w:hAnsiTheme="minorHAnsi" w:cstheme="minorHAnsi"/>
              </w:rPr>
              <w:t>.</w:t>
            </w:r>
          </w:p>
        </w:tc>
        <w:tc>
          <w:tcPr>
            <w:tcW w:w="8221" w:type="dxa"/>
            <w:hideMark/>
          </w:tcPr>
          <w:p w14:paraId="4309A046" w14:textId="03ABA327" w:rsidR="009730AA" w:rsidRPr="00C05B80" w:rsidRDefault="00B04A55">
            <w:pPr>
              <w:spacing w:before="60"/>
              <w:rPr>
                <w:rFonts w:asciiTheme="minorHAnsi" w:hAnsiTheme="minorHAnsi" w:cstheme="minorHAnsi"/>
                <w:shd w:val="clear" w:color="auto" w:fill="FFFFFF"/>
              </w:rPr>
            </w:pPr>
            <w:r w:rsidRPr="00B04A55">
              <w:rPr>
                <w:rFonts w:asciiTheme="minorHAnsi" w:hAnsiTheme="minorHAnsi" w:cstheme="minorHAnsi"/>
                <w:szCs w:val="20"/>
                <w:lang w:val="en-US"/>
              </w:rPr>
              <w:t xml:space="preserve">Below average rainfall in eastern </w:t>
            </w:r>
            <w:r w:rsidR="00F270CE">
              <w:rPr>
                <w:rFonts w:asciiTheme="minorHAnsi" w:hAnsiTheme="minorHAnsi" w:cstheme="minorHAnsi"/>
                <w:szCs w:val="20"/>
                <w:lang w:val="en-US"/>
              </w:rPr>
              <w:t>and western</w:t>
            </w:r>
            <w:r w:rsidRPr="00B04A55">
              <w:rPr>
                <w:rFonts w:asciiTheme="minorHAnsi" w:hAnsiTheme="minorHAnsi" w:cstheme="minorHAnsi"/>
                <w:szCs w:val="20"/>
                <w:lang w:val="en-US"/>
              </w:rPr>
              <w:t xml:space="preserve"> areas is likely to adversely affect the heading and grain development of wheat and the planting and establishment of cotton and late-planted corn in October. These conditions may also adversely impact early corn silking, and the flowering of cotton and late corn in November and December. More </w:t>
            </w:r>
            <w:proofErr w:type="spellStart"/>
            <w:r w:rsidRPr="00B04A55">
              <w:rPr>
                <w:rFonts w:asciiTheme="minorHAnsi" w:hAnsiTheme="minorHAnsi" w:cstheme="minorHAnsi"/>
                <w:szCs w:val="20"/>
                <w:lang w:val="en-US"/>
              </w:rPr>
              <w:t>favourable</w:t>
            </w:r>
            <w:proofErr w:type="spellEnd"/>
            <w:r w:rsidRPr="00B04A55">
              <w:rPr>
                <w:rFonts w:asciiTheme="minorHAnsi" w:hAnsiTheme="minorHAnsi" w:cstheme="minorHAnsi"/>
                <w:szCs w:val="20"/>
                <w:lang w:val="en-US"/>
              </w:rPr>
              <w:t xml:space="preserve"> production conditions are expected across the remainder of the country.</w:t>
            </w:r>
          </w:p>
        </w:tc>
      </w:tr>
      <w:tr w:rsidR="009730AA" w:rsidRPr="00AA62F9" w14:paraId="3DAE6492" w14:textId="77777777" w:rsidTr="00CA65FA">
        <w:trPr>
          <w:trHeight w:val="549"/>
        </w:trPr>
        <w:tc>
          <w:tcPr>
            <w:tcW w:w="1271" w:type="dxa"/>
            <w:tcBorders>
              <w:top w:val="single" w:sz="4" w:space="0" w:color="auto"/>
              <w:left w:val="single" w:sz="4" w:space="0" w:color="auto"/>
              <w:bottom w:val="single" w:sz="4" w:space="0" w:color="auto"/>
              <w:right w:val="single" w:sz="4" w:space="0" w:color="auto"/>
            </w:tcBorders>
            <w:hideMark/>
          </w:tcPr>
          <w:p w14:paraId="06640CAA" w14:textId="77777777" w:rsidR="009730AA" w:rsidRPr="00833638" w:rsidRDefault="009730AA">
            <w:pPr>
              <w:spacing w:before="60"/>
              <w:rPr>
                <w:rFonts w:asciiTheme="minorHAnsi" w:hAnsiTheme="minorHAnsi" w:cstheme="minorHAnsi"/>
                <w:b/>
                <w:szCs w:val="20"/>
              </w:rPr>
            </w:pPr>
            <w:r w:rsidRPr="00833638">
              <w:rPr>
                <w:rFonts w:asciiTheme="minorHAnsi" w:hAnsiTheme="minorHAnsi" w:cstheme="minorHAnsi"/>
                <w:b/>
                <w:szCs w:val="20"/>
              </w:rPr>
              <w:t>Black Sea Region</w:t>
            </w:r>
          </w:p>
        </w:tc>
        <w:tc>
          <w:tcPr>
            <w:tcW w:w="5245" w:type="dxa"/>
            <w:tcBorders>
              <w:top w:val="single" w:sz="4" w:space="0" w:color="auto"/>
              <w:left w:val="single" w:sz="4" w:space="0" w:color="auto"/>
              <w:bottom w:val="single" w:sz="4" w:space="0" w:color="auto"/>
              <w:right w:val="single" w:sz="4" w:space="0" w:color="auto"/>
            </w:tcBorders>
            <w:hideMark/>
          </w:tcPr>
          <w:p w14:paraId="47469898" w14:textId="291C5C9D" w:rsidR="009730AA" w:rsidRPr="00A47E34" w:rsidRDefault="009730AA">
            <w:pPr>
              <w:spacing w:before="60"/>
              <w:rPr>
                <w:rFonts w:asciiTheme="minorHAnsi" w:hAnsiTheme="minorHAnsi" w:cstheme="minorHAnsi"/>
                <w:color w:val="FF0000"/>
                <w:szCs w:val="20"/>
                <w:lang w:val="en-US"/>
              </w:rPr>
            </w:pPr>
            <w:r>
              <w:rPr>
                <w:rFonts w:asciiTheme="minorHAnsi" w:hAnsiTheme="minorHAnsi" w:cstheme="minorHAnsi"/>
                <w:szCs w:val="20"/>
                <w:lang w:val="en-US"/>
              </w:rPr>
              <w:t>Below a</w:t>
            </w:r>
            <w:r w:rsidRPr="00ED41BE">
              <w:rPr>
                <w:rFonts w:asciiTheme="minorHAnsi" w:hAnsiTheme="minorHAnsi" w:cstheme="minorHAnsi"/>
                <w:szCs w:val="20"/>
                <w:lang w:val="en-US"/>
              </w:rPr>
              <w:t xml:space="preserve">verage rainfall is expected across </w:t>
            </w:r>
            <w:r>
              <w:rPr>
                <w:rFonts w:asciiTheme="minorHAnsi" w:hAnsiTheme="minorHAnsi" w:cstheme="minorHAnsi"/>
                <w:szCs w:val="20"/>
                <w:lang w:val="en-US"/>
              </w:rPr>
              <w:t xml:space="preserve">Türkiye and parts of the </w:t>
            </w:r>
            <w:r w:rsidR="00AC4DEC">
              <w:rPr>
                <w:rFonts w:asciiTheme="minorHAnsi" w:hAnsiTheme="minorHAnsi" w:cstheme="minorHAnsi"/>
                <w:szCs w:val="20"/>
                <w:lang w:val="en-US"/>
              </w:rPr>
              <w:t>so</w:t>
            </w:r>
            <w:r w:rsidR="002C6381">
              <w:rPr>
                <w:rFonts w:asciiTheme="minorHAnsi" w:hAnsiTheme="minorHAnsi" w:cstheme="minorHAnsi"/>
                <w:szCs w:val="20"/>
                <w:lang w:val="en-US"/>
              </w:rPr>
              <w:t>uth of the</w:t>
            </w:r>
            <w:r>
              <w:rPr>
                <w:rFonts w:asciiTheme="minorHAnsi" w:hAnsiTheme="minorHAnsi" w:cstheme="minorHAnsi"/>
                <w:szCs w:val="20"/>
                <w:lang w:val="en-US"/>
              </w:rPr>
              <w:t xml:space="preserve"> Russian Federation, while Ukraine is likely to see average falls.</w:t>
            </w:r>
          </w:p>
        </w:tc>
        <w:tc>
          <w:tcPr>
            <w:tcW w:w="8221" w:type="dxa"/>
            <w:hideMark/>
          </w:tcPr>
          <w:p w14:paraId="7A58D9F4" w14:textId="68F6F618" w:rsidR="009730AA" w:rsidRPr="00C05B80" w:rsidRDefault="00111075">
            <w:pPr>
              <w:spacing w:before="60"/>
              <w:rPr>
                <w:rFonts w:asciiTheme="minorHAnsi" w:hAnsiTheme="minorHAnsi" w:cstheme="minorHAnsi"/>
                <w:shd w:val="clear" w:color="auto" w:fill="FFFFFF"/>
              </w:rPr>
            </w:pPr>
            <w:r>
              <w:rPr>
                <w:rFonts w:asciiTheme="minorHAnsi" w:hAnsiTheme="minorHAnsi" w:cstheme="minorHAnsi"/>
                <w:szCs w:val="20"/>
                <w:shd w:val="clear" w:color="auto" w:fill="FFFFFF"/>
              </w:rPr>
              <w:t>Generally a</w:t>
            </w:r>
            <w:r w:rsidR="003966F9" w:rsidRPr="003966F9">
              <w:rPr>
                <w:rFonts w:asciiTheme="minorHAnsi" w:hAnsiTheme="minorHAnsi" w:cstheme="minorHAnsi"/>
                <w:szCs w:val="20"/>
                <w:shd w:val="clear" w:color="auto" w:fill="FFFFFF"/>
              </w:rPr>
              <w:t>verage rainfall </w:t>
            </w:r>
            <w:r>
              <w:rPr>
                <w:rFonts w:asciiTheme="minorHAnsi" w:hAnsiTheme="minorHAnsi" w:cstheme="minorHAnsi"/>
                <w:szCs w:val="20"/>
                <w:shd w:val="clear" w:color="auto" w:fill="FFFFFF"/>
              </w:rPr>
              <w:t>across most regions</w:t>
            </w:r>
            <w:r w:rsidR="0017402D">
              <w:rPr>
                <w:rFonts w:asciiTheme="minorHAnsi" w:hAnsiTheme="minorHAnsi" w:cstheme="minorHAnsi"/>
                <w:szCs w:val="20"/>
                <w:shd w:val="clear" w:color="auto" w:fill="FFFFFF"/>
              </w:rPr>
              <w:t xml:space="preserve"> </w:t>
            </w:r>
            <w:r w:rsidR="003966F9" w:rsidRPr="003966F9">
              <w:rPr>
                <w:rFonts w:asciiTheme="minorHAnsi" w:hAnsiTheme="minorHAnsi" w:cstheme="minorHAnsi"/>
                <w:szCs w:val="20"/>
                <w:shd w:val="clear" w:color="auto" w:fill="FFFFFF"/>
              </w:rPr>
              <w:t>is</w:t>
            </w:r>
            <w:r w:rsidR="00A91E5C" w:rsidRPr="00A91E5C">
              <w:rPr>
                <w:rFonts w:asciiTheme="minorHAnsi" w:hAnsiTheme="minorHAnsi" w:cstheme="minorHAnsi"/>
                <w:szCs w:val="20"/>
                <w:shd w:val="clear" w:color="auto" w:fill="FFFFFF"/>
              </w:rPr>
              <w:t xml:space="preserve"> likely to support </w:t>
            </w:r>
            <w:r w:rsidR="003966F9" w:rsidRPr="003966F9">
              <w:rPr>
                <w:rFonts w:asciiTheme="minorHAnsi" w:hAnsiTheme="minorHAnsi" w:cstheme="minorHAnsi"/>
                <w:szCs w:val="20"/>
                <w:shd w:val="clear" w:color="auto" w:fill="FFFFFF"/>
              </w:rPr>
              <w:t>boll development and grain filling for cotton, corn and sunflower, as well as the development of winter wheat and canola in October. In November and December winter wheat and canola will enter</w:t>
            </w:r>
            <w:r w:rsidR="00A91E5C" w:rsidRPr="00A91E5C">
              <w:rPr>
                <w:rFonts w:asciiTheme="minorHAnsi" w:hAnsiTheme="minorHAnsi" w:cstheme="minorHAnsi"/>
                <w:szCs w:val="20"/>
                <w:shd w:val="clear" w:color="auto" w:fill="FFFFFF"/>
              </w:rPr>
              <w:t xml:space="preserve"> dormancy</w:t>
            </w:r>
            <w:r w:rsidR="003966F9" w:rsidRPr="003966F9">
              <w:rPr>
                <w:rFonts w:asciiTheme="minorHAnsi" w:hAnsiTheme="minorHAnsi" w:cstheme="minorHAnsi"/>
                <w:szCs w:val="20"/>
                <w:shd w:val="clear" w:color="auto" w:fill="FFFFFF"/>
              </w:rPr>
              <w:t xml:space="preserve">, and </w:t>
            </w:r>
            <w:r w:rsidR="0053239B">
              <w:rPr>
                <w:rFonts w:asciiTheme="minorHAnsi" w:hAnsiTheme="minorHAnsi" w:cstheme="minorHAnsi"/>
                <w:szCs w:val="20"/>
                <w:shd w:val="clear" w:color="auto" w:fill="FFFFFF"/>
              </w:rPr>
              <w:t xml:space="preserve">generally </w:t>
            </w:r>
            <w:r w:rsidR="003966F9" w:rsidRPr="003966F9">
              <w:rPr>
                <w:rFonts w:asciiTheme="minorHAnsi" w:hAnsiTheme="minorHAnsi" w:cstheme="minorHAnsi"/>
                <w:szCs w:val="20"/>
                <w:shd w:val="clear" w:color="auto" w:fill="FFFFFF"/>
              </w:rPr>
              <w:t>average rainfall is likely to provide sufficient snowpack to prevent winterkill</w:t>
            </w:r>
            <w:r w:rsidR="00A91E5C" w:rsidRPr="00A91E5C">
              <w:rPr>
                <w:rFonts w:asciiTheme="minorHAnsi" w:hAnsiTheme="minorHAnsi" w:cstheme="minorHAnsi"/>
                <w:szCs w:val="20"/>
                <w:shd w:val="clear" w:color="auto" w:fill="FFFFFF"/>
              </w:rPr>
              <w:t>.</w:t>
            </w:r>
          </w:p>
        </w:tc>
      </w:tr>
      <w:tr w:rsidR="009730AA" w:rsidRPr="00AA62F9" w14:paraId="2399AF2D" w14:textId="77777777" w:rsidTr="00CA65FA">
        <w:trPr>
          <w:trHeight w:val="787"/>
        </w:trPr>
        <w:tc>
          <w:tcPr>
            <w:tcW w:w="1271" w:type="dxa"/>
            <w:tcBorders>
              <w:top w:val="single" w:sz="4" w:space="0" w:color="auto"/>
              <w:left w:val="single" w:sz="4" w:space="0" w:color="auto"/>
              <w:bottom w:val="single" w:sz="4" w:space="0" w:color="auto"/>
              <w:right w:val="single" w:sz="4" w:space="0" w:color="auto"/>
            </w:tcBorders>
            <w:hideMark/>
          </w:tcPr>
          <w:p w14:paraId="6655037D" w14:textId="77777777" w:rsidR="009730AA" w:rsidRPr="00833638" w:rsidRDefault="009730AA">
            <w:pPr>
              <w:spacing w:before="60"/>
              <w:rPr>
                <w:rFonts w:asciiTheme="minorHAnsi" w:hAnsiTheme="minorHAnsi" w:cstheme="minorHAnsi"/>
                <w:b/>
                <w:szCs w:val="20"/>
              </w:rPr>
            </w:pPr>
            <w:r w:rsidRPr="00833638">
              <w:rPr>
                <w:rFonts w:asciiTheme="minorHAnsi" w:hAnsiTheme="minorHAnsi" w:cstheme="minorHAnsi"/>
                <w:b/>
                <w:szCs w:val="20"/>
              </w:rPr>
              <w:t>Brazil</w:t>
            </w:r>
          </w:p>
        </w:tc>
        <w:tc>
          <w:tcPr>
            <w:tcW w:w="5245" w:type="dxa"/>
            <w:tcBorders>
              <w:top w:val="single" w:sz="4" w:space="0" w:color="auto"/>
              <w:left w:val="single" w:sz="4" w:space="0" w:color="auto"/>
              <w:bottom w:val="single" w:sz="4" w:space="0" w:color="auto"/>
              <w:right w:val="single" w:sz="4" w:space="0" w:color="auto"/>
            </w:tcBorders>
            <w:hideMark/>
          </w:tcPr>
          <w:p w14:paraId="6673B311" w14:textId="46C68EAF" w:rsidR="009730AA" w:rsidRPr="00AC109D" w:rsidRDefault="009730AA">
            <w:pPr>
              <w:spacing w:before="60"/>
              <w:rPr>
                <w:rFonts w:asciiTheme="minorHAnsi" w:hAnsiTheme="minorHAnsi" w:cstheme="minorHAnsi"/>
              </w:rPr>
            </w:pPr>
            <w:r>
              <w:rPr>
                <w:rFonts w:asciiTheme="minorHAnsi" w:hAnsiTheme="minorHAnsi" w:cstheme="minorHAnsi"/>
                <w:shd w:val="clear" w:color="auto" w:fill="FFFFFF"/>
              </w:rPr>
              <w:t xml:space="preserve">Rainfall outcomes across Brazil are expected to be </w:t>
            </w:r>
            <w:r w:rsidR="000E0E08">
              <w:rPr>
                <w:rFonts w:asciiTheme="minorHAnsi" w:hAnsiTheme="minorHAnsi" w:cstheme="minorHAnsi"/>
                <w:shd w:val="clear" w:color="auto" w:fill="FFFFFF"/>
              </w:rPr>
              <w:t>below</w:t>
            </w:r>
            <w:r>
              <w:rPr>
                <w:rFonts w:asciiTheme="minorHAnsi" w:hAnsiTheme="minorHAnsi" w:cstheme="minorHAnsi"/>
                <w:shd w:val="clear" w:color="auto" w:fill="FFFFFF"/>
              </w:rPr>
              <w:t xml:space="preserve"> average in the </w:t>
            </w:r>
            <w:r w:rsidR="00602DD1">
              <w:rPr>
                <w:rFonts w:asciiTheme="minorHAnsi" w:hAnsiTheme="minorHAnsi" w:cstheme="minorHAnsi"/>
                <w:shd w:val="clear" w:color="auto" w:fill="FFFFFF"/>
              </w:rPr>
              <w:t xml:space="preserve">south </w:t>
            </w:r>
            <w:r>
              <w:rPr>
                <w:rFonts w:asciiTheme="minorHAnsi" w:hAnsiTheme="minorHAnsi" w:cstheme="minorHAnsi"/>
                <w:shd w:val="clear" w:color="auto" w:fill="FFFFFF"/>
              </w:rPr>
              <w:t xml:space="preserve">of the country, with </w:t>
            </w:r>
            <w:r w:rsidR="00602DD1">
              <w:rPr>
                <w:rFonts w:asciiTheme="minorHAnsi" w:hAnsiTheme="minorHAnsi" w:cstheme="minorHAnsi"/>
                <w:shd w:val="clear" w:color="auto" w:fill="FFFFFF"/>
              </w:rPr>
              <w:t>central and northern</w:t>
            </w:r>
            <w:r>
              <w:rPr>
                <w:rFonts w:asciiTheme="minorHAnsi" w:hAnsiTheme="minorHAnsi" w:cstheme="minorHAnsi"/>
                <w:shd w:val="clear" w:color="auto" w:fill="FFFFFF"/>
              </w:rPr>
              <w:t xml:space="preserve"> regions likely to see </w:t>
            </w:r>
            <w:r w:rsidR="00D02566">
              <w:rPr>
                <w:rFonts w:asciiTheme="minorHAnsi" w:hAnsiTheme="minorHAnsi" w:cstheme="minorHAnsi"/>
                <w:shd w:val="clear" w:color="auto" w:fill="FFFFFF"/>
              </w:rPr>
              <w:t>average</w:t>
            </w:r>
            <w:r w:rsidR="00602DD1">
              <w:rPr>
                <w:rFonts w:asciiTheme="minorHAnsi" w:hAnsiTheme="minorHAnsi" w:cstheme="minorHAnsi"/>
                <w:shd w:val="clear" w:color="auto" w:fill="FFFFFF"/>
              </w:rPr>
              <w:t xml:space="preserve"> </w:t>
            </w:r>
            <w:r w:rsidR="00D02566">
              <w:rPr>
                <w:rFonts w:asciiTheme="minorHAnsi" w:hAnsiTheme="minorHAnsi" w:cstheme="minorHAnsi"/>
                <w:shd w:val="clear" w:color="auto" w:fill="FFFFFF"/>
              </w:rPr>
              <w:t>to</w:t>
            </w:r>
            <w:r w:rsidR="00602DD1">
              <w:rPr>
                <w:rFonts w:asciiTheme="minorHAnsi" w:hAnsiTheme="minorHAnsi" w:cstheme="minorHAnsi"/>
                <w:shd w:val="clear" w:color="auto" w:fill="FFFFFF"/>
              </w:rPr>
              <w:t xml:space="preserve"> </w:t>
            </w:r>
            <w:r w:rsidR="000E0E08">
              <w:rPr>
                <w:rFonts w:asciiTheme="minorHAnsi" w:hAnsiTheme="minorHAnsi" w:cstheme="minorHAnsi"/>
                <w:shd w:val="clear" w:color="auto" w:fill="FFFFFF"/>
              </w:rPr>
              <w:t>above</w:t>
            </w:r>
            <w:r>
              <w:rPr>
                <w:rFonts w:asciiTheme="minorHAnsi" w:hAnsiTheme="minorHAnsi" w:cstheme="minorHAnsi"/>
                <w:shd w:val="clear" w:color="auto" w:fill="FFFFFF"/>
              </w:rPr>
              <w:t xml:space="preserve"> average rainfall.</w:t>
            </w:r>
          </w:p>
        </w:tc>
        <w:tc>
          <w:tcPr>
            <w:tcW w:w="8221" w:type="dxa"/>
            <w:hideMark/>
          </w:tcPr>
          <w:p w14:paraId="7FA97926" w14:textId="19156D18" w:rsidR="009730AA" w:rsidRPr="00C05B80" w:rsidRDefault="00E07257">
            <w:pPr>
              <w:spacing w:before="60"/>
              <w:rPr>
                <w:shd w:val="clear" w:color="auto" w:fill="FFFFFF"/>
              </w:rPr>
            </w:pPr>
            <w:r w:rsidRPr="00E07257">
              <w:rPr>
                <w:rFonts w:asciiTheme="minorHAnsi" w:hAnsiTheme="minorHAnsi" w:cstheme="minorHAnsi"/>
                <w:szCs w:val="20"/>
                <w:lang w:val="en-US"/>
              </w:rPr>
              <w:t xml:space="preserve">Below average rainfall in parts of southern Brazil would allow for uninterrupted harvesting of wheat in October and November. However, below average rainfall is likely to adversely affect flowering of corn and soybeans in December and </w:t>
            </w:r>
            <w:r w:rsidR="00561580">
              <w:rPr>
                <w:rFonts w:asciiTheme="minorHAnsi" w:hAnsiTheme="minorHAnsi" w:cstheme="minorHAnsi"/>
                <w:szCs w:val="20"/>
                <w:lang w:val="en-US"/>
              </w:rPr>
              <w:t>may</w:t>
            </w:r>
            <w:r w:rsidRPr="00E07257">
              <w:rPr>
                <w:rFonts w:asciiTheme="minorHAnsi" w:hAnsiTheme="minorHAnsi" w:cstheme="minorHAnsi"/>
                <w:szCs w:val="20"/>
                <w:lang w:val="en-US"/>
              </w:rPr>
              <w:t xml:space="preserve"> affect the planting and growth of soybeans and first crop corn in southern Brazil.</w:t>
            </w:r>
          </w:p>
        </w:tc>
      </w:tr>
      <w:tr w:rsidR="009730AA" w:rsidRPr="00AA62F9" w14:paraId="66B3288D" w14:textId="77777777" w:rsidTr="00CA65FA">
        <w:trPr>
          <w:trHeight w:val="560"/>
        </w:trPr>
        <w:tc>
          <w:tcPr>
            <w:tcW w:w="1271" w:type="dxa"/>
            <w:tcBorders>
              <w:top w:val="single" w:sz="4" w:space="0" w:color="auto"/>
              <w:left w:val="single" w:sz="4" w:space="0" w:color="auto"/>
              <w:bottom w:val="single" w:sz="4" w:space="0" w:color="auto"/>
              <w:right w:val="single" w:sz="4" w:space="0" w:color="auto"/>
            </w:tcBorders>
            <w:hideMark/>
          </w:tcPr>
          <w:p w14:paraId="59E21B4D" w14:textId="77777777" w:rsidR="009730AA" w:rsidRPr="00833638" w:rsidRDefault="009730AA">
            <w:pPr>
              <w:spacing w:before="60"/>
              <w:rPr>
                <w:rFonts w:asciiTheme="minorHAnsi" w:hAnsiTheme="minorHAnsi" w:cstheme="minorHAnsi"/>
                <w:b/>
                <w:szCs w:val="20"/>
              </w:rPr>
            </w:pPr>
            <w:r w:rsidRPr="00833638">
              <w:rPr>
                <w:rFonts w:asciiTheme="minorHAnsi" w:hAnsiTheme="minorHAnsi" w:cstheme="minorHAnsi"/>
                <w:b/>
                <w:szCs w:val="20"/>
              </w:rPr>
              <w:t>Canada</w:t>
            </w:r>
          </w:p>
        </w:tc>
        <w:tc>
          <w:tcPr>
            <w:tcW w:w="5245" w:type="dxa"/>
            <w:tcBorders>
              <w:top w:val="single" w:sz="4" w:space="0" w:color="auto"/>
              <w:left w:val="single" w:sz="4" w:space="0" w:color="auto"/>
              <w:bottom w:val="single" w:sz="4" w:space="0" w:color="auto"/>
              <w:right w:val="single" w:sz="4" w:space="0" w:color="auto"/>
            </w:tcBorders>
            <w:hideMark/>
          </w:tcPr>
          <w:p w14:paraId="523E3D87" w14:textId="0C9FECB0" w:rsidR="009730AA" w:rsidRPr="00426FFE" w:rsidRDefault="00730E24">
            <w:pPr>
              <w:spacing w:before="60"/>
              <w:rPr>
                <w:rFonts w:asciiTheme="minorHAnsi" w:hAnsiTheme="minorHAnsi" w:cstheme="minorHAnsi"/>
                <w:shd w:val="clear" w:color="auto" w:fill="FFFFFF"/>
              </w:rPr>
            </w:pPr>
            <w:r>
              <w:rPr>
                <w:rFonts w:asciiTheme="minorHAnsi" w:hAnsiTheme="minorHAnsi" w:cstheme="minorHAnsi"/>
                <w:shd w:val="clear" w:color="auto" w:fill="FFFFFF"/>
              </w:rPr>
              <w:t>R</w:t>
            </w:r>
            <w:r w:rsidR="00080C06">
              <w:rPr>
                <w:rFonts w:asciiTheme="minorHAnsi" w:hAnsiTheme="minorHAnsi" w:cstheme="minorHAnsi"/>
                <w:shd w:val="clear" w:color="auto" w:fill="FFFFFF"/>
              </w:rPr>
              <w:t xml:space="preserve">ainfall </w:t>
            </w:r>
            <w:r w:rsidR="00D96161">
              <w:rPr>
                <w:rFonts w:asciiTheme="minorHAnsi" w:hAnsiTheme="minorHAnsi" w:cstheme="minorHAnsi"/>
                <w:shd w:val="clear" w:color="auto" w:fill="FFFFFF"/>
              </w:rPr>
              <w:t>across Canada</w:t>
            </w:r>
            <w:r w:rsidR="00CA49DD">
              <w:rPr>
                <w:rFonts w:asciiTheme="minorHAnsi" w:hAnsiTheme="minorHAnsi" w:cstheme="minorHAnsi"/>
                <w:shd w:val="clear" w:color="auto" w:fill="FFFFFF"/>
              </w:rPr>
              <w:t xml:space="preserve"> </w:t>
            </w:r>
            <w:r w:rsidR="00080C06">
              <w:rPr>
                <w:rFonts w:asciiTheme="minorHAnsi" w:hAnsiTheme="minorHAnsi" w:cstheme="minorHAnsi"/>
                <w:shd w:val="clear" w:color="auto" w:fill="FFFFFF"/>
              </w:rPr>
              <w:t xml:space="preserve">is expected to </w:t>
            </w:r>
            <w:r w:rsidR="00297697">
              <w:rPr>
                <w:rFonts w:asciiTheme="minorHAnsi" w:hAnsiTheme="minorHAnsi" w:cstheme="minorHAnsi"/>
                <w:shd w:val="clear" w:color="auto" w:fill="FFFFFF"/>
              </w:rPr>
              <w:t xml:space="preserve">average </w:t>
            </w:r>
            <w:r w:rsidR="00074403">
              <w:rPr>
                <w:rFonts w:asciiTheme="minorHAnsi" w:hAnsiTheme="minorHAnsi" w:cstheme="minorHAnsi"/>
                <w:shd w:val="clear" w:color="auto" w:fill="FFFFFF"/>
              </w:rPr>
              <w:t xml:space="preserve">to </w:t>
            </w:r>
            <w:r w:rsidR="00E21CB6">
              <w:rPr>
                <w:rFonts w:asciiTheme="minorHAnsi" w:hAnsiTheme="minorHAnsi" w:cstheme="minorHAnsi"/>
                <w:shd w:val="clear" w:color="auto" w:fill="FFFFFF"/>
              </w:rPr>
              <w:t>above average</w:t>
            </w:r>
            <w:r w:rsidR="00CA49DD">
              <w:rPr>
                <w:rFonts w:asciiTheme="minorHAnsi" w:hAnsiTheme="minorHAnsi" w:cstheme="minorHAnsi"/>
                <w:shd w:val="clear" w:color="auto" w:fill="FFFFFF"/>
              </w:rPr>
              <w:t>.</w:t>
            </w:r>
          </w:p>
        </w:tc>
        <w:tc>
          <w:tcPr>
            <w:tcW w:w="8221" w:type="dxa"/>
            <w:hideMark/>
          </w:tcPr>
          <w:p w14:paraId="38CB34BE" w14:textId="6805F3BF" w:rsidR="009730AA" w:rsidRPr="00C05B80" w:rsidRDefault="00CA49DD">
            <w:pPr>
              <w:spacing w:before="60"/>
              <w:rPr>
                <w:rFonts w:asciiTheme="minorHAnsi" w:hAnsiTheme="minorHAnsi" w:cstheme="minorHAnsi"/>
                <w:shd w:val="clear" w:color="auto" w:fill="FFFFFF"/>
              </w:rPr>
            </w:pPr>
            <w:r w:rsidRPr="00CA49DD">
              <w:rPr>
                <w:rFonts w:asciiTheme="minorHAnsi" w:hAnsiTheme="minorHAnsi" w:cstheme="minorHAnsi"/>
                <w:szCs w:val="20"/>
                <w:shd w:val="clear" w:color="auto" w:fill="FFFFFF"/>
              </w:rPr>
              <w:t>Average rainfall may favour harvesting and reduce grain quality concerns for canola, corn, soybean, spring wheat and sunflower in October and November. Average rainfall is also likely to provide sufficient snowpack to prevent winterkill of winter wheat in December.</w:t>
            </w:r>
          </w:p>
        </w:tc>
      </w:tr>
      <w:tr w:rsidR="009730AA" w:rsidRPr="00AA62F9" w14:paraId="23D66BA7" w14:textId="77777777" w:rsidTr="00CA65FA">
        <w:trPr>
          <w:trHeight w:val="820"/>
        </w:trPr>
        <w:tc>
          <w:tcPr>
            <w:tcW w:w="1271" w:type="dxa"/>
            <w:tcBorders>
              <w:top w:val="single" w:sz="4" w:space="0" w:color="auto"/>
              <w:left w:val="single" w:sz="4" w:space="0" w:color="auto"/>
              <w:bottom w:val="single" w:sz="4" w:space="0" w:color="auto"/>
              <w:right w:val="single" w:sz="4" w:space="0" w:color="auto"/>
            </w:tcBorders>
            <w:hideMark/>
          </w:tcPr>
          <w:p w14:paraId="022786AA" w14:textId="77777777" w:rsidR="009730AA" w:rsidRPr="00833638" w:rsidRDefault="009730AA">
            <w:pPr>
              <w:spacing w:before="60"/>
              <w:rPr>
                <w:rFonts w:asciiTheme="minorHAnsi" w:hAnsiTheme="minorHAnsi" w:cstheme="minorHAnsi"/>
                <w:b/>
                <w:szCs w:val="20"/>
              </w:rPr>
            </w:pPr>
            <w:r w:rsidRPr="00833638">
              <w:rPr>
                <w:rFonts w:asciiTheme="minorHAnsi" w:hAnsiTheme="minorHAnsi" w:cstheme="minorHAnsi"/>
                <w:b/>
                <w:szCs w:val="20"/>
              </w:rPr>
              <w:t xml:space="preserve">China </w:t>
            </w:r>
          </w:p>
        </w:tc>
        <w:tc>
          <w:tcPr>
            <w:tcW w:w="5245" w:type="dxa"/>
            <w:tcBorders>
              <w:top w:val="single" w:sz="4" w:space="0" w:color="auto"/>
              <w:left w:val="single" w:sz="4" w:space="0" w:color="auto"/>
              <w:bottom w:val="single" w:sz="4" w:space="0" w:color="auto"/>
              <w:right w:val="single" w:sz="4" w:space="0" w:color="auto"/>
            </w:tcBorders>
            <w:hideMark/>
          </w:tcPr>
          <w:p w14:paraId="4165C847" w14:textId="6A16ACD3" w:rsidR="009730AA" w:rsidRPr="00D00826" w:rsidRDefault="00F52EA2">
            <w:pPr>
              <w:spacing w:before="60"/>
              <w:rPr>
                <w:rFonts w:asciiTheme="minorHAnsi" w:hAnsiTheme="minorHAnsi" w:cstheme="minorHAnsi"/>
              </w:rPr>
            </w:pPr>
            <w:r>
              <w:rPr>
                <w:rFonts w:asciiTheme="minorHAnsi" w:hAnsiTheme="minorHAnsi" w:cstheme="minorHAnsi"/>
              </w:rPr>
              <w:t>Below</w:t>
            </w:r>
            <w:r w:rsidR="009730AA" w:rsidRPr="00D00826">
              <w:rPr>
                <w:rFonts w:asciiTheme="minorHAnsi" w:hAnsiTheme="minorHAnsi" w:cstheme="minorHAnsi"/>
              </w:rPr>
              <w:t xml:space="preserve"> average rainfall is expected throughout much of </w:t>
            </w:r>
            <w:r w:rsidR="001C7522">
              <w:rPr>
                <w:rFonts w:asciiTheme="minorHAnsi" w:hAnsiTheme="minorHAnsi" w:cstheme="minorHAnsi"/>
              </w:rPr>
              <w:t>eastern and western China, with scattered central regions are likely to see above average falls</w:t>
            </w:r>
            <w:r w:rsidR="009730AA" w:rsidRPr="00D00826">
              <w:rPr>
                <w:rFonts w:asciiTheme="minorHAnsi" w:hAnsiTheme="minorHAnsi" w:cstheme="minorHAnsi"/>
              </w:rPr>
              <w:t>.</w:t>
            </w:r>
          </w:p>
        </w:tc>
        <w:tc>
          <w:tcPr>
            <w:tcW w:w="8221" w:type="dxa"/>
            <w:hideMark/>
          </w:tcPr>
          <w:p w14:paraId="78C11F30" w14:textId="1792DC72" w:rsidR="009730AA" w:rsidRPr="00C05B80" w:rsidRDefault="009730AA">
            <w:pPr>
              <w:spacing w:before="60"/>
              <w:rPr>
                <w:rFonts w:cstheme="minorHAnsi"/>
                <w:shd w:val="clear" w:color="auto" w:fill="FFFFFF"/>
              </w:rPr>
            </w:pPr>
            <w:r w:rsidRPr="00E773FA">
              <w:rPr>
                <w:rFonts w:asciiTheme="minorHAnsi" w:hAnsiTheme="minorHAnsi" w:cstheme="minorHAnsi"/>
                <w:szCs w:val="20"/>
                <w:lang w:val="en-US"/>
              </w:rPr>
              <w:t xml:space="preserve">Anticipated rainfall is likely to support the </w:t>
            </w:r>
            <w:r w:rsidR="004319CC">
              <w:rPr>
                <w:rFonts w:asciiTheme="minorHAnsi" w:hAnsiTheme="minorHAnsi" w:cstheme="minorHAnsi"/>
                <w:szCs w:val="20"/>
                <w:lang w:val="en-US"/>
              </w:rPr>
              <w:t>harvesting</w:t>
            </w:r>
            <w:r w:rsidRPr="00E773FA">
              <w:rPr>
                <w:rFonts w:asciiTheme="minorHAnsi" w:hAnsiTheme="minorHAnsi" w:cstheme="minorHAnsi"/>
                <w:szCs w:val="20"/>
                <w:lang w:val="en-US"/>
              </w:rPr>
              <w:t xml:space="preserve"> of major crops over the period but may </w:t>
            </w:r>
            <w:r w:rsidR="005A7149">
              <w:rPr>
                <w:rFonts w:asciiTheme="minorHAnsi" w:hAnsiTheme="minorHAnsi" w:cstheme="minorHAnsi"/>
                <w:szCs w:val="20"/>
                <w:lang w:val="en-US"/>
              </w:rPr>
              <w:t xml:space="preserve">reduce the level of snowpack during crop dormancy. </w:t>
            </w:r>
          </w:p>
        </w:tc>
      </w:tr>
      <w:tr w:rsidR="009730AA" w:rsidRPr="00AA62F9" w14:paraId="59C4A040" w14:textId="77777777" w:rsidTr="00CA65FA">
        <w:trPr>
          <w:trHeight w:val="802"/>
        </w:trPr>
        <w:tc>
          <w:tcPr>
            <w:tcW w:w="1271" w:type="dxa"/>
            <w:tcBorders>
              <w:top w:val="single" w:sz="4" w:space="0" w:color="auto"/>
              <w:left w:val="single" w:sz="4" w:space="0" w:color="auto"/>
              <w:bottom w:val="single" w:sz="4" w:space="0" w:color="auto"/>
              <w:right w:val="single" w:sz="4" w:space="0" w:color="auto"/>
            </w:tcBorders>
            <w:hideMark/>
          </w:tcPr>
          <w:p w14:paraId="73EC98D7" w14:textId="77777777" w:rsidR="009730AA" w:rsidRPr="00833638" w:rsidRDefault="009730AA">
            <w:pPr>
              <w:spacing w:before="60"/>
              <w:rPr>
                <w:rFonts w:asciiTheme="minorHAnsi" w:hAnsiTheme="minorHAnsi" w:cstheme="minorHAnsi"/>
                <w:b/>
                <w:szCs w:val="20"/>
              </w:rPr>
            </w:pPr>
            <w:r w:rsidRPr="00833638">
              <w:rPr>
                <w:rFonts w:asciiTheme="minorHAnsi" w:hAnsiTheme="minorHAnsi" w:cstheme="minorHAnsi"/>
                <w:b/>
                <w:szCs w:val="20"/>
              </w:rPr>
              <w:t>Europe</w:t>
            </w:r>
            <w:r>
              <w:rPr>
                <w:rFonts w:asciiTheme="minorHAnsi" w:hAnsiTheme="minorHAnsi" w:cstheme="minorHAnsi"/>
                <w:b/>
                <w:szCs w:val="20"/>
              </w:rPr>
              <w:t>an Union</w:t>
            </w:r>
          </w:p>
        </w:tc>
        <w:tc>
          <w:tcPr>
            <w:tcW w:w="5245" w:type="dxa"/>
            <w:tcBorders>
              <w:top w:val="single" w:sz="4" w:space="0" w:color="auto"/>
              <w:left w:val="single" w:sz="4" w:space="0" w:color="auto"/>
              <w:bottom w:val="single" w:sz="4" w:space="0" w:color="auto"/>
              <w:right w:val="single" w:sz="4" w:space="0" w:color="auto"/>
            </w:tcBorders>
            <w:hideMark/>
          </w:tcPr>
          <w:p w14:paraId="56B072A1" w14:textId="4764C4F2" w:rsidR="009730AA" w:rsidRPr="0018478D" w:rsidRDefault="009730AA">
            <w:pPr>
              <w:spacing w:before="60"/>
              <w:rPr>
                <w:rFonts w:asciiTheme="minorHAnsi" w:hAnsiTheme="minorHAnsi" w:cstheme="minorHAnsi"/>
              </w:rPr>
            </w:pPr>
            <w:r w:rsidRPr="00426FFE">
              <w:rPr>
                <w:rFonts w:asciiTheme="minorHAnsi" w:hAnsiTheme="minorHAnsi" w:cstheme="minorHAnsi"/>
              </w:rPr>
              <w:t xml:space="preserve">Average rainfall is more likely for much of </w:t>
            </w:r>
            <w:r>
              <w:rPr>
                <w:rFonts w:asciiTheme="minorHAnsi" w:hAnsiTheme="minorHAnsi" w:cstheme="minorHAnsi"/>
              </w:rPr>
              <w:t xml:space="preserve">the </w:t>
            </w:r>
            <w:r w:rsidRPr="00426FFE">
              <w:rPr>
                <w:rFonts w:asciiTheme="minorHAnsi" w:hAnsiTheme="minorHAnsi" w:cstheme="minorHAnsi"/>
              </w:rPr>
              <w:t>central Europe</w:t>
            </w:r>
            <w:r>
              <w:rPr>
                <w:rFonts w:asciiTheme="minorHAnsi" w:hAnsiTheme="minorHAnsi" w:cstheme="minorHAnsi"/>
              </w:rPr>
              <w:t xml:space="preserve">an Union, with parts of </w:t>
            </w:r>
            <w:r w:rsidR="00EC081F">
              <w:rPr>
                <w:rFonts w:asciiTheme="minorHAnsi" w:hAnsiTheme="minorHAnsi" w:cstheme="minorHAnsi"/>
              </w:rPr>
              <w:t>western Europe including Spain</w:t>
            </w:r>
            <w:r w:rsidR="00AA2963">
              <w:rPr>
                <w:rFonts w:asciiTheme="minorHAnsi" w:hAnsiTheme="minorHAnsi" w:cstheme="minorHAnsi"/>
              </w:rPr>
              <w:t xml:space="preserve"> and parts of France likely to see below average rainfall.</w:t>
            </w:r>
          </w:p>
        </w:tc>
        <w:tc>
          <w:tcPr>
            <w:tcW w:w="8221" w:type="dxa"/>
            <w:hideMark/>
          </w:tcPr>
          <w:p w14:paraId="4A2A7483" w14:textId="4006940A" w:rsidR="009730AA" w:rsidRPr="00C05B80" w:rsidRDefault="009730AA">
            <w:pPr>
              <w:spacing w:before="60"/>
              <w:rPr>
                <w:rFonts w:asciiTheme="minorHAnsi" w:hAnsiTheme="minorHAnsi" w:cstheme="minorHAnsi"/>
                <w:shd w:val="clear" w:color="auto" w:fill="FFFFFF"/>
              </w:rPr>
            </w:pPr>
            <w:r w:rsidRPr="00E773FA">
              <w:rPr>
                <w:rFonts w:asciiTheme="minorHAnsi" w:hAnsiTheme="minorHAnsi" w:cstheme="minorHAnsi"/>
              </w:rPr>
              <w:t xml:space="preserve">Average rainfall across much of the European Union is likely to benefit the </w:t>
            </w:r>
            <w:r w:rsidR="00C722F2">
              <w:rPr>
                <w:rFonts w:asciiTheme="minorHAnsi" w:hAnsiTheme="minorHAnsi" w:cstheme="minorHAnsi"/>
              </w:rPr>
              <w:t>harvesting of corn, soybean, sunflower, sorghum and cotton, as well as the planting of winter crops.</w:t>
            </w:r>
          </w:p>
        </w:tc>
      </w:tr>
      <w:tr w:rsidR="009730AA" w:rsidRPr="00AA62F9" w14:paraId="43A8FA90" w14:textId="77777777" w:rsidTr="00CA65FA">
        <w:trPr>
          <w:trHeight w:val="637"/>
        </w:trPr>
        <w:tc>
          <w:tcPr>
            <w:tcW w:w="1271" w:type="dxa"/>
            <w:tcBorders>
              <w:top w:val="single" w:sz="4" w:space="0" w:color="auto"/>
              <w:left w:val="single" w:sz="4" w:space="0" w:color="auto"/>
              <w:bottom w:val="single" w:sz="4" w:space="0" w:color="auto"/>
              <w:right w:val="single" w:sz="4" w:space="0" w:color="auto"/>
            </w:tcBorders>
            <w:hideMark/>
          </w:tcPr>
          <w:p w14:paraId="6744AF35" w14:textId="77777777" w:rsidR="009730AA" w:rsidRPr="00833638" w:rsidRDefault="009730AA">
            <w:pPr>
              <w:spacing w:before="60"/>
              <w:rPr>
                <w:rFonts w:asciiTheme="minorHAnsi" w:hAnsiTheme="minorHAnsi" w:cstheme="minorHAnsi"/>
                <w:b/>
                <w:szCs w:val="20"/>
              </w:rPr>
            </w:pPr>
            <w:r w:rsidRPr="00833638">
              <w:rPr>
                <w:rFonts w:asciiTheme="minorHAnsi" w:hAnsiTheme="minorHAnsi" w:cstheme="minorHAnsi"/>
                <w:b/>
                <w:szCs w:val="20"/>
              </w:rPr>
              <w:t>South Asia (India)</w:t>
            </w:r>
          </w:p>
        </w:tc>
        <w:tc>
          <w:tcPr>
            <w:tcW w:w="5245" w:type="dxa"/>
            <w:tcBorders>
              <w:top w:val="single" w:sz="4" w:space="0" w:color="auto"/>
              <w:left w:val="single" w:sz="4" w:space="0" w:color="auto"/>
              <w:bottom w:val="single" w:sz="4" w:space="0" w:color="auto"/>
              <w:right w:val="single" w:sz="4" w:space="0" w:color="auto"/>
            </w:tcBorders>
            <w:hideMark/>
          </w:tcPr>
          <w:p w14:paraId="51027D0A" w14:textId="37EE0E1C" w:rsidR="009730AA" w:rsidRPr="00E773FA" w:rsidRDefault="009730AA">
            <w:pPr>
              <w:spacing w:before="60"/>
              <w:rPr>
                <w:rFonts w:asciiTheme="minorHAnsi" w:hAnsiTheme="minorHAnsi" w:cstheme="minorHAnsi"/>
              </w:rPr>
            </w:pPr>
            <w:r w:rsidRPr="00E773FA">
              <w:rPr>
                <w:rFonts w:asciiTheme="minorHAnsi" w:hAnsiTheme="minorHAnsi" w:cstheme="minorHAnsi"/>
              </w:rPr>
              <w:t xml:space="preserve">Above average rainfall is expected across much of </w:t>
            </w:r>
            <w:r w:rsidR="009A6EB7">
              <w:rPr>
                <w:rFonts w:asciiTheme="minorHAnsi" w:hAnsiTheme="minorHAnsi" w:cstheme="minorHAnsi"/>
              </w:rPr>
              <w:t>the southern two thirds of India, while average rainfall is expected in the north</w:t>
            </w:r>
            <w:r w:rsidRPr="00E773FA">
              <w:rPr>
                <w:rFonts w:asciiTheme="minorHAnsi" w:hAnsiTheme="minorHAnsi" w:cstheme="minorHAnsi"/>
              </w:rPr>
              <w:t>.</w:t>
            </w:r>
          </w:p>
        </w:tc>
        <w:tc>
          <w:tcPr>
            <w:tcW w:w="8221" w:type="dxa"/>
            <w:hideMark/>
          </w:tcPr>
          <w:p w14:paraId="6783BAFA" w14:textId="074D6638" w:rsidR="009730AA" w:rsidRPr="00020396" w:rsidRDefault="009730AA">
            <w:pPr>
              <w:spacing w:before="60"/>
              <w:rPr>
                <w:rFonts w:asciiTheme="minorHAnsi" w:hAnsiTheme="minorHAnsi" w:cstheme="minorHAnsi"/>
                <w:szCs w:val="20"/>
                <w:lang w:val="en-US"/>
              </w:rPr>
            </w:pPr>
            <w:r w:rsidRPr="00E773FA">
              <w:rPr>
                <w:rFonts w:asciiTheme="minorHAnsi" w:hAnsiTheme="minorHAnsi" w:cstheme="minorHAnsi"/>
                <w:szCs w:val="20"/>
                <w:lang w:val="en-US"/>
              </w:rPr>
              <w:t xml:space="preserve">Anticipated rainfall is likely to support the </w:t>
            </w:r>
            <w:r w:rsidR="00454AC7">
              <w:rPr>
                <w:rFonts w:asciiTheme="minorHAnsi" w:hAnsiTheme="minorHAnsi" w:cstheme="minorHAnsi"/>
                <w:szCs w:val="20"/>
                <w:lang w:val="en-US"/>
              </w:rPr>
              <w:t>development of</w:t>
            </w:r>
            <w:r w:rsidR="00020396">
              <w:rPr>
                <w:rFonts w:asciiTheme="minorHAnsi" w:hAnsiTheme="minorHAnsi" w:cstheme="minorHAnsi"/>
                <w:szCs w:val="20"/>
                <w:lang w:val="en-US"/>
              </w:rPr>
              <w:t xml:space="preserve"> </w:t>
            </w:r>
            <w:proofErr w:type="gramStart"/>
            <w:r w:rsidR="00020396">
              <w:rPr>
                <w:rFonts w:asciiTheme="minorHAnsi" w:hAnsiTheme="minorHAnsi" w:cstheme="minorHAnsi"/>
                <w:szCs w:val="20"/>
                <w:lang w:val="en-US"/>
              </w:rPr>
              <w:t>cotton, but</w:t>
            </w:r>
            <w:proofErr w:type="gramEnd"/>
            <w:r w:rsidR="00020396">
              <w:rPr>
                <w:rFonts w:asciiTheme="minorHAnsi" w:hAnsiTheme="minorHAnsi" w:cstheme="minorHAnsi"/>
                <w:szCs w:val="20"/>
                <w:lang w:val="en-US"/>
              </w:rPr>
              <w:t xml:space="preserve"> could interfere with the h</w:t>
            </w:r>
            <w:r w:rsidR="00605214">
              <w:rPr>
                <w:rFonts w:asciiTheme="minorHAnsi" w:hAnsiTheme="minorHAnsi" w:cstheme="minorHAnsi"/>
                <w:szCs w:val="20"/>
                <w:lang w:val="en-US"/>
              </w:rPr>
              <w:t>arvesting and planting of</w:t>
            </w:r>
            <w:r w:rsidR="00454AC7">
              <w:rPr>
                <w:rFonts w:asciiTheme="minorHAnsi" w:hAnsiTheme="minorHAnsi" w:cstheme="minorHAnsi"/>
                <w:szCs w:val="20"/>
                <w:lang w:val="en-US"/>
              </w:rPr>
              <w:t xml:space="preserve"> cro</w:t>
            </w:r>
            <w:r w:rsidR="00020396">
              <w:rPr>
                <w:rFonts w:asciiTheme="minorHAnsi" w:hAnsiTheme="minorHAnsi" w:cstheme="minorHAnsi"/>
                <w:szCs w:val="20"/>
                <w:lang w:val="en-US"/>
              </w:rPr>
              <w:t xml:space="preserve">ps, especially </w:t>
            </w:r>
            <w:r w:rsidR="00AB1BD7">
              <w:rPr>
                <w:rFonts w:asciiTheme="minorHAnsi" w:hAnsiTheme="minorHAnsi" w:cstheme="minorHAnsi"/>
                <w:szCs w:val="20"/>
                <w:lang w:val="en-US"/>
              </w:rPr>
              <w:t>cotton in the south.</w:t>
            </w:r>
          </w:p>
        </w:tc>
      </w:tr>
      <w:tr w:rsidR="009730AA" w:rsidRPr="00AA62F9" w14:paraId="1473B875" w14:textId="77777777" w:rsidTr="00CA65FA">
        <w:trPr>
          <w:trHeight w:val="560"/>
        </w:trPr>
        <w:tc>
          <w:tcPr>
            <w:tcW w:w="1271" w:type="dxa"/>
            <w:tcBorders>
              <w:top w:val="single" w:sz="4" w:space="0" w:color="auto"/>
              <w:left w:val="single" w:sz="4" w:space="0" w:color="auto"/>
              <w:bottom w:val="single" w:sz="4" w:space="0" w:color="auto"/>
              <w:right w:val="single" w:sz="4" w:space="0" w:color="auto"/>
            </w:tcBorders>
            <w:hideMark/>
          </w:tcPr>
          <w:p w14:paraId="44A135D0" w14:textId="77777777" w:rsidR="009730AA" w:rsidRPr="00833638" w:rsidRDefault="009730AA">
            <w:pPr>
              <w:spacing w:before="60"/>
              <w:rPr>
                <w:rFonts w:asciiTheme="minorHAnsi" w:hAnsiTheme="minorHAnsi" w:cstheme="minorHAnsi"/>
                <w:b/>
                <w:szCs w:val="20"/>
              </w:rPr>
            </w:pPr>
            <w:r w:rsidRPr="00833638">
              <w:rPr>
                <w:rFonts w:asciiTheme="minorHAnsi" w:hAnsiTheme="minorHAnsi" w:cstheme="minorHAnsi"/>
                <w:b/>
                <w:szCs w:val="20"/>
              </w:rPr>
              <w:t>Southeast Asia (SEA)</w:t>
            </w:r>
          </w:p>
        </w:tc>
        <w:tc>
          <w:tcPr>
            <w:tcW w:w="5245" w:type="dxa"/>
            <w:tcBorders>
              <w:top w:val="single" w:sz="4" w:space="0" w:color="auto"/>
              <w:left w:val="single" w:sz="4" w:space="0" w:color="auto"/>
              <w:bottom w:val="single" w:sz="4" w:space="0" w:color="auto"/>
              <w:right w:val="single" w:sz="4" w:space="0" w:color="auto"/>
            </w:tcBorders>
            <w:hideMark/>
          </w:tcPr>
          <w:p w14:paraId="779A3BAF" w14:textId="68E80981" w:rsidR="009730AA" w:rsidRPr="00E773FA" w:rsidRDefault="009730AA">
            <w:pPr>
              <w:spacing w:before="60"/>
              <w:rPr>
                <w:rFonts w:asciiTheme="minorHAnsi" w:hAnsiTheme="minorHAnsi" w:cstheme="minorHAnsi"/>
              </w:rPr>
            </w:pPr>
            <w:r w:rsidRPr="00E773FA">
              <w:rPr>
                <w:rFonts w:asciiTheme="minorHAnsi" w:hAnsiTheme="minorHAnsi" w:cstheme="minorHAnsi"/>
              </w:rPr>
              <w:t xml:space="preserve">Above average rainfall is likely across much of </w:t>
            </w:r>
            <w:r w:rsidR="00CC4A40">
              <w:rPr>
                <w:rFonts w:asciiTheme="minorHAnsi" w:hAnsiTheme="minorHAnsi" w:cstheme="minorHAnsi"/>
              </w:rPr>
              <w:t>SEA</w:t>
            </w:r>
            <w:r w:rsidR="00EE1C9A">
              <w:rPr>
                <w:rFonts w:asciiTheme="minorHAnsi" w:hAnsiTheme="minorHAnsi" w:cstheme="minorHAnsi"/>
              </w:rPr>
              <w:t>.</w:t>
            </w:r>
          </w:p>
        </w:tc>
        <w:tc>
          <w:tcPr>
            <w:tcW w:w="8221" w:type="dxa"/>
            <w:hideMark/>
          </w:tcPr>
          <w:p w14:paraId="72F0A195" w14:textId="77777777" w:rsidR="009730AA" w:rsidRPr="00C05B80" w:rsidRDefault="009730AA">
            <w:pPr>
              <w:spacing w:before="60"/>
              <w:rPr>
                <w:rFonts w:asciiTheme="minorHAnsi" w:hAnsiTheme="minorHAnsi" w:cstheme="minorHAnsi"/>
                <w:shd w:val="clear" w:color="auto" w:fill="FFFFFF"/>
              </w:rPr>
            </w:pPr>
            <w:r w:rsidRPr="00C05B80">
              <w:rPr>
                <w:rFonts w:asciiTheme="minorHAnsi" w:hAnsiTheme="minorHAnsi" w:cstheme="minorHAnsi"/>
                <w:shd w:val="clear" w:color="auto" w:fill="FFFFFF"/>
              </w:rPr>
              <w:t>Average to above average rainfall in SEA may support the growth of rice and corn in major growing regions but impair the harvesting of these crops in October.</w:t>
            </w:r>
          </w:p>
        </w:tc>
      </w:tr>
      <w:tr w:rsidR="009730AA" w:rsidRPr="00AA62F9" w14:paraId="23F069CA" w14:textId="77777777" w:rsidTr="00CA65FA">
        <w:trPr>
          <w:trHeight w:val="778"/>
        </w:trPr>
        <w:tc>
          <w:tcPr>
            <w:tcW w:w="1271" w:type="dxa"/>
            <w:tcBorders>
              <w:top w:val="single" w:sz="4" w:space="0" w:color="auto"/>
              <w:left w:val="single" w:sz="4" w:space="0" w:color="auto"/>
              <w:bottom w:val="single" w:sz="4" w:space="0" w:color="auto"/>
              <w:right w:val="single" w:sz="4" w:space="0" w:color="auto"/>
            </w:tcBorders>
            <w:hideMark/>
          </w:tcPr>
          <w:p w14:paraId="36782690" w14:textId="77777777" w:rsidR="009730AA" w:rsidRPr="00833638" w:rsidRDefault="009730AA">
            <w:pPr>
              <w:spacing w:before="60"/>
              <w:rPr>
                <w:rFonts w:asciiTheme="minorHAnsi" w:hAnsiTheme="minorHAnsi" w:cstheme="minorHAnsi"/>
                <w:b/>
                <w:szCs w:val="20"/>
              </w:rPr>
            </w:pPr>
            <w:r w:rsidRPr="00833638">
              <w:rPr>
                <w:rFonts w:asciiTheme="minorHAnsi" w:hAnsiTheme="minorHAnsi" w:cstheme="minorHAnsi"/>
                <w:b/>
                <w:szCs w:val="20"/>
              </w:rPr>
              <w:t>The United States</w:t>
            </w:r>
          </w:p>
        </w:tc>
        <w:tc>
          <w:tcPr>
            <w:tcW w:w="5245" w:type="dxa"/>
            <w:tcBorders>
              <w:top w:val="single" w:sz="4" w:space="0" w:color="auto"/>
              <w:left w:val="single" w:sz="4" w:space="0" w:color="auto"/>
              <w:bottom w:val="single" w:sz="4" w:space="0" w:color="auto"/>
              <w:right w:val="single" w:sz="4" w:space="0" w:color="auto"/>
            </w:tcBorders>
            <w:hideMark/>
          </w:tcPr>
          <w:p w14:paraId="3A6C35C9" w14:textId="77777777" w:rsidR="009730AA" w:rsidRPr="00833638" w:rsidRDefault="009730AA">
            <w:pPr>
              <w:spacing w:before="60" w:line="259" w:lineRule="auto"/>
              <w:rPr>
                <w:rFonts w:asciiTheme="minorHAnsi" w:hAnsiTheme="minorHAnsi" w:cstheme="minorHAnsi"/>
              </w:rPr>
            </w:pPr>
            <w:r w:rsidRPr="00833638">
              <w:rPr>
                <w:rFonts w:asciiTheme="minorHAnsi" w:hAnsiTheme="minorHAnsi" w:cstheme="minorHAnsi"/>
              </w:rPr>
              <w:t xml:space="preserve">Below average rainfall is likely for much </w:t>
            </w:r>
            <w:r>
              <w:rPr>
                <w:rFonts w:asciiTheme="minorHAnsi" w:hAnsiTheme="minorHAnsi" w:cstheme="minorHAnsi"/>
              </w:rPr>
              <w:t>of southern</w:t>
            </w:r>
            <w:r w:rsidRPr="00833638">
              <w:rPr>
                <w:rFonts w:asciiTheme="minorHAnsi" w:hAnsiTheme="minorHAnsi" w:cstheme="minorHAnsi"/>
              </w:rPr>
              <w:t xml:space="preserve"> and </w:t>
            </w:r>
            <w:r>
              <w:rPr>
                <w:rFonts w:asciiTheme="minorHAnsi" w:hAnsiTheme="minorHAnsi" w:cstheme="minorHAnsi"/>
              </w:rPr>
              <w:t>eastern</w:t>
            </w:r>
            <w:r w:rsidRPr="00833638">
              <w:rPr>
                <w:rFonts w:asciiTheme="minorHAnsi" w:hAnsiTheme="minorHAnsi" w:cstheme="minorHAnsi"/>
              </w:rPr>
              <w:t xml:space="preserve"> United States, with average rainfall more likely across the </w:t>
            </w:r>
            <w:r>
              <w:rPr>
                <w:rFonts w:asciiTheme="minorHAnsi" w:hAnsiTheme="minorHAnsi" w:cstheme="minorHAnsi"/>
              </w:rPr>
              <w:t>north</w:t>
            </w:r>
            <w:r w:rsidRPr="00833638">
              <w:rPr>
                <w:rFonts w:asciiTheme="minorHAnsi" w:hAnsiTheme="minorHAnsi" w:cstheme="minorHAnsi"/>
              </w:rPr>
              <w:t>.</w:t>
            </w:r>
          </w:p>
        </w:tc>
        <w:tc>
          <w:tcPr>
            <w:tcW w:w="8221" w:type="dxa"/>
            <w:hideMark/>
          </w:tcPr>
          <w:p w14:paraId="645820D5" w14:textId="7D7BA57E" w:rsidR="009730AA" w:rsidRPr="00664BB9" w:rsidRDefault="009730AA">
            <w:pPr>
              <w:spacing w:before="60"/>
              <w:rPr>
                <w:rFonts w:asciiTheme="minorHAnsi" w:hAnsiTheme="minorHAnsi" w:cstheme="minorHAnsi"/>
                <w:shd w:val="clear" w:color="auto" w:fill="FFFFFF"/>
              </w:rPr>
            </w:pPr>
            <w:r w:rsidRPr="00E773FA">
              <w:rPr>
                <w:rFonts w:asciiTheme="minorHAnsi" w:hAnsiTheme="minorHAnsi" w:cstheme="minorHAnsi"/>
              </w:rPr>
              <w:t>Below average rainfall is likely t</w:t>
            </w:r>
            <w:r w:rsidR="00E7256F">
              <w:rPr>
                <w:rFonts w:asciiTheme="minorHAnsi" w:hAnsiTheme="minorHAnsi" w:cstheme="minorHAnsi"/>
              </w:rPr>
              <w:t>o support the harvest</w:t>
            </w:r>
            <w:r w:rsidR="00C21944">
              <w:rPr>
                <w:rFonts w:asciiTheme="minorHAnsi" w:hAnsiTheme="minorHAnsi" w:cstheme="minorHAnsi"/>
              </w:rPr>
              <w:t xml:space="preserve"> of major grains and </w:t>
            </w:r>
            <w:proofErr w:type="gramStart"/>
            <w:r w:rsidR="00C21944">
              <w:rPr>
                <w:rFonts w:asciiTheme="minorHAnsi" w:hAnsiTheme="minorHAnsi" w:cstheme="minorHAnsi"/>
              </w:rPr>
              <w:t>oilseeds</w:t>
            </w:r>
            <w:r w:rsidR="00652193">
              <w:rPr>
                <w:rFonts w:asciiTheme="minorHAnsi" w:hAnsiTheme="minorHAnsi" w:cstheme="minorHAnsi"/>
              </w:rPr>
              <w:t>, but</w:t>
            </w:r>
            <w:proofErr w:type="gramEnd"/>
            <w:r w:rsidR="00652193">
              <w:rPr>
                <w:rFonts w:asciiTheme="minorHAnsi" w:hAnsiTheme="minorHAnsi" w:cstheme="minorHAnsi"/>
              </w:rPr>
              <w:t xml:space="preserve"> could contribute to lower snowpack over the December dormancy period</w:t>
            </w:r>
            <w:r w:rsidR="00A6305C">
              <w:rPr>
                <w:rFonts w:asciiTheme="minorHAnsi" w:hAnsiTheme="minorHAnsi" w:cstheme="minorHAnsi"/>
              </w:rPr>
              <w:t xml:space="preserve"> for winter wheat</w:t>
            </w:r>
            <w:r w:rsidR="00652193">
              <w:rPr>
                <w:rFonts w:asciiTheme="minorHAnsi" w:hAnsiTheme="minorHAnsi" w:cstheme="minorHAnsi"/>
              </w:rPr>
              <w:t xml:space="preserve">. </w:t>
            </w:r>
          </w:p>
        </w:tc>
      </w:tr>
    </w:tbl>
    <w:p w14:paraId="59173F20" w14:textId="77777777" w:rsidR="009730AA" w:rsidRPr="00D8201A" w:rsidRDefault="009730AA" w:rsidP="009730AA">
      <w:pPr>
        <w:pStyle w:val="ListParagraph"/>
        <w:numPr>
          <w:ilvl w:val="0"/>
          <w:numId w:val="2"/>
        </w:numPr>
        <w:sectPr w:rsidR="009730AA" w:rsidRPr="00D8201A" w:rsidSect="009730AA">
          <w:pgSz w:w="16838" w:h="11906" w:orient="landscape"/>
          <w:pgMar w:top="1440" w:right="1276" w:bottom="1440" w:left="1276" w:header="709" w:footer="709" w:gutter="0"/>
          <w:cols w:space="720"/>
        </w:sectPr>
      </w:pPr>
    </w:p>
    <w:p w14:paraId="501E9768" w14:textId="11953989" w:rsidR="00B92688" w:rsidRPr="00EA2701" w:rsidRDefault="00B92688" w:rsidP="00BB39B1">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22ABCA90" w14:textId="0C4D2210" w:rsidR="00B92688" w:rsidRDefault="00B92688" w:rsidP="00B92688">
      <w:pPr>
        <w:pStyle w:val="Heading4"/>
        <w:spacing w:before="120"/>
        <w:rPr>
          <w:rFonts w:eastAsia="Calibri" w:cs="Calibri"/>
          <w:b w:val="0"/>
          <w:bCs w:val="0"/>
          <w:i w:val="0"/>
          <w:iCs w:val="0"/>
          <w:color w:val="auto"/>
          <w:sz w:val="22"/>
          <w:szCs w:val="22"/>
          <w:lang w:eastAsia="en-US"/>
        </w:rPr>
      </w:pPr>
      <w:r w:rsidRPr="00B92688">
        <w:rPr>
          <w:rFonts w:eastAsia="Calibri" w:cs="Calibri"/>
          <w:b w:val="0"/>
          <w:bCs w:val="0"/>
          <w:i w:val="0"/>
          <w:iCs w:val="0"/>
          <w:color w:val="auto"/>
          <w:sz w:val="22"/>
          <w:szCs w:val="22"/>
          <w:lang w:eastAsia="en-US"/>
        </w:rPr>
        <w:t xml:space="preserve">Water </w:t>
      </w:r>
      <w:r w:rsidR="00E54812" w:rsidRPr="00E54812">
        <w:rPr>
          <w:rFonts w:eastAsia="Calibri" w:cs="Calibri"/>
          <w:b w:val="0"/>
          <w:bCs w:val="0"/>
          <w:i w:val="0"/>
          <w:iCs w:val="0"/>
          <w:color w:val="auto"/>
          <w:sz w:val="22"/>
          <w:szCs w:val="22"/>
          <w:lang w:eastAsia="en-US"/>
        </w:rPr>
        <w:t xml:space="preserve">storage levels in the Murray-Darling Basin (MDB) increased by 252 gigalitres (GL) between 11 September 2025 and 18 September 2025. The current volume of water held in storages is 15,581 GL, equivalent to 70% of total storage capacity. This is -14% or -2,560 GL less than the same time last year. Water storage data is sourced from </w:t>
      </w:r>
      <w:proofErr w:type="gramStart"/>
      <w:r w:rsidR="00E54812" w:rsidRPr="00E54812">
        <w:rPr>
          <w:rFonts w:eastAsia="Calibri" w:cs="Calibri"/>
          <w:b w:val="0"/>
          <w:bCs w:val="0"/>
          <w:i w:val="0"/>
          <w:iCs w:val="0"/>
          <w:color w:val="auto"/>
          <w:sz w:val="22"/>
          <w:szCs w:val="22"/>
          <w:lang w:eastAsia="en-US"/>
        </w:rPr>
        <w:t>the</w:t>
      </w:r>
      <w:r w:rsidR="00E54812">
        <w:rPr>
          <w:rFonts w:eastAsia="Calibri" w:cs="Calibri"/>
          <w:b w:val="0"/>
          <w:bCs w:val="0"/>
          <w:i w:val="0"/>
          <w:iCs w:val="0"/>
          <w:color w:val="auto"/>
          <w:sz w:val="22"/>
          <w:szCs w:val="22"/>
          <w:lang w:eastAsia="en-US"/>
        </w:rPr>
        <w:t xml:space="preserve"> </w:t>
      </w:r>
      <w:r w:rsidR="00BE33F1" w:rsidRPr="00BE33F1">
        <w:rPr>
          <w:rFonts w:eastAsia="Calibri" w:cs="Calibri"/>
          <w:b w:val="0"/>
          <w:bCs w:val="0"/>
          <w:i w:val="0"/>
          <w:iCs w:val="0"/>
          <w:color w:val="auto"/>
          <w:sz w:val="22"/>
          <w:szCs w:val="22"/>
          <w:lang w:eastAsia="en-US"/>
        </w:rPr>
        <w:t xml:space="preserve"> Bureau</w:t>
      </w:r>
      <w:proofErr w:type="gramEnd"/>
      <w:r w:rsidR="00BE33F1" w:rsidRPr="00BE33F1">
        <w:rPr>
          <w:rFonts w:eastAsia="Calibri" w:cs="Calibri"/>
          <w:b w:val="0"/>
          <w:bCs w:val="0"/>
          <w:i w:val="0"/>
          <w:iCs w:val="0"/>
          <w:color w:val="auto"/>
          <w:sz w:val="22"/>
          <w:szCs w:val="22"/>
          <w:lang w:eastAsia="en-US"/>
        </w:rPr>
        <w:t xml:space="preserve"> of Meteorology</w:t>
      </w:r>
      <w:r w:rsidR="00BE33F1" w:rsidRPr="00BE33F1" w:rsidDel="00BE33F1">
        <w:rPr>
          <w:rFonts w:eastAsia="Calibri" w:cs="Calibri"/>
          <w:color w:val="auto"/>
          <w:sz w:val="22"/>
          <w:szCs w:val="22"/>
          <w:lang w:eastAsia="en-US"/>
        </w:rPr>
        <w:t xml:space="preserve"> </w:t>
      </w:r>
      <w:r w:rsidRPr="00B92688">
        <w:rPr>
          <w:rFonts w:eastAsia="Calibri" w:cs="Calibri"/>
          <w:b w:val="0"/>
          <w:bCs w:val="0"/>
          <w:i w:val="0"/>
          <w:iCs w:val="0"/>
          <w:color w:val="auto"/>
          <w:sz w:val="22"/>
          <w:szCs w:val="22"/>
          <w:lang w:eastAsia="en-US"/>
        </w:rPr>
        <w:t>(BOM).</w:t>
      </w:r>
    </w:p>
    <w:p w14:paraId="52DD0E28" w14:textId="7C03FDC2" w:rsidR="00B92688" w:rsidRPr="00FA36A6" w:rsidRDefault="00B92688" w:rsidP="00B92688">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sidR="003E7BE3" w:rsidRPr="003E7BE3">
        <w:rPr>
          <w:rFonts w:cs="Calibri"/>
          <w:i w:val="0"/>
          <w:noProof/>
          <w:color w:val="auto"/>
          <w:sz w:val="22"/>
          <w:szCs w:val="22"/>
        </w:rPr>
        <w:drawing>
          <wp:inline distT="0" distB="0" distL="0" distR="0" wp14:anchorId="357CB379" wp14:editId="078CAAF7">
            <wp:extent cx="5731510" cy="2520950"/>
            <wp:effectExtent l="0" t="0" r="2540" b="0"/>
            <wp:docPr id="1617837716" name="Picture 1" descr="A chart showing water storage in the Murray-Darling Basin. For more information, refer to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37716" name="Picture 1" descr="A chart showing water storage in the Murray-Darling Basin. For more information, refer to accompanying text"/>
                    <pic:cNvPicPr/>
                  </pic:nvPicPr>
                  <pic:blipFill>
                    <a:blip r:embed="rId20"/>
                    <a:stretch>
                      <a:fillRect/>
                    </a:stretch>
                  </pic:blipFill>
                  <pic:spPr>
                    <a:xfrm>
                      <a:off x="0" y="0"/>
                      <a:ext cx="5731510" cy="2520950"/>
                    </a:xfrm>
                    <a:prstGeom prst="rect">
                      <a:avLst/>
                    </a:prstGeom>
                  </pic:spPr>
                </pic:pic>
              </a:graphicData>
            </a:graphic>
          </wp:inline>
        </w:drawing>
      </w:r>
    </w:p>
    <w:p w14:paraId="05750467" w14:textId="6775159B" w:rsidR="00B92688" w:rsidRPr="00A34D7D" w:rsidRDefault="00B92688" w:rsidP="00B92688">
      <w:pPr>
        <w:rPr>
          <w:rFonts w:ascii="Calibri" w:eastAsia="Calibri" w:hAnsi="Calibri" w:cs="Calibri"/>
          <w:sz w:val="22"/>
          <w:szCs w:val="22"/>
          <w:lang w:eastAsia="en-US"/>
        </w:rPr>
      </w:pPr>
      <w:r w:rsidRPr="00A34D7D">
        <w:rPr>
          <w:rFonts w:ascii="Calibri" w:eastAsia="Calibri" w:hAnsi="Calibri" w:cs="Calibri"/>
          <w:sz w:val="22"/>
          <w:szCs w:val="22"/>
          <w:lang w:eastAsia="en-US"/>
        </w:rPr>
        <w:t xml:space="preserve">Allocation </w:t>
      </w:r>
      <w:r w:rsidR="007F5F99" w:rsidRPr="007F5F99">
        <w:rPr>
          <w:rFonts w:ascii="Calibri" w:eastAsia="Calibri" w:hAnsi="Calibri" w:cs="Calibri"/>
          <w:sz w:val="22"/>
          <w:szCs w:val="22"/>
          <w:lang w:eastAsia="en-US"/>
        </w:rPr>
        <w:t>prices in the Victorian Murray below the Barmah Choke increased from $278/ML on 11 September 2025 to $294/ML on 18 September 2025. Trade from the Goulburn to the Murray is closed. Trade downstream through the Barmah Choke is closed. Trade from the Murrumbidgee to the Murray is open</w:t>
      </w:r>
      <w:r w:rsidRPr="00A34D7D">
        <w:rPr>
          <w:rFonts w:ascii="Calibri" w:eastAsia="Calibri" w:hAnsi="Calibri" w:cs="Calibri"/>
          <w:sz w:val="22"/>
          <w:szCs w:val="22"/>
          <w:lang w:eastAsia="en-US"/>
        </w:rPr>
        <w:t>. </w:t>
      </w:r>
    </w:p>
    <w:p w14:paraId="75369E29" w14:textId="77777777" w:rsidR="00B92688" w:rsidRPr="00B437F9" w:rsidRDefault="00B92688" w:rsidP="00B92688">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4B5E7451" w14:textId="77777777" w:rsidR="00B92688" w:rsidRPr="00707CEC" w:rsidRDefault="00B92688" w:rsidP="00B92688">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229F626C" wp14:editId="578F88B3">
            <wp:extent cx="4199102" cy="2448000"/>
            <wp:effectExtent l="0" t="0" r="0" b="0"/>
            <wp:docPr id="560277446" name="Picture 1" descr="A chart showing surface water trade activity in the Murray Darling Basin. For more information, please refer to the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chart showing surface water trade activity in the Murray Darling Basin. For more information, please refer to the accompanying text."/>
                    <pic:cNvPicPr/>
                  </pic:nvPicPr>
                  <pic:blipFill>
                    <a:blip r:embed="rId21"/>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B92688" w:rsidRPr="00B437F9" w14:paraId="20CD599D" w14:textId="77777777">
        <w:trPr>
          <w:trHeight w:val="851"/>
        </w:trPr>
        <w:tc>
          <w:tcPr>
            <w:tcW w:w="7259" w:type="dxa"/>
          </w:tcPr>
          <w:p w14:paraId="01A13726" w14:textId="77777777" w:rsidR="00B92688" w:rsidRPr="00B437F9" w:rsidRDefault="00B92688">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00F3A758" w14:textId="77777777" w:rsidR="00B92688" w:rsidRDefault="00B92688" w:rsidP="00B92688">
      <w:pPr>
        <w:pStyle w:val="ListParagraph"/>
        <w:spacing w:before="120"/>
        <w:ind w:left="0"/>
        <w:rPr>
          <w:rFonts w:cs="Calibri"/>
        </w:rPr>
      </w:pPr>
    </w:p>
    <w:p w14:paraId="1E6788A4" w14:textId="77777777" w:rsidR="00B92688" w:rsidRDefault="00B92688" w:rsidP="00B92688">
      <w:pPr>
        <w:pStyle w:val="ListParagraph"/>
        <w:spacing w:before="120"/>
        <w:ind w:left="0"/>
        <w:rPr>
          <w:rFonts w:cs="Calibri"/>
        </w:rPr>
      </w:pPr>
    </w:p>
    <w:p w14:paraId="04F1B71D" w14:textId="77777777" w:rsidR="00B92688" w:rsidRDefault="00B92688" w:rsidP="00B92688">
      <w:pPr>
        <w:pStyle w:val="ListParagraph"/>
        <w:spacing w:before="120"/>
        <w:ind w:left="0"/>
        <w:rPr>
          <w:rFonts w:cs="Calibri"/>
        </w:rPr>
      </w:pPr>
    </w:p>
    <w:p w14:paraId="025BF676" w14:textId="11CAD692" w:rsidR="00A72C17" w:rsidRPr="003D6B12" w:rsidRDefault="00B92688" w:rsidP="00A72C17">
      <w:pPr>
        <w:pStyle w:val="ListParagraph"/>
        <w:spacing w:before="120"/>
        <w:ind w:left="0"/>
        <w:rPr>
          <w:rFonts w:cs="Calibri"/>
        </w:rPr>
        <w:sectPr w:rsidR="00A72C17" w:rsidRPr="003D6B12" w:rsidSect="00A72C17">
          <w:headerReference w:type="even" r:id="rId22"/>
          <w:footerReference w:type="even" r:id="rId23"/>
          <w:footerReference w:type="default" r:id="rId24"/>
          <w:headerReference w:type="first" r:id="rId25"/>
          <w:footerReference w:type="first" r:id="rId26"/>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hyperlink r:id="rId27" w:history="1">
        <w:r w:rsidR="007F5F99" w:rsidRPr="007F5F99">
          <w:rPr>
            <w:rStyle w:val="Hyperlink"/>
            <w:rFonts w:asciiTheme="minorHAnsi" w:hAnsiTheme="minorHAnsi" w:cstheme="minorBidi"/>
          </w:rPr>
          <w:t>https://www.agriculture.gov.au/abares/products/weekly_update/weekly-update-180925</w:t>
        </w:r>
      </w:hyperlink>
    </w:p>
    <w:p w14:paraId="1D0ABE53" w14:textId="77777777" w:rsidR="00A72C17" w:rsidRPr="002E3F03" w:rsidRDefault="00A72C17" w:rsidP="00A72C17">
      <w:pPr>
        <w:rPr>
          <w:rFonts w:ascii="Calibri" w:hAnsi="Calibri" w:cs="Calibri"/>
          <w:color w:val="5B9BD5"/>
          <w:sz w:val="22"/>
          <w:szCs w:val="22"/>
        </w:rPr>
        <w:sectPr w:rsidR="00A72C17" w:rsidRPr="002E3F03" w:rsidSect="00A72C17">
          <w:headerReference w:type="even" r:id="rId28"/>
          <w:footerReference w:type="even" r:id="rId29"/>
          <w:footerReference w:type="default" r:id="rId30"/>
          <w:headerReference w:type="first" r:id="rId31"/>
          <w:footerReference w:type="first" r:id="rId32"/>
          <w:type w:val="continuous"/>
          <w:pgSz w:w="11906" w:h="16838"/>
          <w:pgMar w:top="1276" w:right="1440" w:bottom="1276" w:left="1440" w:header="709" w:footer="709" w:gutter="0"/>
          <w:cols w:space="708"/>
          <w:docGrid w:linePitch="360"/>
        </w:sectPr>
      </w:pPr>
    </w:p>
    <w:p w14:paraId="480A8B5B" w14:textId="40342523" w:rsidR="00B92688" w:rsidRPr="00B92688" w:rsidRDefault="00B92688" w:rsidP="00B92688">
      <w:pPr>
        <w:pStyle w:val="ListParagraph"/>
        <w:rPr>
          <w:rFonts w:asciiTheme="minorHAnsi" w:hAnsiTheme="minorHAnsi" w:cstheme="minorBidi"/>
        </w:rPr>
        <w:sectPr w:rsidR="00B92688" w:rsidRPr="00B92688" w:rsidSect="001177A2">
          <w:headerReference w:type="even" r:id="rId33"/>
          <w:headerReference w:type="default" r:id="rId34"/>
          <w:footerReference w:type="even" r:id="rId35"/>
          <w:footerReference w:type="default" r:id="rId36"/>
          <w:headerReference w:type="first" r:id="rId37"/>
          <w:footerReference w:type="first" r:id="rId38"/>
          <w:type w:val="continuous"/>
          <w:pgSz w:w="11906" w:h="16838"/>
          <w:pgMar w:top="1276" w:right="1440" w:bottom="1276" w:left="1440" w:header="709" w:footer="709" w:gutter="0"/>
          <w:cols w:space="708"/>
          <w:docGrid w:linePitch="360"/>
        </w:sectPr>
      </w:pPr>
      <w:r w:rsidDel="00403F81">
        <w:fldChar w:fldCharType="begin"/>
      </w:r>
      <w:r w:rsidDel="00403F81">
        <w:fldChar w:fldCharType="separate"/>
      </w:r>
      <w:r w:rsidRPr="00B92688" w:rsidDel="00403F81">
        <w:rPr>
          <w:rStyle w:val="Hyperlink"/>
          <w:rFonts w:asciiTheme="minorHAnsi" w:hAnsiTheme="minorHAnsi" w:cstheme="minorBidi"/>
        </w:rPr>
        <w:t>https://www.agriculture.gov.au/abares/products/weekly_update/weekly-update-</w:t>
      </w:r>
      <w:r w:rsidR="00403F81">
        <w:rPr>
          <w:rStyle w:val="Hyperlink"/>
          <w:rFonts w:asciiTheme="minorHAnsi" w:hAnsiTheme="minorHAnsi" w:cstheme="minorBidi"/>
        </w:rPr>
        <w:t>1408</w:t>
      </w:r>
      <w:r w:rsidR="00403F81" w:rsidRPr="00B92688">
        <w:rPr>
          <w:rStyle w:val="Hyperlink"/>
          <w:rFonts w:asciiTheme="minorHAnsi" w:hAnsiTheme="minorHAnsi" w:cstheme="minorBidi"/>
        </w:rPr>
        <w:t>25</w:t>
      </w:r>
      <w:r w:rsidDel="00403F81">
        <w:fldChar w:fldCharType="end"/>
      </w:r>
    </w:p>
    <w:bookmarkEnd w:id="63"/>
    <w:bookmarkEnd w:id="69"/>
    <w:bookmarkEnd w:id="70"/>
    <w:bookmarkEnd w:id="71"/>
    <w:bookmarkEnd w:id="72"/>
    <w:bookmarkEnd w:id="73"/>
    <w:bookmarkEnd w:id="74"/>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E858E9"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E858E9" w:rsidRPr="00B437F9" w:rsidRDefault="00E858E9" w:rsidP="00E858E9">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2A39F1FB" w:rsidR="00E858E9" w:rsidRPr="00B437F9" w:rsidRDefault="00E858E9" w:rsidP="00E858E9">
            <w:pPr>
              <w:jc w:val="right"/>
              <w:rPr>
                <w:rFonts w:ascii="Calibri" w:hAnsi="Calibri" w:cs="Calibri"/>
                <w:szCs w:val="20"/>
              </w:rPr>
            </w:pPr>
            <w:ins w:id="79" w:author="Beale, Holly" w:date="2025-09-18T13:11:00Z" w16du:dateUtc="2025-09-18T03:11:00Z">
              <w:r w:rsidRPr="00414C8C">
                <w:rPr>
                  <w:rFonts w:ascii="Calibri" w:hAnsi="Calibri" w:cs="Calibri"/>
                  <w:szCs w:val="20"/>
                </w:rPr>
                <w:t>17-Sep</w:t>
              </w:r>
            </w:ins>
            <w:del w:id="80" w:author="Beale, Holly" w:date="2025-09-18T13:11:00Z" w16du:dateUtc="2025-09-18T03:11:00Z">
              <w:r w:rsidRPr="005E5B36" w:rsidDel="00785FD1">
                <w:rPr>
                  <w:rFonts w:ascii="Calibri" w:hAnsi="Calibri" w:cs="Calibri"/>
                  <w:szCs w:val="20"/>
                </w:rPr>
                <w:delText>10-Sep</w:delText>
              </w:r>
            </w:del>
          </w:p>
        </w:tc>
        <w:tc>
          <w:tcPr>
            <w:tcW w:w="1276" w:type="dxa"/>
            <w:tcBorders>
              <w:top w:val="nil"/>
              <w:left w:val="nil"/>
              <w:bottom w:val="nil"/>
              <w:right w:val="nil"/>
            </w:tcBorders>
            <w:shd w:val="clear" w:color="000000" w:fill="FFFFFF"/>
            <w:noWrap/>
            <w:vAlign w:val="center"/>
            <w:hideMark/>
          </w:tcPr>
          <w:p w14:paraId="788DA0AE" w14:textId="32C0E22B" w:rsidR="00E858E9" w:rsidRPr="00B437F9" w:rsidRDefault="00E858E9" w:rsidP="00E858E9">
            <w:pPr>
              <w:jc w:val="right"/>
              <w:rPr>
                <w:rFonts w:ascii="Calibri" w:hAnsi="Calibri" w:cs="Calibri"/>
                <w:szCs w:val="20"/>
              </w:rPr>
            </w:pPr>
            <w:ins w:id="81" w:author="Beale, Holly" w:date="2025-09-18T13:11:00Z" w16du:dateUtc="2025-09-18T03:11:00Z">
              <w:r w:rsidRPr="00414C8C">
                <w:rPr>
                  <w:rFonts w:ascii="Calibri" w:hAnsi="Calibri" w:cs="Calibri"/>
                  <w:szCs w:val="20"/>
                </w:rPr>
                <w:t>A$/US$</w:t>
              </w:r>
            </w:ins>
            <w:del w:id="82" w:author="Beale, Holly" w:date="2025-09-18T13:11:00Z" w16du:dateUtc="2025-09-18T03:11:00Z">
              <w:r w:rsidRPr="005E5B36" w:rsidDel="00785FD1">
                <w:rPr>
                  <w:rFonts w:ascii="Calibri" w:hAnsi="Calibri" w:cs="Calibri"/>
                  <w:szCs w:val="20"/>
                </w:rPr>
                <w:delText>A$/US$</w:delText>
              </w:r>
            </w:del>
          </w:p>
        </w:tc>
        <w:tc>
          <w:tcPr>
            <w:tcW w:w="992" w:type="dxa"/>
            <w:tcBorders>
              <w:top w:val="nil"/>
              <w:left w:val="nil"/>
              <w:bottom w:val="nil"/>
              <w:right w:val="nil"/>
            </w:tcBorders>
            <w:shd w:val="clear" w:color="000000" w:fill="FFFFFF"/>
            <w:noWrap/>
            <w:vAlign w:val="center"/>
            <w:hideMark/>
          </w:tcPr>
          <w:p w14:paraId="6C5A367C" w14:textId="2D296A8F" w:rsidR="00E858E9" w:rsidRPr="00B437F9" w:rsidRDefault="00E858E9" w:rsidP="00E858E9">
            <w:pPr>
              <w:jc w:val="right"/>
              <w:rPr>
                <w:rFonts w:ascii="Calibri" w:hAnsi="Calibri" w:cs="Calibri"/>
                <w:color w:val="000000"/>
                <w:szCs w:val="20"/>
              </w:rPr>
            </w:pPr>
            <w:ins w:id="83" w:author="Beale, Holly" w:date="2025-09-18T13:11:00Z" w16du:dateUtc="2025-09-18T03:11:00Z">
              <w:r w:rsidRPr="00414C8C">
                <w:rPr>
                  <w:rFonts w:ascii="Calibri" w:hAnsi="Calibri" w:cs="Calibri"/>
                  <w:color w:val="000000"/>
                  <w:szCs w:val="20"/>
                </w:rPr>
                <w:t>0.67</w:t>
              </w:r>
            </w:ins>
            <w:del w:id="84" w:author="Beale, Holly" w:date="2025-09-18T13:11:00Z" w16du:dateUtc="2025-09-18T03:11:00Z">
              <w:r w:rsidRPr="005E5B36" w:rsidDel="00785FD1">
                <w:rPr>
                  <w:rFonts w:ascii="Calibri" w:hAnsi="Calibri" w:cs="Calibri"/>
                  <w:color w:val="000000"/>
                  <w:szCs w:val="20"/>
                </w:rPr>
                <w:delText>0.66</w:delText>
              </w:r>
            </w:del>
          </w:p>
        </w:tc>
        <w:tc>
          <w:tcPr>
            <w:tcW w:w="1134" w:type="dxa"/>
            <w:tcBorders>
              <w:top w:val="nil"/>
              <w:left w:val="nil"/>
              <w:bottom w:val="nil"/>
              <w:right w:val="nil"/>
            </w:tcBorders>
            <w:shd w:val="clear" w:color="000000" w:fill="FFFFFF"/>
            <w:noWrap/>
            <w:vAlign w:val="center"/>
            <w:hideMark/>
          </w:tcPr>
          <w:p w14:paraId="5BE915E0" w14:textId="274351DB" w:rsidR="00E858E9" w:rsidRPr="00B437F9" w:rsidRDefault="00E858E9" w:rsidP="00E858E9">
            <w:pPr>
              <w:jc w:val="right"/>
              <w:rPr>
                <w:rFonts w:ascii="Calibri" w:hAnsi="Calibri" w:cs="Calibri"/>
                <w:color w:val="000000"/>
                <w:szCs w:val="20"/>
              </w:rPr>
            </w:pPr>
            <w:ins w:id="85" w:author="Beale, Holly" w:date="2025-09-18T13:11:00Z" w16du:dateUtc="2025-09-18T03:11:00Z">
              <w:r w:rsidRPr="00414C8C">
                <w:rPr>
                  <w:rFonts w:ascii="Calibri" w:hAnsi="Calibri" w:cs="Calibri"/>
                  <w:color w:val="000000"/>
                  <w:szCs w:val="20"/>
                </w:rPr>
                <w:t>0.66</w:t>
              </w:r>
            </w:ins>
            <w:del w:id="86" w:author="Beale, Holly" w:date="2025-09-18T13:11:00Z" w16du:dateUtc="2025-09-18T03:11:00Z">
              <w:r w:rsidRPr="005E5B36" w:rsidDel="00785FD1">
                <w:rPr>
                  <w:rFonts w:ascii="Calibri" w:hAnsi="Calibri" w:cs="Calibri"/>
                  <w:color w:val="000000"/>
                  <w:szCs w:val="20"/>
                </w:rPr>
                <w:delText>0.65</w:delText>
              </w:r>
            </w:del>
          </w:p>
        </w:tc>
        <w:tc>
          <w:tcPr>
            <w:tcW w:w="926" w:type="dxa"/>
            <w:tcBorders>
              <w:top w:val="nil"/>
              <w:left w:val="nil"/>
              <w:bottom w:val="nil"/>
              <w:right w:val="nil"/>
            </w:tcBorders>
            <w:shd w:val="clear" w:color="000000" w:fill="FFFFFF"/>
            <w:noWrap/>
            <w:vAlign w:val="center"/>
            <w:hideMark/>
          </w:tcPr>
          <w:p w14:paraId="17F922B2" w14:textId="35DFA832" w:rsidR="00E858E9" w:rsidRPr="0049492C" w:rsidRDefault="00E858E9" w:rsidP="00E858E9">
            <w:pPr>
              <w:jc w:val="right"/>
              <w:rPr>
                <w:rFonts w:ascii="Calibri" w:hAnsi="Calibri" w:cs="Calibri"/>
                <w:szCs w:val="20"/>
              </w:rPr>
            </w:pPr>
            <w:ins w:id="87" w:author="Beale, Holly" w:date="2025-09-18T13:11:00Z" w16du:dateUtc="2025-09-18T03:11:00Z">
              <w:r w:rsidRPr="00414C8C">
                <w:rPr>
                  <w:rFonts w:ascii="Calibri" w:hAnsi="Calibri" w:cs="Calibri"/>
                  <w:color w:val="196B24"/>
                  <w:szCs w:val="20"/>
                </w:rPr>
                <w:t>1%</w:t>
              </w:r>
            </w:ins>
            <w:del w:id="88" w:author="Beale, Holly" w:date="2025-09-18T13:11:00Z" w16du:dateUtc="2025-09-18T03:11:00Z">
              <w:r w:rsidRPr="005E5B36" w:rsidDel="00785FD1">
                <w:rPr>
                  <w:rFonts w:ascii="Calibri" w:hAnsi="Calibri" w:cs="Calibri"/>
                  <w:color w:val="196B24"/>
                  <w:szCs w:val="20"/>
                </w:rPr>
                <w:delText>1%</w:delText>
              </w:r>
            </w:del>
          </w:p>
        </w:tc>
        <w:tc>
          <w:tcPr>
            <w:tcW w:w="1788" w:type="dxa"/>
            <w:gridSpan w:val="2"/>
            <w:tcBorders>
              <w:top w:val="nil"/>
              <w:left w:val="nil"/>
              <w:bottom w:val="nil"/>
              <w:right w:val="nil"/>
            </w:tcBorders>
            <w:shd w:val="clear" w:color="000000" w:fill="FFFFFF"/>
            <w:noWrap/>
            <w:vAlign w:val="center"/>
            <w:hideMark/>
          </w:tcPr>
          <w:p w14:paraId="4BB4C4DB" w14:textId="391B63EF" w:rsidR="00E858E9" w:rsidRPr="0049492C" w:rsidRDefault="00E858E9" w:rsidP="00E858E9">
            <w:pPr>
              <w:jc w:val="right"/>
              <w:rPr>
                <w:rFonts w:ascii="Calibri" w:hAnsi="Calibri" w:cs="Calibri"/>
                <w:szCs w:val="20"/>
              </w:rPr>
            </w:pPr>
            <w:ins w:id="89" w:author="Beale, Holly" w:date="2025-09-18T13:11:00Z" w16du:dateUtc="2025-09-18T03:11:00Z">
              <w:r w:rsidRPr="00414C8C">
                <w:rPr>
                  <w:rFonts w:ascii="Calibri" w:hAnsi="Calibri" w:cs="Calibri"/>
                  <w:color w:val="000000"/>
                  <w:szCs w:val="20"/>
                </w:rPr>
                <w:t>0.68</w:t>
              </w:r>
            </w:ins>
            <w:del w:id="90" w:author="Beale, Holly" w:date="2025-09-18T13:11:00Z" w16du:dateUtc="2025-09-18T03:11:00Z">
              <w:r w:rsidRPr="005E5B36" w:rsidDel="00785FD1">
                <w:rPr>
                  <w:rFonts w:ascii="Calibri" w:hAnsi="Calibri" w:cs="Calibri"/>
                  <w:color w:val="000000"/>
                  <w:szCs w:val="20"/>
                </w:rPr>
                <w:delText>0.68</w:delText>
              </w:r>
            </w:del>
          </w:p>
        </w:tc>
        <w:tc>
          <w:tcPr>
            <w:tcW w:w="1313" w:type="dxa"/>
            <w:tcBorders>
              <w:top w:val="nil"/>
              <w:left w:val="nil"/>
              <w:bottom w:val="nil"/>
              <w:right w:val="nil"/>
            </w:tcBorders>
            <w:shd w:val="clear" w:color="000000" w:fill="FFFFFF"/>
            <w:noWrap/>
            <w:vAlign w:val="center"/>
            <w:hideMark/>
          </w:tcPr>
          <w:p w14:paraId="70F0D641" w14:textId="1FEA10F8" w:rsidR="00E858E9" w:rsidRPr="00B437F9" w:rsidRDefault="00E858E9" w:rsidP="00E858E9">
            <w:pPr>
              <w:jc w:val="right"/>
              <w:rPr>
                <w:rFonts w:ascii="Calibri" w:hAnsi="Calibri" w:cs="Calibri"/>
                <w:color w:val="9C0006"/>
                <w:szCs w:val="20"/>
              </w:rPr>
            </w:pPr>
            <w:ins w:id="91" w:author="Beale, Holly" w:date="2025-09-18T13:11:00Z" w16du:dateUtc="2025-09-18T03:11:00Z">
              <w:r w:rsidRPr="00414C8C">
                <w:rPr>
                  <w:rFonts w:ascii="Calibri" w:hAnsi="Calibri" w:cs="Calibri"/>
                  <w:color w:val="9C0006"/>
                  <w:szCs w:val="20"/>
                </w:rPr>
                <w:t>-1%</w:t>
              </w:r>
            </w:ins>
            <w:del w:id="92" w:author="Beale, Holly" w:date="2025-09-18T13:11:00Z" w16du:dateUtc="2025-09-18T03:11:00Z">
              <w:r w:rsidRPr="005E5B36" w:rsidDel="00785FD1">
                <w:rPr>
                  <w:rFonts w:ascii="Calibri" w:hAnsi="Calibri" w:cs="Calibri"/>
                  <w:color w:val="9C0006"/>
                  <w:szCs w:val="20"/>
                </w:rPr>
                <w:delText>-2%</w:delText>
              </w:r>
            </w:del>
          </w:p>
        </w:tc>
      </w:tr>
      <w:tr w:rsidR="00E858E9"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E858E9" w:rsidRPr="00B437F9" w:rsidRDefault="00E858E9" w:rsidP="00E858E9">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3017868A" w:rsidR="00E858E9" w:rsidRPr="00B437F9" w:rsidRDefault="00E858E9" w:rsidP="00E858E9">
            <w:pPr>
              <w:jc w:val="right"/>
              <w:rPr>
                <w:rFonts w:ascii="Calibri" w:hAnsi="Calibri" w:cs="Calibri"/>
                <w:szCs w:val="20"/>
              </w:rPr>
            </w:pPr>
            <w:ins w:id="93" w:author="Beale, Holly" w:date="2025-09-18T13:11:00Z" w16du:dateUtc="2025-09-18T03:11:00Z">
              <w:r w:rsidRPr="00414C8C">
                <w:rPr>
                  <w:rFonts w:ascii="Calibri" w:hAnsi="Calibri" w:cs="Calibri"/>
                  <w:szCs w:val="20"/>
                </w:rPr>
                <w:t>17-Sep</w:t>
              </w:r>
            </w:ins>
            <w:del w:id="94" w:author="Beale, Holly" w:date="2025-09-18T13:11:00Z" w16du:dateUtc="2025-09-18T03:11:00Z">
              <w:r w:rsidRPr="005E5B36" w:rsidDel="00785FD1">
                <w:rPr>
                  <w:rFonts w:ascii="Calibri" w:hAnsi="Calibri" w:cs="Calibri"/>
                  <w:szCs w:val="20"/>
                </w:rPr>
                <w:delText>10-Sep</w:delText>
              </w:r>
            </w:del>
          </w:p>
        </w:tc>
        <w:tc>
          <w:tcPr>
            <w:tcW w:w="1276" w:type="dxa"/>
            <w:tcBorders>
              <w:top w:val="nil"/>
              <w:left w:val="nil"/>
              <w:bottom w:val="nil"/>
              <w:right w:val="nil"/>
            </w:tcBorders>
            <w:shd w:val="clear" w:color="000000" w:fill="FFFFFF"/>
            <w:noWrap/>
            <w:vAlign w:val="center"/>
            <w:hideMark/>
          </w:tcPr>
          <w:p w14:paraId="45F6181B" w14:textId="090FF74F" w:rsidR="00E858E9" w:rsidRPr="00B437F9" w:rsidRDefault="00E858E9" w:rsidP="00E858E9">
            <w:pPr>
              <w:jc w:val="right"/>
              <w:rPr>
                <w:rFonts w:ascii="Calibri" w:hAnsi="Calibri" w:cs="Calibri"/>
                <w:szCs w:val="20"/>
              </w:rPr>
            </w:pPr>
            <w:ins w:id="95" w:author="Beale, Holly" w:date="2025-09-18T13:11:00Z" w16du:dateUtc="2025-09-18T03:11:00Z">
              <w:r w:rsidRPr="00414C8C">
                <w:rPr>
                  <w:rFonts w:ascii="Calibri" w:hAnsi="Calibri" w:cs="Calibri"/>
                  <w:szCs w:val="20"/>
                </w:rPr>
                <w:t>US$/t</w:t>
              </w:r>
            </w:ins>
            <w:del w:id="96" w:author="Beale, Holly" w:date="2025-09-18T13:11:00Z" w16du:dateUtc="2025-09-18T03:11:00Z">
              <w:r w:rsidRPr="005E5B36" w:rsidDel="00785FD1">
                <w:rPr>
                  <w:rFonts w:ascii="Calibri" w:hAnsi="Calibri" w:cs="Calibri"/>
                  <w:szCs w:val="20"/>
                </w:rPr>
                <w:delText>US$/t</w:delText>
              </w:r>
            </w:del>
          </w:p>
        </w:tc>
        <w:tc>
          <w:tcPr>
            <w:tcW w:w="992" w:type="dxa"/>
            <w:tcBorders>
              <w:top w:val="nil"/>
              <w:left w:val="nil"/>
              <w:bottom w:val="nil"/>
              <w:right w:val="nil"/>
            </w:tcBorders>
            <w:shd w:val="clear" w:color="000000" w:fill="FFFFFF"/>
            <w:noWrap/>
            <w:vAlign w:val="center"/>
            <w:hideMark/>
          </w:tcPr>
          <w:p w14:paraId="0D078B98" w14:textId="45E7F1D5" w:rsidR="00E858E9" w:rsidRPr="00B437F9" w:rsidRDefault="00E858E9" w:rsidP="00E858E9">
            <w:pPr>
              <w:jc w:val="right"/>
              <w:rPr>
                <w:rFonts w:ascii="Calibri" w:hAnsi="Calibri" w:cs="Calibri"/>
                <w:color w:val="000000"/>
                <w:szCs w:val="20"/>
              </w:rPr>
            </w:pPr>
            <w:ins w:id="97" w:author="Beale, Holly" w:date="2025-09-18T13:11:00Z" w16du:dateUtc="2025-09-18T03:11:00Z">
              <w:r w:rsidRPr="00414C8C">
                <w:rPr>
                  <w:rFonts w:ascii="Calibri" w:hAnsi="Calibri" w:cs="Calibri"/>
                  <w:color w:val="000000"/>
                  <w:szCs w:val="20"/>
                </w:rPr>
                <w:t>238</w:t>
              </w:r>
            </w:ins>
            <w:del w:id="98" w:author="Beale, Holly" w:date="2025-09-18T13:11:00Z" w16du:dateUtc="2025-09-18T03:11:00Z">
              <w:r w:rsidRPr="005E5B36" w:rsidDel="00785FD1">
                <w:rPr>
                  <w:rFonts w:ascii="Calibri" w:hAnsi="Calibri" w:cs="Calibri"/>
                  <w:color w:val="000000"/>
                  <w:szCs w:val="20"/>
                </w:rPr>
                <w:delText>237</w:delText>
              </w:r>
            </w:del>
          </w:p>
        </w:tc>
        <w:tc>
          <w:tcPr>
            <w:tcW w:w="1134" w:type="dxa"/>
            <w:tcBorders>
              <w:top w:val="nil"/>
              <w:left w:val="nil"/>
              <w:bottom w:val="nil"/>
              <w:right w:val="nil"/>
            </w:tcBorders>
            <w:shd w:val="clear" w:color="000000" w:fill="FFFFFF"/>
            <w:noWrap/>
            <w:vAlign w:val="center"/>
            <w:hideMark/>
          </w:tcPr>
          <w:p w14:paraId="7582FA24" w14:textId="0E5B031F" w:rsidR="00E858E9" w:rsidRPr="00B437F9" w:rsidRDefault="00E858E9" w:rsidP="00E858E9">
            <w:pPr>
              <w:jc w:val="right"/>
              <w:rPr>
                <w:rFonts w:ascii="Calibri" w:hAnsi="Calibri" w:cs="Calibri"/>
                <w:color w:val="000000"/>
                <w:szCs w:val="20"/>
              </w:rPr>
            </w:pPr>
            <w:ins w:id="99" w:author="Beale, Holly" w:date="2025-09-18T13:11:00Z" w16du:dateUtc="2025-09-18T03:11:00Z">
              <w:r w:rsidRPr="00414C8C">
                <w:rPr>
                  <w:rFonts w:ascii="Calibri" w:hAnsi="Calibri" w:cs="Calibri"/>
                  <w:color w:val="000000"/>
                  <w:szCs w:val="20"/>
                </w:rPr>
                <w:t>236</w:t>
              </w:r>
            </w:ins>
            <w:del w:id="100" w:author="Beale, Holly" w:date="2025-09-18T13:11:00Z" w16du:dateUtc="2025-09-18T03:11:00Z">
              <w:r w:rsidRPr="005E5B36" w:rsidDel="00785FD1">
                <w:rPr>
                  <w:rFonts w:ascii="Calibri" w:hAnsi="Calibri" w:cs="Calibri"/>
                  <w:color w:val="000000"/>
                  <w:szCs w:val="20"/>
                </w:rPr>
                <w:delText>229</w:delText>
              </w:r>
            </w:del>
          </w:p>
        </w:tc>
        <w:tc>
          <w:tcPr>
            <w:tcW w:w="926" w:type="dxa"/>
            <w:tcBorders>
              <w:top w:val="nil"/>
              <w:left w:val="nil"/>
              <w:bottom w:val="nil"/>
              <w:right w:val="nil"/>
            </w:tcBorders>
            <w:shd w:val="clear" w:color="000000" w:fill="FFFFFF"/>
            <w:noWrap/>
            <w:vAlign w:val="center"/>
            <w:hideMark/>
          </w:tcPr>
          <w:p w14:paraId="3CC3328F" w14:textId="3A79D192" w:rsidR="00E858E9" w:rsidRPr="00775697" w:rsidRDefault="00E858E9" w:rsidP="00E858E9">
            <w:pPr>
              <w:jc w:val="right"/>
              <w:rPr>
                <w:rFonts w:ascii="Calibri" w:hAnsi="Calibri" w:cs="Calibri"/>
                <w:szCs w:val="20"/>
              </w:rPr>
            </w:pPr>
            <w:ins w:id="101" w:author="Beale, Holly" w:date="2025-09-18T13:11:00Z" w16du:dateUtc="2025-09-18T03:11:00Z">
              <w:r w:rsidRPr="00414C8C">
                <w:rPr>
                  <w:rFonts w:ascii="Calibri" w:hAnsi="Calibri" w:cs="Calibri"/>
                  <w:color w:val="196B24"/>
                  <w:szCs w:val="20"/>
                </w:rPr>
                <w:t>1%</w:t>
              </w:r>
            </w:ins>
            <w:del w:id="102" w:author="Beale, Holly" w:date="2025-09-18T13:11:00Z" w16du:dateUtc="2025-09-18T03:11:00Z">
              <w:r w:rsidRPr="005E5B36" w:rsidDel="00785FD1">
                <w:rPr>
                  <w:rFonts w:ascii="Calibri" w:hAnsi="Calibri" w:cs="Calibri"/>
                  <w:color w:val="196B24"/>
                  <w:szCs w:val="20"/>
                </w:rPr>
                <w:delText>3%</w:delText>
              </w:r>
            </w:del>
          </w:p>
        </w:tc>
        <w:tc>
          <w:tcPr>
            <w:tcW w:w="1788" w:type="dxa"/>
            <w:gridSpan w:val="2"/>
            <w:tcBorders>
              <w:top w:val="nil"/>
              <w:left w:val="nil"/>
              <w:bottom w:val="nil"/>
              <w:right w:val="nil"/>
            </w:tcBorders>
            <w:shd w:val="clear" w:color="000000" w:fill="FFFFFF"/>
            <w:noWrap/>
            <w:vAlign w:val="center"/>
            <w:hideMark/>
          </w:tcPr>
          <w:p w14:paraId="27777EFA" w14:textId="642C8D7F" w:rsidR="00E858E9" w:rsidRPr="00B437F9" w:rsidRDefault="00E858E9" w:rsidP="00E858E9">
            <w:pPr>
              <w:jc w:val="right"/>
              <w:rPr>
                <w:rFonts w:ascii="Calibri" w:hAnsi="Calibri" w:cs="Calibri"/>
                <w:color w:val="000000"/>
                <w:szCs w:val="20"/>
              </w:rPr>
            </w:pPr>
            <w:ins w:id="103" w:author="Beale, Holly" w:date="2025-09-18T13:11:00Z" w16du:dateUtc="2025-09-18T03:11:00Z">
              <w:r w:rsidRPr="00414C8C">
                <w:rPr>
                  <w:rFonts w:ascii="Calibri" w:hAnsi="Calibri" w:cs="Calibri"/>
                  <w:color w:val="000000"/>
                  <w:szCs w:val="20"/>
                </w:rPr>
                <w:t>270</w:t>
              </w:r>
            </w:ins>
            <w:del w:id="104" w:author="Beale, Holly" w:date="2025-09-18T13:11:00Z" w16du:dateUtc="2025-09-18T03:11:00Z">
              <w:r w:rsidRPr="005E5B36" w:rsidDel="00785FD1">
                <w:rPr>
                  <w:rFonts w:ascii="Calibri" w:hAnsi="Calibri" w:cs="Calibri"/>
                  <w:color w:val="000000"/>
                  <w:szCs w:val="20"/>
                </w:rPr>
                <w:delText>270</w:delText>
              </w:r>
            </w:del>
          </w:p>
        </w:tc>
        <w:tc>
          <w:tcPr>
            <w:tcW w:w="1313" w:type="dxa"/>
            <w:tcBorders>
              <w:top w:val="nil"/>
              <w:left w:val="nil"/>
              <w:bottom w:val="nil"/>
              <w:right w:val="nil"/>
            </w:tcBorders>
            <w:shd w:val="clear" w:color="000000" w:fill="FFFFFF"/>
            <w:noWrap/>
            <w:vAlign w:val="center"/>
            <w:hideMark/>
          </w:tcPr>
          <w:p w14:paraId="2E4F0D4B" w14:textId="740383A8" w:rsidR="00E858E9" w:rsidRPr="00B437F9" w:rsidRDefault="00E858E9" w:rsidP="00E858E9">
            <w:pPr>
              <w:jc w:val="right"/>
              <w:rPr>
                <w:rFonts w:ascii="Calibri" w:hAnsi="Calibri" w:cs="Calibri"/>
                <w:color w:val="9C0006"/>
                <w:szCs w:val="20"/>
              </w:rPr>
            </w:pPr>
            <w:ins w:id="105" w:author="Beale, Holly" w:date="2025-09-18T13:11:00Z" w16du:dateUtc="2025-09-18T03:11:00Z">
              <w:r w:rsidRPr="00414C8C">
                <w:rPr>
                  <w:rFonts w:ascii="Calibri" w:hAnsi="Calibri" w:cs="Calibri"/>
                  <w:color w:val="9C0006"/>
                  <w:szCs w:val="20"/>
                </w:rPr>
                <w:t>-12%</w:t>
              </w:r>
            </w:ins>
            <w:del w:id="106" w:author="Beale, Holly" w:date="2025-09-18T13:11:00Z" w16du:dateUtc="2025-09-18T03:11:00Z">
              <w:r w:rsidRPr="005E5B36" w:rsidDel="00785FD1">
                <w:rPr>
                  <w:rFonts w:ascii="Calibri" w:hAnsi="Calibri" w:cs="Calibri"/>
                  <w:color w:val="9C0006"/>
                  <w:szCs w:val="20"/>
                </w:rPr>
                <w:delText>-12%</w:delText>
              </w:r>
            </w:del>
          </w:p>
        </w:tc>
      </w:tr>
      <w:tr w:rsidR="00E858E9"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E858E9" w:rsidRPr="00570C4B" w:rsidRDefault="00E858E9" w:rsidP="00E858E9">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0AE4E889" w:rsidR="00E858E9" w:rsidRDefault="00E858E9" w:rsidP="00E858E9">
            <w:pPr>
              <w:jc w:val="right"/>
              <w:rPr>
                <w:rFonts w:ascii="Calibri" w:hAnsi="Calibri" w:cs="Calibri"/>
                <w:szCs w:val="20"/>
              </w:rPr>
            </w:pPr>
            <w:ins w:id="107" w:author="Beale, Holly" w:date="2025-09-18T13:11:00Z" w16du:dateUtc="2025-09-18T03:11:00Z">
              <w:r w:rsidRPr="00414C8C">
                <w:rPr>
                  <w:rFonts w:ascii="Calibri" w:hAnsi="Calibri" w:cs="Calibri"/>
                  <w:szCs w:val="20"/>
                </w:rPr>
                <w:t>17-Sep</w:t>
              </w:r>
            </w:ins>
            <w:del w:id="108" w:author="Beale, Holly" w:date="2025-09-18T13:11:00Z" w16du:dateUtc="2025-09-18T03:11:00Z">
              <w:r w:rsidRPr="005E5B36" w:rsidDel="00785FD1">
                <w:rPr>
                  <w:rFonts w:ascii="Calibri" w:hAnsi="Calibri" w:cs="Calibri"/>
                  <w:szCs w:val="20"/>
                </w:rPr>
                <w:delText>10-Sep</w:delText>
              </w:r>
            </w:del>
          </w:p>
        </w:tc>
        <w:tc>
          <w:tcPr>
            <w:tcW w:w="1276" w:type="dxa"/>
            <w:tcBorders>
              <w:top w:val="nil"/>
              <w:left w:val="nil"/>
              <w:bottom w:val="nil"/>
              <w:right w:val="nil"/>
            </w:tcBorders>
            <w:shd w:val="clear" w:color="000000" w:fill="FFFFFF"/>
            <w:noWrap/>
            <w:vAlign w:val="center"/>
          </w:tcPr>
          <w:p w14:paraId="60113C2E" w14:textId="094EC0AD" w:rsidR="00E858E9" w:rsidRPr="00E85FB0" w:rsidRDefault="00E858E9" w:rsidP="00E858E9">
            <w:pPr>
              <w:jc w:val="right"/>
              <w:rPr>
                <w:rFonts w:ascii="Calibri" w:hAnsi="Calibri" w:cs="Calibri"/>
                <w:szCs w:val="20"/>
              </w:rPr>
            </w:pPr>
            <w:ins w:id="109" w:author="Beale, Holly" w:date="2025-09-18T13:11:00Z" w16du:dateUtc="2025-09-18T03:11:00Z">
              <w:r w:rsidRPr="00414C8C">
                <w:rPr>
                  <w:rFonts w:ascii="Calibri" w:hAnsi="Calibri" w:cs="Calibri"/>
                  <w:szCs w:val="20"/>
                </w:rPr>
                <w:t>US$/t</w:t>
              </w:r>
            </w:ins>
            <w:del w:id="110" w:author="Beale, Holly" w:date="2025-09-18T13:11:00Z" w16du:dateUtc="2025-09-18T03:11:00Z">
              <w:r w:rsidRPr="005E5B36" w:rsidDel="00785FD1">
                <w:rPr>
                  <w:rFonts w:ascii="Calibri" w:hAnsi="Calibri" w:cs="Calibri"/>
                  <w:szCs w:val="20"/>
                </w:rPr>
                <w:delText>US$/t</w:delText>
              </w:r>
            </w:del>
          </w:p>
        </w:tc>
        <w:tc>
          <w:tcPr>
            <w:tcW w:w="992" w:type="dxa"/>
            <w:tcBorders>
              <w:top w:val="nil"/>
              <w:left w:val="nil"/>
              <w:bottom w:val="nil"/>
              <w:right w:val="nil"/>
            </w:tcBorders>
            <w:shd w:val="clear" w:color="000000" w:fill="FFFFFF"/>
            <w:noWrap/>
            <w:vAlign w:val="center"/>
          </w:tcPr>
          <w:p w14:paraId="103E974A" w14:textId="65DDC8AD" w:rsidR="00E858E9" w:rsidRPr="00E42CBD" w:rsidRDefault="00E858E9" w:rsidP="00E858E9">
            <w:pPr>
              <w:jc w:val="right"/>
              <w:rPr>
                <w:rFonts w:ascii="Calibri" w:hAnsi="Calibri" w:cs="Calibri"/>
                <w:szCs w:val="20"/>
              </w:rPr>
            </w:pPr>
            <w:ins w:id="111" w:author="Beale, Holly" w:date="2025-09-18T13:11:00Z" w16du:dateUtc="2025-09-18T03:11:00Z">
              <w:r w:rsidRPr="00414C8C">
                <w:rPr>
                  <w:rFonts w:ascii="Calibri" w:hAnsi="Calibri" w:cs="Calibri"/>
                  <w:color w:val="000000"/>
                  <w:szCs w:val="20"/>
                </w:rPr>
                <w:t>199</w:t>
              </w:r>
            </w:ins>
            <w:del w:id="112" w:author="Beale, Holly" w:date="2025-09-18T13:11:00Z" w16du:dateUtc="2025-09-18T03:11:00Z">
              <w:r w:rsidRPr="005E5B36" w:rsidDel="00785FD1">
                <w:rPr>
                  <w:rFonts w:ascii="Calibri" w:hAnsi="Calibri" w:cs="Calibri"/>
                  <w:color w:val="000000"/>
                  <w:szCs w:val="20"/>
                </w:rPr>
                <w:delText>194</w:delText>
              </w:r>
            </w:del>
          </w:p>
        </w:tc>
        <w:tc>
          <w:tcPr>
            <w:tcW w:w="1134" w:type="dxa"/>
            <w:tcBorders>
              <w:top w:val="nil"/>
              <w:left w:val="nil"/>
              <w:bottom w:val="nil"/>
              <w:right w:val="nil"/>
            </w:tcBorders>
            <w:shd w:val="clear" w:color="000000" w:fill="FFFFFF"/>
            <w:noWrap/>
            <w:vAlign w:val="center"/>
          </w:tcPr>
          <w:p w14:paraId="4C3EBEE9" w14:textId="2D565A7A" w:rsidR="00E858E9" w:rsidRPr="00E42CBD" w:rsidRDefault="00E858E9" w:rsidP="00E858E9">
            <w:pPr>
              <w:jc w:val="right"/>
              <w:rPr>
                <w:rFonts w:ascii="Calibri" w:hAnsi="Calibri" w:cs="Calibri"/>
                <w:szCs w:val="20"/>
              </w:rPr>
            </w:pPr>
            <w:ins w:id="113" w:author="Beale, Holly" w:date="2025-09-18T13:11:00Z" w16du:dateUtc="2025-09-18T03:11:00Z">
              <w:r w:rsidRPr="00414C8C">
                <w:rPr>
                  <w:rFonts w:ascii="Calibri" w:hAnsi="Calibri" w:cs="Calibri"/>
                  <w:color w:val="000000"/>
                  <w:szCs w:val="20"/>
                </w:rPr>
                <w:t>196</w:t>
              </w:r>
            </w:ins>
            <w:del w:id="114" w:author="Beale, Holly" w:date="2025-09-18T13:11:00Z" w16du:dateUtc="2025-09-18T03:11:00Z">
              <w:r w:rsidRPr="005E5B36" w:rsidDel="00785FD1">
                <w:rPr>
                  <w:rFonts w:ascii="Calibri" w:hAnsi="Calibri" w:cs="Calibri"/>
                  <w:color w:val="000000"/>
                  <w:szCs w:val="20"/>
                </w:rPr>
                <w:delText>192</w:delText>
              </w:r>
            </w:del>
          </w:p>
        </w:tc>
        <w:tc>
          <w:tcPr>
            <w:tcW w:w="926" w:type="dxa"/>
            <w:tcBorders>
              <w:top w:val="nil"/>
              <w:left w:val="nil"/>
              <w:bottom w:val="nil"/>
              <w:right w:val="nil"/>
            </w:tcBorders>
            <w:shd w:val="clear" w:color="000000" w:fill="FFFFFF"/>
            <w:noWrap/>
            <w:vAlign w:val="center"/>
          </w:tcPr>
          <w:p w14:paraId="1E2EBFFF" w14:textId="10CA3BCE" w:rsidR="00E858E9" w:rsidRPr="00E42CBD" w:rsidRDefault="00E858E9" w:rsidP="00E858E9">
            <w:pPr>
              <w:jc w:val="right"/>
              <w:rPr>
                <w:rFonts w:ascii="Calibri" w:hAnsi="Calibri" w:cs="Calibri"/>
                <w:szCs w:val="20"/>
              </w:rPr>
            </w:pPr>
            <w:ins w:id="115" w:author="Beale, Holly" w:date="2025-09-18T13:11:00Z" w16du:dateUtc="2025-09-18T03:11:00Z">
              <w:r w:rsidRPr="00414C8C">
                <w:rPr>
                  <w:rFonts w:ascii="Calibri" w:hAnsi="Calibri" w:cs="Calibri"/>
                  <w:color w:val="196B24"/>
                  <w:szCs w:val="20"/>
                </w:rPr>
                <w:t>2%</w:t>
              </w:r>
            </w:ins>
            <w:del w:id="116" w:author="Beale, Holly" w:date="2025-09-18T13:11:00Z" w16du:dateUtc="2025-09-18T03:11:00Z">
              <w:r w:rsidRPr="005E5B36" w:rsidDel="00785FD1">
                <w:rPr>
                  <w:rFonts w:ascii="Calibri" w:hAnsi="Calibri" w:cs="Calibri"/>
                  <w:color w:val="196B24"/>
                  <w:szCs w:val="20"/>
                </w:rPr>
                <w:delText>1%</w:delText>
              </w:r>
            </w:del>
          </w:p>
        </w:tc>
        <w:tc>
          <w:tcPr>
            <w:tcW w:w="1788" w:type="dxa"/>
            <w:gridSpan w:val="2"/>
            <w:tcBorders>
              <w:top w:val="nil"/>
              <w:left w:val="nil"/>
              <w:bottom w:val="nil"/>
              <w:right w:val="nil"/>
            </w:tcBorders>
            <w:shd w:val="clear" w:color="000000" w:fill="FFFFFF"/>
            <w:noWrap/>
            <w:vAlign w:val="center"/>
          </w:tcPr>
          <w:p w14:paraId="02885AD4" w14:textId="765CE449" w:rsidR="00E858E9" w:rsidRPr="00E42CBD" w:rsidRDefault="00E858E9" w:rsidP="00E858E9">
            <w:pPr>
              <w:jc w:val="right"/>
              <w:rPr>
                <w:rFonts w:ascii="Calibri" w:hAnsi="Calibri" w:cs="Calibri"/>
                <w:szCs w:val="20"/>
              </w:rPr>
            </w:pPr>
            <w:ins w:id="117" w:author="Beale, Holly" w:date="2025-09-18T13:11:00Z" w16du:dateUtc="2025-09-18T03:11:00Z">
              <w:r w:rsidRPr="00414C8C">
                <w:rPr>
                  <w:rFonts w:ascii="Calibri" w:hAnsi="Calibri" w:cs="Calibri"/>
                  <w:color w:val="000000"/>
                  <w:szCs w:val="20"/>
                </w:rPr>
                <w:t>186</w:t>
              </w:r>
            </w:ins>
            <w:del w:id="118" w:author="Beale, Holly" w:date="2025-09-18T13:11:00Z" w16du:dateUtc="2025-09-18T03:11:00Z">
              <w:r w:rsidRPr="005E5B36" w:rsidDel="00785FD1">
                <w:rPr>
                  <w:rFonts w:ascii="Calibri" w:hAnsi="Calibri" w:cs="Calibri"/>
                  <w:color w:val="000000"/>
                  <w:szCs w:val="20"/>
                </w:rPr>
                <w:delText>186</w:delText>
              </w:r>
            </w:del>
          </w:p>
        </w:tc>
        <w:tc>
          <w:tcPr>
            <w:tcW w:w="1313" w:type="dxa"/>
            <w:tcBorders>
              <w:top w:val="nil"/>
              <w:left w:val="nil"/>
              <w:bottom w:val="nil"/>
              <w:right w:val="nil"/>
            </w:tcBorders>
            <w:shd w:val="clear" w:color="000000" w:fill="FFFFFF"/>
            <w:noWrap/>
            <w:vAlign w:val="center"/>
          </w:tcPr>
          <w:p w14:paraId="44112B8A" w14:textId="21085029" w:rsidR="00E858E9" w:rsidRPr="00E42CBD" w:rsidRDefault="00E858E9" w:rsidP="00E858E9">
            <w:pPr>
              <w:jc w:val="right"/>
              <w:rPr>
                <w:rFonts w:ascii="Calibri" w:hAnsi="Calibri" w:cs="Calibri"/>
                <w:szCs w:val="20"/>
              </w:rPr>
            </w:pPr>
            <w:ins w:id="119" w:author="Beale, Holly" w:date="2025-09-18T13:11:00Z" w16du:dateUtc="2025-09-18T03:11:00Z">
              <w:r w:rsidRPr="00414C8C">
                <w:rPr>
                  <w:rFonts w:ascii="Calibri" w:hAnsi="Calibri" w:cs="Calibri"/>
                  <w:color w:val="196B24"/>
                  <w:szCs w:val="20"/>
                </w:rPr>
                <w:t>7%</w:t>
              </w:r>
            </w:ins>
            <w:del w:id="120" w:author="Beale, Holly" w:date="2025-09-18T13:11:00Z" w16du:dateUtc="2025-09-18T03:11:00Z">
              <w:r w:rsidRPr="005E5B36" w:rsidDel="00785FD1">
                <w:rPr>
                  <w:rFonts w:ascii="Calibri" w:hAnsi="Calibri" w:cs="Calibri"/>
                  <w:color w:val="196B24"/>
                  <w:szCs w:val="20"/>
                </w:rPr>
                <w:delText>4%</w:delText>
              </w:r>
            </w:del>
          </w:p>
        </w:tc>
      </w:tr>
      <w:tr w:rsidR="00E858E9"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E858E9" w:rsidRPr="00B437F9" w:rsidRDefault="00E858E9" w:rsidP="00E858E9">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7F97764F" w:rsidR="00E858E9" w:rsidRPr="00B437F9" w:rsidRDefault="00E858E9" w:rsidP="00E858E9">
            <w:pPr>
              <w:jc w:val="right"/>
              <w:rPr>
                <w:rFonts w:ascii="Calibri" w:hAnsi="Calibri" w:cs="Calibri"/>
                <w:szCs w:val="20"/>
              </w:rPr>
            </w:pPr>
            <w:ins w:id="121" w:author="Beale, Holly" w:date="2025-09-18T13:11:00Z" w16du:dateUtc="2025-09-18T03:11:00Z">
              <w:r w:rsidRPr="00414C8C">
                <w:rPr>
                  <w:rFonts w:ascii="Calibri" w:hAnsi="Calibri" w:cs="Calibri"/>
                  <w:szCs w:val="20"/>
                </w:rPr>
                <w:t>17-Sep</w:t>
              </w:r>
            </w:ins>
            <w:del w:id="122" w:author="Beale, Holly" w:date="2025-09-18T13:11:00Z" w16du:dateUtc="2025-09-18T03:11:00Z">
              <w:r w:rsidRPr="005E5B36" w:rsidDel="00785FD1">
                <w:rPr>
                  <w:rFonts w:ascii="Calibri" w:hAnsi="Calibri" w:cs="Calibri"/>
                  <w:szCs w:val="20"/>
                </w:rPr>
                <w:delText>10-Sep</w:delText>
              </w:r>
            </w:del>
          </w:p>
        </w:tc>
        <w:tc>
          <w:tcPr>
            <w:tcW w:w="1276" w:type="dxa"/>
            <w:tcBorders>
              <w:top w:val="nil"/>
              <w:left w:val="nil"/>
              <w:bottom w:val="nil"/>
              <w:right w:val="nil"/>
            </w:tcBorders>
            <w:shd w:val="clear" w:color="000000" w:fill="FFFFFF"/>
            <w:noWrap/>
            <w:vAlign w:val="center"/>
            <w:hideMark/>
          </w:tcPr>
          <w:p w14:paraId="4BE31C85" w14:textId="2D8FAD41" w:rsidR="00E858E9" w:rsidRPr="00B437F9" w:rsidRDefault="00E858E9" w:rsidP="00E858E9">
            <w:pPr>
              <w:jc w:val="right"/>
              <w:rPr>
                <w:rFonts w:ascii="Calibri" w:hAnsi="Calibri" w:cs="Calibri"/>
                <w:szCs w:val="20"/>
              </w:rPr>
            </w:pPr>
            <w:ins w:id="123" w:author="Beale, Holly" w:date="2025-09-18T13:11:00Z" w16du:dateUtc="2025-09-18T03:11:00Z">
              <w:r w:rsidRPr="00414C8C">
                <w:rPr>
                  <w:rFonts w:ascii="Calibri" w:hAnsi="Calibri" w:cs="Calibri"/>
                  <w:szCs w:val="20"/>
                </w:rPr>
                <w:t>US$/t</w:t>
              </w:r>
            </w:ins>
            <w:del w:id="124" w:author="Beale, Holly" w:date="2025-09-18T13:11:00Z" w16du:dateUtc="2025-09-18T03:11:00Z">
              <w:r w:rsidRPr="005E5B36" w:rsidDel="00785FD1">
                <w:rPr>
                  <w:rFonts w:ascii="Calibri" w:hAnsi="Calibri" w:cs="Calibri"/>
                  <w:szCs w:val="20"/>
                </w:rPr>
                <w:delText>US$/t</w:delText>
              </w:r>
            </w:del>
          </w:p>
        </w:tc>
        <w:tc>
          <w:tcPr>
            <w:tcW w:w="992" w:type="dxa"/>
            <w:tcBorders>
              <w:top w:val="nil"/>
              <w:left w:val="nil"/>
              <w:bottom w:val="nil"/>
              <w:right w:val="nil"/>
            </w:tcBorders>
            <w:shd w:val="clear" w:color="000000" w:fill="FFFFFF"/>
            <w:noWrap/>
            <w:vAlign w:val="center"/>
            <w:hideMark/>
          </w:tcPr>
          <w:p w14:paraId="62CA06E3" w14:textId="36B275EB" w:rsidR="00E858E9" w:rsidRPr="00B437F9" w:rsidRDefault="00E858E9" w:rsidP="00E858E9">
            <w:pPr>
              <w:jc w:val="right"/>
              <w:rPr>
                <w:rFonts w:ascii="Calibri" w:hAnsi="Calibri" w:cs="Calibri"/>
                <w:color w:val="000000"/>
                <w:szCs w:val="20"/>
              </w:rPr>
            </w:pPr>
            <w:ins w:id="125" w:author="Beale, Holly" w:date="2025-09-18T13:11:00Z" w16du:dateUtc="2025-09-18T03:11:00Z">
              <w:r w:rsidRPr="00414C8C">
                <w:rPr>
                  <w:rFonts w:ascii="Calibri" w:hAnsi="Calibri" w:cs="Calibri"/>
                  <w:color w:val="000000"/>
                  <w:szCs w:val="20"/>
                </w:rPr>
                <w:t>485</w:t>
              </w:r>
            </w:ins>
            <w:del w:id="126" w:author="Beale, Holly" w:date="2025-09-18T13:11:00Z" w16du:dateUtc="2025-09-18T03:11:00Z">
              <w:r w:rsidRPr="005E5B36" w:rsidDel="00785FD1">
                <w:rPr>
                  <w:rFonts w:ascii="Calibri" w:hAnsi="Calibri" w:cs="Calibri"/>
                  <w:color w:val="000000"/>
                  <w:szCs w:val="20"/>
                </w:rPr>
                <w:delText>477</w:delText>
              </w:r>
            </w:del>
          </w:p>
        </w:tc>
        <w:tc>
          <w:tcPr>
            <w:tcW w:w="1134" w:type="dxa"/>
            <w:tcBorders>
              <w:top w:val="nil"/>
              <w:left w:val="nil"/>
              <w:bottom w:val="nil"/>
              <w:right w:val="nil"/>
            </w:tcBorders>
            <w:shd w:val="clear" w:color="000000" w:fill="FFFFFF"/>
            <w:noWrap/>
            <w:vAlign w:val="center"/>
            <w:hideMark/>
          </w:tcPr>
          <w:p w14:paraId="7B7713DE" w14:textId="1BBDF139" w:rsidR="00E858E9" w:rsidRPr="00B437F9" w:rsidRDefault="00E858E9" w:rsidP="00E858E9">
            <w:pPr>
              <w:jc w:val="right"/>
              <w:rPr>
                <w:rFonts w:ascii="Calibri" w:hAnsi="Calibri" w:cs="Calibri"/>
                <w:color w:val="000000"/>
                <w:szCs w:val="20"/>
              </w:rPr>
            </w:pPr>
            <w:ins w:id="127" w:author="Beale, Holly" w:date="2025-09-18T13:11:00Z" w16du:dateUtc="2025-09-18T03:11:00Z">
              <w:r w:rsidRPr="00414C8C">
                <w:rPr>
                  <w:rFonts w:ascii="Calibri" w:hAnsi="Calibri" w:cs="Calibri"/>
                  <w:color w:val="000000"/>
                  <w:szCs w:val="20"/>
                </w:rPr>
                <w:t>481</w:t>
              </w:r>
            </w:ins>
            <w:del w:id="128" w:author="Beale, Holly" w:date="2025-09-18T13:11:00Z" w16du:dateUtc="2025-09-18T03:11:00Z">
              <w:r w:rsidRPr="005E5B36" w:rsidDel="00785FD1">
                <w:rPr>
                  <w:rFonts w:ascii="Calibri" w:hAnsi="Calibri" w:cs="Calibri"/>
                  <w:color w:val="000000"/>
                  <w:szCs w:val="20"/>
                </w:rPr>
                <w:delText>502</w:delText>
              </w:r>
            </w:del>
          </w:p>
        </w:tc>
        <w:tc>
          <w:tcPr>
            <w:tcW w:w="926" w:type="dxa"/>
            <w:tcBorders>
              <w:top w:val="nil"/>
              <w:left w:val="nil"/>
              <w:bottom w:val="nil"/>
              <w:right w:val="nil"/>
            </w:tcBorders>
            <w:shd w:val="clear" w:color="000000" w:fill="FFFFFF"/>
            <w:noWrap/>
            <w:vAlign w:val="center"/>
            <w:hideMark/>
          </w:tcPr>
          <w:p w14:paraId="224230F3" w14:textId="6CA109A3" w:rsidR="00E858E9" w:rsidRPr="00775697" w:rsidRDefault="00E858E9" w:rsidP="00E858E9">
            <w:pPr>
              <w:jc w:val="right"/>
              <w:rPr>
                <w:rFonts w:ascii="Calibri" w:hAnsi="Calibri" w:cs="Calibri"/>
                <w:szCs w:val="20"/>
              </w:rPr>
            </w:pPr>
            <w:ins w:id="129" w:author="Beale, Holly" w:date="2025-09-18T13:11:00Z" w16du:dateUtc="2025-09-18T03:11:00Z">
              <w:r w:rsidRPr="00414C8C">
                <w:rPr>
                  <w:rFonts w:ascii="Calibri" w:hAnsi="Calibri" w:cs="Calibri"/>
                  <w:color w:val="196B24"/>
                  <w:szCs w:val="20"/>
                </w:rPr>
                <w:t>1%</w:t>
              </w:r>
            </w:ins>
            <w:del w:id="130" w:author="Beale, Holly" w:date="2025-09-18T13:11:00Z" w16du:dateUtc="2025-09-18T03:11:00Z">
              <w:r w:rsidRPr="005E5B36" w:rsidDel="00785FD1">
                <w:rPr>
                  <w:rFonts w:ascii="Calibri" w:hAnsi="Calibri" w:cs="Calibri"/>
                  <w:color w:val="9C0006"/>
                  <w:szCs w:val="20"/>
                </w:rPr>
                <w:delText>-5%</w:delText>
              </w:r>
            </w:del>
          </w:p>
        </w:tc>
        <w:tc>
          <w:tcPr>
            <w:tcW w:w="1788" w:type="dxa"/>
            <w:gridSpan w:val="2"/>
            <w:tcBorders>
              <w:top w:val="nil"/>
              <w:left w:val="nil"/>
              <w:bottom w:val="nil"/>
              <w:right w:val="nil"/>
            </w:tcBorders>
            <w:shd w:val="clear" w:color="000000" w:fill="FFFFFF"/>
            <w:noWrap/>
            <w:vAlign w:val="center"/>
            <w:hideMark/>
          </w:tcPr>
          <w:p w14:paraId="605C9325" w14:textId="6AADC7FA" w:rsidR="00E858E9" w:rsidRPr="00B437F9" w:rsidRDefault="00E858E9" w:rsidP="00E858E9">
            <w:pPr>
              <w:jc w:val="right"/>
              <w:rPr>
                <w:rFonts w:ascii="Calibri" w:hAnsi="Calibri" w:cs="Calibri"/>
                <w:color w:val="000000"/>
                <w:szCs w:val="20"/>
              </w:rPr>
            </w:pPr>
            <w:ins w:id="131" w:author="Beale, Holly" w:date="2025-09-18T13:11:00Z" w16du:dateUtc="2025-09-18T03:11:00Z">
              <w:r w:rsidRPr="00414C8C">
                <w:rPr>
                  <w:rFonts w:ascii="Calibri" w:hAnsi="Calibri" w:cs="Calibri"/>
                  <w:color w:val="000000"/>
                  <w:szCs w:val="20"/>
                </w:rPr>
                <w:t>465</w:t>
              </w:r>
            </w:ins>
            <w:del w:id="132" w:author="Beale, Holly" w:date="2025-09-18T13:11:00Z" w16du:dateUtc="2025-09-18T03:11:00Z">
              <w:r w:rsidRPr="005E5B36" w:rsidDel="00785FD1">
                <w:rPr>
                  <w:rFonts w:ascii="Calibri" w:hAnsi="Calibri" w:cs="Calibri"/>
                  <w:color w:val="000000"/>
                  <w:szCs w:val="20"/>
                </w:rPr>
                <w:delText>465</w:delText>
              </w:r>
            </w:del>
          </w:p>
        </w:tc>
        <w:tc>
          <w:tcPr>
            <w:tcW w:w="1313" w:type="dxa"/>
            <w:tcBorders>
              <w:top w:val="nil"/>
              <w:left w:val="nil"/>
              <w:bottom w:val="nil"/>
              <w:right w:val="nil"/>
            </w:tcBorders>
            <w:shd w:val="clear" w:color="000000" w:fill="FFFFFF"/>
            <w:noWrap/>
            <w:vAlign w:val="center"/>
            <w:hideMark/>
          </w:tcPr>
          <w:p w14:paraId="5A85ED79" w14:textId="0135742F" w:rsidR="00E858E9" w:rsidRPr="00B437F9" w:rsidRDefault="00E858E9" w:rsidP="00E858E9">
            <w:pPr>
              <w:jc w:val="right"/>
              <w:rPr>
                <w:rFonts w:ascii="Calibri" w:hAnsi="Calibri" w:cs="Calibri"/>
                <w:color w:val="9C0006"/>
                <w:szCs w:val="20"/>
              </w:rPr>
            </w:pPr>
            <w:ins w:id="133" w:author="Beale, Holly" w:date="2025-09-18T13:11:00Z" w16du:dateUtc="2025-09-18T03:11:00Z">
              <w:r w:rsidRPr="00414C8C">
                <w:rPr>
                  <w:rFonts w:ascii="Calibri" w:hAnsi="Calibri" w:cs="Calibri"/>
                  <w:color w:val="196B24"/>
                  <w:szCs w:val="20"/>
                </w:rPr>
                <w:t>4%</w:t>
              </w:r>
            </w:ins>
            <w:del w:id="134" w:author="Beale, Holly" w:date="2025-09-18T13:11:00Z" w16du:dateUtc="2025-09-18T03:11:00Z">
              <w:r w:rsidRPr="005E5B36" w:rsidDel="00785FD1">
                <w:rPr>
                  <w:rFonts w:ascii="Calibri" w:hAnsi="Calibri" w:cs="Calibri"/>
                  <w:color w:val="196B24"/>
                  <w:szCs w:val="20"/>
                </w:rPr>
                <w:delText>2%</w:delText>
              </w:r>
            </w:del>
          </w:p>
        </w:tc>
      </w:tr>
      <w:tr w:rsidR="00E858E9"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E858E9" w:rsidRPr="00B437F9" w:rsidRDefault="00E858E9" w:rsidP="00E858E9">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54AB1211" w:rsidR="00E858E9" w:rsidRPr="00B437F9" w:rsidRDefault="00E858E9" w:rsidP="00E858E9">
            <w:pPr>
              <w:jc w:val="right"/>
              <w:rPr>
                <w:rFonts w:ascii="Calibri" w:hAnsi="Calibri" w:cs="Calibri"/>
                <w:szCs w:val="20"/>
              </w:rPr>
            </w:pPr>
            <w:ins w:id="135" w:author="Beale, Holly" w:date="2025-09-18T13:11:00Z" w16du:dateUtc="2025-09-18T03:11:00Z">
              <w:r w:rsidRPr="00414C8C">
                <w:rPr>
                  <w:rFonts w:ascii="Calibri" w:hAnsi="Calibri" w:cs="Calibri"/>
                  <w:szCs w:val="20"/>
                </w:rPr>
                <w:t>17-Sep</w:t>
              </w:r>
            </w:ins>
            <w:del w:id="136" w:author="Beale, Holly" w:date="2025-09-18T13:11:00Z" w16du:dateUtc="2025-09-18T03:11:00Z">
              <w:r w:rsidRPr="005E5B36" w:rsidDel="00785FD1">
                <w:rPr>
                  <w:rFonts w:ascii="Calibri" w:hAnsi="Calibri" w:cs="Calibri"/>
                  <w:szCs w:val="20"/>
                </w:rPr>
                <w:delText>10-Sep</w:delText>
              </w:r>
            </w:del>
          </w:p>
        </w:tc>
        <w:tc>
          <w:tcPr>
            <w:tcW w:w="1276" w:type="dxa"/>
            <w:tcBorders>
              <w:top w:val="nil"/>
              <w:left w:val="nil"/>
              <w:bottom w:val="nil"/>
              <w:right w:val="nil"/>
            </w:tcBorders>
            <w:shd w:val="clear" w:color="000000" w:fill="FFFFFF"/>
            <w:noWrap/>
            <w:vAlign w:val="center"/>
            <w:hideMark/>
          </w:tcPr>
          <w:p w14:paraId="4215BDF2" w14:textId="70C2F453" w:rsidR="00E858E9" w:rsidRPr="00B437F9" w:rsidRDefault="00E858E9" w:rsidP="00E858E9">
            <w:pPr>
              <w:jc w:val="right"/>
              <w:rPr>
                <w:rFonts w:ascii="Calibri" w:hAnsi="Calibri" w:cs="Calibri"/>
              </w:rPr>
            </w:pPr>
            <w:proofErr w:type="spellStart"/>
            <w:ins w:id="137" w:author="Beale, Holly" w:date="2025-09-18T13:11:00Z" w16du:dateUtc="2025-09-18T03:11:00Z">
              <w:r w:rsidRPr="00414C8C">
                <w:rPr>
                  <w:rFonts w:ascii="Calibri" w:hAnsi="Calibri" w:cs="Calibri"/>
                  <w:szCs w:val="20"/>
                </w:rPr>
                <w:t>USc</w:t>
              </w:r>
              <w:proofErr w:type="spellEnd"/>
              <w:r w:rsidRPr="00414C8C">
                <w:rPr>
                  <w:rFonts w:ascii="Calibri" w:hAnsi="Calibri" w:cs="Calibri"/>
                  <w:szCs w:val="20"/>
                </w:rPr>
                <w:t>/lb</w:t>
              </w:r>
            </w:ins>
            <w:del w:id="138" w:author="Beale, Holly" w:date="2025-09-18T13:11:00Z" w16du:dateUtc="2025-09-18T03:11:00Z">
              <w:r w:rsidRPr="005E5B36" w:rsidDel="00785FD1">
                <w:rPr>
                  <w:rFonts w:ascii="Calibri" w:hAnsi="Calibri" w:cs="Calibri"/>
                  <w:szCs w:val="20"/>
                </w:rPr>
                <w:delText>USc/lb</w:delText>
              </w:r>
            </w:del>
          </w:p>
        </w:tc>
        <w:tc>
          <w:tcPr>
            <w:tcW w:w="992" w:type="dxa"/>
            <w:tcBorders>
              <w:top w:val="nil"/>
              <w:left w:val="nil"/>
              <w:bottom w:val="nil"/>
              <w:right w:val="nil"/>
            </w:tcBorders>
            <w:shd w:val="clear" w:color="000000" w:fill="FFFFFF"/>
            <w:noWrap/>
            <w:vAlign w:val="center"/>
            <w:hideMark/>
          </w:tcPr>
          <w:p w14:paraId="5724BB37" w14:textId="3BCF0895" w:rsidR="00E858E9" w:rsidRPr="00B437F9" w:rsidRDefault="00E858E9" w:rsidP="00E858E9">
            <w:pPr>
              <w:jc w:val="right"/>
              <w:rPr>
                <w:rFonts w:ascii="Calibri" w:hAnsi="Calibri" w:cs="Calibri"/>
                <w:color w:val="000000"/>
                <w:szCs w:val="20"/>
              </w:rPr>
            </w:pPr>
            <w:ins w:id="139" w:author="Beale, Holly" w:date="2025-09-18T13:11:00Z" w16du:dateUtc="2025-09-18T03:11:00Z">
              <w:r w:rsidRPr="00414C8C">
                <w:rPr>
                  <w:rFonts w:ascii="Calibri" w:hAnsi="Calibri" w:cs="Calibri"/>
                  <w:color w:val="000000"/>
                  <w:szCs w:val="20"/>
                </w:rPr>
                <w:t>78.4</w:t>
              </w:r>
            </w:ins>
            <w:del w:id="140" w:author="Beale, Holly" w:date="2025-09-18T13:11:00Z" w16du:dateUtc="2025-09-18T03:11:00Z">
              <w:r w:rsidRPr="005E5B36" w:rsidDel="00785FD1">
                <w:rPr>
                  <w:rFonts w:ascii="Calibri" w:hAnsi="Calibri" w:cs="Calibri"/>
                  <w:color w:val="000000"/>
                  <w:szCs w:val="20"/>
                </w:rPr>
                <w:delText>77.6</w:delText>
              </w:r>
            </w:del>
          </w:p>
        </w:tc>
        <w:tc>
          <w:tcPr>
            <w:tcW w:w="1134" w:type="dxa"/>
            <w:tcBorders>
              <w:top w:val="nil"/>
              <w:left w:val="nil"/>
              <w:bottom w:val="nil"/>
              <w:right w:val="nil"/>
            </w:tcBorders>
            <w:shd w:val="clear" w:color="000000" w:fill="FFFFFF"/>
            <w:noWrap/>
            <w:vAlign w:val="center"/>
            <w:hideMark/>
          </w:tcPr>
          <w:p w14:paraId="372EFFB4" w14:textId="77B20188" w:rsidR="00E858E9" w:rsidRPr="00B437F9" w:rsidRDefault="00E858E9" w:rsidP="00E858E9">
            <w:pPr>
              <w:jc w:val="right"/>
              <w:rPr>
                <w:rFonts w:ascii="Calibri" w:hAnsi="Calibri" w:cs="Calibri"/>
                <w:color w:val="000000"/>
                <w:szCs w:val="20"/>
              </w:rPr>
            </w:pPr>
            <w:ins w:id="141" w:author="Beale, Holly" w:date="2025-09-18T13:11:00Z" w16du:dateUtc="2025-09-18T03:11:00Z">
              <w:r w:rsidRPr="00414C8C">
                <w:rPr>
                  <w:rFonts w:ascii="Calibri" w:hAnsi="Calibri" w:cs="Calibri"/>
                  <w:color w:val="000000"/>
                  <w:szCs w:val="20"/>
                </w:rPr>
                <w:t>77.8</w:t>
              </w:r>
            </w:ins>
            <w:del w:id="142" w:author="Beale, Holly" w:date="2025-09-18T13:11:00Z" w16du:dateUtc="2025-09-18T03:11:00Z">
              <w:r w:rsidRPr="005E5B36" w:rsidDel="00785FD1">
                <w:rPr>
                  <w:rFonts w:ascii="Calibri" w:hAnsi="Calibri" w:cs="Calibri"/>
                  <w:color w:val="000000"/>
                  <w:szCs w:val="20"/>
                </w:rPr>
                <w:delText>77.7</w:delText>
              </w:r>
            </w:del>
          </w:p>
        </w:tc>
        <w:tc>
          <w:tcPr>
            <w:tcW w:w="926" w:type="dxa"/>
            <w:tcBorders>
              <w:top w:val="nil"/>
              <w:left w:val="nil"/>
              <w:bottom w:val="nil"/>
              <w:right w:val="nil"/>
            </w:tcBorders>
            <w:shd w:val="clear" w:color="000000" w:fill="FFFFFF"/>
            <w:noWrap/>
            <w:vAlign w:val="center"/>
            <w:hideMark/>
          </w:tcPr>
          <w:p w14:paraId="21146440" w14:textId="0CE5928C" w:rsidR="00E858E9" w:rsidRPr="00775697" w:rsidRDefault="00E858E9" w:rsidP="00E858E9">
            <w:pPr>
              <w:jc w:val="right"/>
              <w:rPr>
                <w:rFonts w:ascii="Calibri" w:hAnsi="Calibri" w:cs="Calibri"/>
                <w:szCs w:val="20"/>
              </w:rPr>
            </w:pPr>
            <w:ins w:id="143" w:author="Beale, Holly" w:date="2025-09-18T13:11:00Z" w16du:dateUtc="2025-09-18T03:11:00Z">
              <w:r w:rsidRPr="00414C8C">
                <w:rPr>
                  <w:rFonts w:ascii="Calibri" w:hAnsi="Calibri" w:cs="Calibri"/>
                  <w:color w:val="196B24"/>
                  <w:szCs w:val="20"/>
                </w:rPr>
                <w:t>1%</w:t>
              </w:r>
            </w:ins>
            <w:del w:id="144" w:author="Beale, Holly" w:date="2025-09-18T13:11:00Z" w16du:dateUtc="2025-09-18T03:11:00Z">
              <w:r w:rsidRPr="005E5B36" w:rsidDel="00785FD1">
                <w:rPr>
                  <w:rFonts w:ascii="Calibri" w:hAnsi="Calibri" w:cs="Calibri"/>
                  <w:color w:val="9C0006"/>
                  <w:szCs w:val="20"/>
                </w:rPr>
                <w:delText>0%</w:delText>
              </w:r>
            </w:del>
          </w:p>
        </w:tc>
        <w:tc>
          <w:tcPr>
            <w:tcW w:w="1788" w:type="dxa"/>
            <w:gridSpan w:val="2"/>
            <w:tcBorders>
              <w:top w:val="nil"/>
              <w:left w:val="nil"/>
              <w:bottom w:val="nil"/>
              <w:right w:val="nil"/>
            </w:tcBorders>
            <w:shd w:val="clear" w:color="000000" w:fill="FFFFFF"/>
            <w:noWrap/>
            <w:vAlign w:val="center"/>
            <w:hideMark/>
          </w:tcPr>
          <w:p w14:paraId="2656A625" w14:textId="00730C94" w:rsidR="00E858E9" w:rsidRPr="00B437F9" w:rsidRDefault="00E858E9" w:rsidP="00E858E9">
            <w:pPr>
              <w:jc w:val="right"/>
              <w:rPr>
                <w:rFonts w:ascii="Calibri" w:hAnsi="Calibri" w:cs="Calibri"/>
                <w:color w:val="000000"/>
                <w:szCs w:val="20"/>
              </w:rPr>
            </w:pPr>
            <w:ins w:id="145" w:author="Beale, Holly" w:date="2025-09-18T13:11:00Z" w16du:dateUtc="2025-09-18T03:11:00Z">
              <w:r w:rsidRPr="00414C8C">
                <w:rPr>
                  <w:rFonts w:ascii="Calibri" w:hAnsi="Calibri" w:cs="Calibri"/>
                  <w:color w:val="000000"/>
                  <w:szCs w:val="20"/>
                </w:rPr>
                <w:t>83</w:t>
              </w:r>
            </w:ins>
            <w:del w:id="146" w:author="Beale, Holly" w:date="2025-09-18T13:11:00Z" w16du:dateUtc="2025-09-18T03:11:00Z">
              <w:r w:rsidRPr="005E5B36" w:rsidDel="00785FD1">
                <w:rPr>
                  <w:rFonts w:ascii="Calibri" w:hAnsi="Calibri" w:cs="Calibri"/>
                  <w:color w:val="000000"/>
                  <w:szCs w:val="20"/>
                </w:rPr>
                <w:delText>83</w:delText>
              </w:r>
            </w:del>
          </w:p>
        </w:tc>
        <w:tc>
          <w:tcPr>
            <w:tcW w:w="1313" w:type="dxa"/>
            <w:tcBorders>
              <w:top w:val="nil"/>
              <w:left w:val="nil"/>
              <w:bottom w:val="nil"/>
              <w:right w:val="nil"/>
            </w:tcBorders>
            <w:shd w:val="clear" w:color="000000" w:fill="FFFFFF"/>
            <w:noWrap/>
            <w:vAlign w:val="center"/>
            <w:hideMark/>
          </w:tcPr>
          <w:p w14:paraId="6530AA70" w14:textId="5FC322F1" w:rsidR="00E858E9" w:rsidRPr="00B437F9" w:rsidRDefault="00E858E9" w:rsidP="00E858E9">
            <w:pPr>
              <w:jc w:val="right"/>
              <w:rPr>
                <w:rFonts w:ascii="Calibri" w:hAnsi="Calibri" w:cs="Calibri"/>
                <w:color w:val="9C0006"/>
                <w:szCs w:val="20"/>
              </w:rPr>
            </w:pPr>
            <w:ins w:id="147" w:author="Beale, Holly" w:date="2025-09-18T13:11:00Z" w16du:dateUtc="2025-09-18T03:11:00Z">
              <w:r w:rsidRPr="00414C8C">
                <w:rPr>
                  <w:rFonts w:ascii="Calibri" w:hAnsi="Calibri" w:cs="Calibri"/>
                  <w:color w:val="9C0006"/>
                  <w:szCs w:val="20"/>
                </w:rPr>
                <w:t>-5%</w:t>
              </w:r>
            </w:ins>
            <w:del w:id="148" w:author="Beale, Holly" w:date="2025-09-18T13:11:00Z" w16du:dateUtc="2025-09-18T03:11:00Z">
              <w:r w:rsidRPr="005E5B36" w:rsidDel="00785FD1">
                <w:rPr>
                  <w:rFonts w:ascii="Calibri" w:hAnsi="Calibri" w:cs="Calibri"/>
                  <w:color w:val="9C0006"/>
                  <w:szCs w:val="20"/>
                </w:rPr>
                <w:delText>-6%</w:delText>
              </w:r>
            </w:del>
          </w:p>
        </w:tc>
      </w:tr>
      <w:tr w:rsidR="00E858E9"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E858E9" w:rsidRPr="00B437F9" w:rsidRDefault="00E858E9" w:rsidP="00E858E9">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5ED69B63" w:rsidR="00E858E9" w:rsidRPr="00B437F9" w:rsidRDefault="00E858E9" w:rsidP="00E858E9">
            <w:pPr>
              <w:jc w:val="right"/>
              <w:rPr>
                <w:rFonts w:ascii="Calibri" w:hAnsi="Calibri" w:cs="Calibri"/>
                <w:szCs w:val="20"/>
              </w:rPr>
            </w:pPr>
            <w:ins w:id="149" w:author="Beale, Holly" w:date="2025-09-18T13:11:00Z" w16du:dateUtc="2025-09-18T03:11:00Z">
              <w:r w:rsidRPr="00414C8C">
                <w:rPr>
                  <w:rFonts w:ascii="Calibri" w:hAnsi="Calibri" w:cs="Calibri"/>
                  <w:szCs w:val="20"/>
                </w:rPr>
                <w:t>17-Sep</w:t>
              </w:r>
            </w:ins>
            <w:del w:id="150" w:author="Beale, Holly" w:date="2025-09-18T13:11:00Z" w16du:dateUtc="2025-09-18T03:11:00Z">
              <w:r w:rsidRPr="005E5B36" w:rsidDel="00785FD1">
                <w:rPr>
                  <w:rFonts w:ascii="Calibri" w:hAnsi="Calibri" w:cs="Calibri"/>
                  <w:szCs w:val="20"/>
                </w:rPr>
                <w:delText>10-Sep</w:delText>
              </w:r>
            </w:del>
          </w:p>
        </w:tc>
        <w:tc>
          <w:tcPr>
            <w:tcW w:w="1276" w:type="dxa"/>
            <w:tcBorders>
              <w:top w:val="nil"/>
              <w:left w:val="nil"/>
              <w:bottom w:val="nil"/>
              <w:right w:val="nil"/>
            </w:tcBorders>
            <w:shd w:val="clear" w:color="000000" w:fill="FFFFFF"/>
            <w:noWrap/>
            <w:vAlign w:val="center"/>
            <w:hideMark/>
          </w:tcPr>
          <w:p w14:paraId="14155EF1" w14:textId="1DEC01F3" w:rsidR="00E858E9" w:rsidRPr="00B437F9" w:rsidRDefault="00E858E9" w:rsidP="00E858E9">
            <w:pPr>
              <w:jc w:val="right"/>
              <w:rPr>
                <w:rFonts w:ascii="Calibri" w:hAnsi="Calibri" w:cs="Calibri"/>
              </w:rPr>
            </w:pPr>
            <w:proofErr w:type="spellStart"/>
            <w:ins w:id="151" w:author="Beale, Holly" w:date="2025-09-18T13:11:00Z" w16du:dateUtc="2025-09-18T03:11:00Z">
              <w:r w:rsidRPr="00414C8C">
                <w:rPr>
                  <w:rFonts w:ascii="Calibri" w:hAnsi="Calibri" w:cs="Calibri"/>
                  <w:szCs w:val="20"/>
                </w:rPr>
                <w:t>USc</w:t>
              </w:r>
              <w:proofErr w:type="spellEnd"/>
              <w:r w:rsidRPr="00414C8C">
                <w:rPr>
                  <w:rFonts w:ascii="Calibri" w:hAnsi="Calibri" w:cs="Calibri"/>
                  <w:szCs w:val="20"/>
                </w:rPr>
                <w:t>/lb</w:t>
              </w:r>
            </w:ins>
            <w:del w:id="152" w:author="Beale, Holly" w:date="2025-09-18T13:11:00Z" w16du:dateUtc="2025-09-18T03:11:00Z">
              <w:r w:rsidRPr="005E5B36" w:rsidDel="00785FD1">
                <w:rPr>
                  <w:rFonts w:ascii="Calibri" w:hAnsi="Calibri" w:cs="Calibri"/>
                  <w:szCs w:val="20"/>
                </w:rPr>
                <w:delText>USc/lb</w:delText>
              </w:r>
            </w:del>
          </w:p>
        </w:tc>
        <w:tc>
          <w:tcPr>
            <w:tcW w:w="992" w:type="dxa"/>
            <w:tcBorders>
              <w:top w:val="nil"/>
              <w:left w:val="nil"/>
              <w:bottom w:val="nil"/>
              <w:right w:val="nil"/>
            </w:tcBorders>
            <w:shd w:val="clear" w:color="000000" w:fill="FFFFFF"/>
            <w:noWrap/>
            <w:vAlign w:val="center"/>
            <w:hideMark/>
          </w:tcPr>
          <w:p w14:paraId="12E7F7C7" w14:textId="3FD1F5DD" w:rsidR="00E858E9" w:rsidRPr="00B437F9" w:rsidRDefault="00E858E9" w:rsidP="00E858E9">
            <w:pPr>
              <w:jc w:val="right"/>
              <w:rPr>
                <w:rFonts w:ascii="Calibri" w:hAnsi="Calibri" w:cs="Calibri"/>
                <w:color w:val="000000"/>
                <w:szCs w:val="20"/>
              </w:rPr>
            </w:pPr>
            <w:ins w:id="153" w:author="Beale, Holly" w:date="2025-09-18T13:11:00Z" w16du:dateUtc="2025-09-18T03:11:00Z">
              <w:r w:rsidRPr="00414C8C">
                <w:rPr>
                  <w:rFonts w:ascii="Calibri" w:hAnsi="Calibri" w:cs="Calibri"/>
                  <w:color w:val="000000"/>
                  <w:szCs w:val="20"/>
                </w:rPr>
                <w:t>16.6</w:t>
              </w:r>
            </w:ins>
            <w:del w:id="154" w:author="Beale, Holly" w:date="2025-09-18T13:11:00Z" w16du:dateUtc="2025-09-18T03:11:00Z">
              <w:r w:rsidRPr="005E5B36" w:rsidDel="00785FD1">
                <w:rPr>
                  <w:rFonts w:ascii="Calibri" w:hAnsi="Calibri" w:cs="Calibri"/>
                  <w:color w:val="000000"/>
                  <w:szCs w:val="20"/>
                </w:rPr>
                <w:delText>16.4</w:delText>
              </w:r>
            </w:del>
          </w:p>
        </w:tc>
        <w:tc>
          <w:tcPr>
            <w:tcW w:w="1134" w:type="dxa"/>
            <w:tcBorders>
              <w:top w:val="nil"/>
              <w:left w:val="nil"/>
              <w:bottom w:val="nil"/>
              <w:right w:val="nil"/>
            </w:tcBorders>
            <w:shd w:val="clear" w:color="000000" w:fill="FFFFFF"/>
            <w:noWrap/>
            <w:vAlign w:val="center"/>
            <w:hideMark/>
          </w:tcPr>
          <w:p w14:paraId="681957EB" w14:textId="3685C6D8" w:rsidR="00E858E9" w:rsidRPr="00B437F9" w:rsidRDefault="00E858E9" w:rsidP="00E858E9">
            <w:pPr>
              <w:jc w:val="right"/>
              <w:rPr>
                <w:rFonts w:ascii="Calibri" w:hAnsi="Calibri" w:cs="Calibri"/>
                <w:color w:val="000000"/>
                <w:szCs w:val="20"/>
              </w:rPr>
            </w:pPr>
            <w:ins w:id="155" w:author="Beale, Holly" w:date="2025-09-18T13:11:00Z" w16du:dateUtc="2025-09-18T03:11:00Z">
              <w:r w:rsidRPr="00414C8C">
                <w:rPr>
                  <w:rFonts w:ascii="Calibri" w:hAnsi="Calibri" w:cs="Calibri"/>
                  <w:color w:val="000000"/>
                  <w:szCs w:val="20"/>
                </w:rPr>
                <w:t>16.5</w:t>
              </w:r>
            </w:ins>
            <w:del w:id="156" w:author="Beale, Holly" w:date="2025-09-18T13:11:00Z" w16du:dateUtc="2025-09-18T03:11:00Z">
              <w:r w:rsidRPr="005E5B36" w:rsidDel="00785FD1">
                <w:rPr>
                  <w:rFonts w:ascii="Calibri" w:hAnsi="Calibri" w:cs="Calibri"/>
                  <w:color w:val="000000"/>
                  <w:szCs w:val="20"/>
                </w:rPr>
                <w:delText>16.6</w:delText>
              </w:r>
            </w:del>
          </w:p>
        </w:tc>
        <w:tc>
          <w:tcPr>
            <w:tcW w:w="926" w:type="dxa"/>
            <w:tcBorders>
              <w:top w:val="nil"/>
              <w:left w:val="nil"/>
              <w:bottom w:val="nil"/>
              <w:right w:val="nil"/>
            </w:tcBorders>
            <w:shd w:val="clear" w:color="000000" w:fill="FFFFFF"/>
            <w:noWrap/>
            <w:vAlign w:val="center"/>
            <w:hideMark/>
          </w:tcPr>
          <w:p w14:paraId="2F4ECF47" w14:textId="7B630982" w:rsidR="00E858E9" w:rsidRPr="00B437F9" w:rsidRDefault="00E858E9" w:rsidP="00E858E9">
            <w:pPr>
              <w:jc w:val="right"/>
              <w:rPr>
                <w:rFonts w:ascii="Calibri" w:hAnsi="Calibri" w:cs="Calibri"/>
                <w:color w:val="01565A"/>
                <w:szCs w:val="20"/>
              </w:rPr>
            </w:pPr>
            <w:ins w:id="157" w:author="Beale, Holly" w:date="2025-09-18T13:11:00Z" w16du:dateUtc="2025-09-18T03:11:00Z">
              <w:r w:rsidRPr="00414C8C">
                <w:rPr>
                  <w:rFonts w:ascii="Calibri" w:hAnsi="Calibri" w:cs="Calibri"/>
                  <w:color w:val="196B24"/>
                  <w:szCs w:val="20"/>
                </w:rPr>
                <w:t>1%</w:t>
              </w:r>
            </w:ins>
            <w:del w:id="158" w:author="Beale, Holly" w:date="2025-09-18T13:11:00Z" w16du:dateUtc="2025-09-18T03:11:00Z">
              <w:r w:rsidRPr="005E5B36" w:rsidDel="00785FD1">
                <w:rPr>
                  <w:rFonts w:ascii="Calibri" w:hAnsi="Calibri" w:cs="Calibri"/>
                  <w:color w:val="9C0006"/>
                  <w:szCs w:val="20"/>
                </w:rPr>
                <w:delText>-1%</w:delText>
              </w:r>
            </w:del>
          </w:p>
        </w:tc>
        <w:tc>
          <w:tcPr>
            <w:tcW w:w="1788" w:type="dxa"/>
            <w:gridSpan w:val="2"/>
            <w:tcBorders>
              <w:top w:val="nil"/>
              <w:left w:val="nil"/>
              <w:bottom w:val="nil"/>
              <w:right w:val="nil"/>
            </w:tcBorders>
            <w:shd w:val="clear" w:color="000000" w:fill="FFFFFF"/>
            <w:noWrap/>
            <w:vAlign w:val="center"/>
            <w:hideMark/>
          </w:tcPr>
          <w:p w14:paraId="7D72A8C3" w14:textId="7CEC5535" w:rsidR="00E858E9" w:rsidRPr="00B437F9" w:rsidRDefault="00E858E9" w:rsidP="00E858E9">
            <w:pPr>
              <w:jc w:val="right"/>
              <w:rPr>
                <w:rFonts w:ascii="Calibri" w:hAnsi="Calibri" w:cs="Calibri"/>
                <w:color w:val="000000"/>
                <w:szCs w:val="20"/>
              </w:rPr>
            </w:pPr>
            <w:ins w:id="159" w:author="Beale, Holly" w:date="2025-09-18T13:11:00Z" w16du:dateUtc="2025-09-18T03:11:00Z">
              <w:r w:rsidRPr="00414C8C">
                <w:rPr>
                  <w:rFonts w:ascii="Calibri" w:hAnsi="Calibri" w:cs="Calibri"/>
                  <w:color w:val="000000"/>
                  <w:szCs w:val="20"/>
                </w:rPr>
                <w:t>21</w:t>
              </w:r>
            </w:ins>
            <w:del w:id="160" w:author="Beale, Holly" w:date="2025-09-18T13:11:00Z" w16du:dateUtc="2025-09-18T03:11:00Z">
              <w:r w:rsidRPr="005E5B36" w:rsidDel="00785FD1">
                <w:rPr>
                  <w:rFonts w:ascii="Calibri" w:hAnsi="Calibri" w:cs="Calibri"/>
                  <w:color w:val="000000"/>
                  <w:szCs w:val="20"/>
                </w:rPr>
                <w:delText>21</w:delText>
              </w:r>
            </w:del>
          </w:p>
        </w:tc>
        <w:tc>
          <w:tcPr>
            <w:tcW w:w="1313" w:type="dxa"/>
            <w:tcBorders>
              <w:top w:val="nil"/>
              <w:left w:val="nil"/>
              <w:bottom w:val="nil"/>
              <w:right w:val="nil"/>
            </w:tcBorders>
            <w:shd w:val="clear" w:color="000000" w:fill="FFFFFF"/>
            <w:noWrap/>
            <w:vAlign w:val="center"/>
            <w:hideMark/>
          </w:tcPr>
          <w:p w14:paraId="32C1361B" w14:textId="055D2BE2" w:rsidR="00E858E9" w:rsidRPr="00B437F9" w:rsidRDefault="00E858E9" w:rsidP="00E858E9">
            <w:pPr>
              <w:jc w:val="right"/>
              <w:rPr>
                <w:rFonts w:ascii="Calibri" w:hAnsi="Calibri" w:cs="Calibri"/>
                <w:color w:val="01565A"/>
                <w:szCs w:val="20"/>
              </w:rPr>
            </w:pPr>
            <w:ins w:id="161" w:author="Beale, Holly" w:date="2025-09-18T13:11:00Z" w16du:dateUtc="2025-09-18T03:11:00Z">
              <w:r w:rsidRPr="00414C8C">
                <w:rPr>
                  <w:rFonts w:ascii="Calibri" w:hAnsi="Calibri" w:cs="Calibri"/>
                  <w:color w:val="9C0006"/>
                  <w:szCs w:val="20"/>
                </w:rPr>
                <w:t>-19%</w:t>
              </w:r>
            </w:ins>
            <w:del w:id="162" w:author="Beale, Holly" w:date="2025-09-18T13:11:00Z" w16du:dateUtc="2025-09-18T03:11:00Z">
              <w:r w:rsidRPr="005E5B36" w:rsidDel="00785FD1">
                <w:rPr>
                  <w:rFonts w:ascii="Calibri" w:hAnsi="Calibri" w:cs="Calibri"/>
                  <w:color w:val="9C0006"/>
                  <w:szCs w:val="20"/>
                </w:rPr>
                <w:delText>-20%</w:delText>
              </w:r>
            </w:del>
          </w:p>
        </w:tc>
      </w:tr>
      <w:tr w:rsidR="00E858E9"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E858E9" w:rsidRPr="00B437F9" w:rsidRDefault="00E858E9" w:rsidP="00E858E9">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784891A2" w:rsidR="00E858E9" w:rsidRPr="00B437F9" w:rsidRDefault="00E858E9" w:rsidP="00E858E9">
            <w:pPr>
              <w:jc w:val="right"/>
              <w:rPr>
                <w:rFonts w:ascii="Calibri" w:hAnsi="Calibri" w:cs="Calibri"/>
                <w:szCs w:val="20"/>
              </w:rPr>
            </w:pPr>
            <w:ins w:id="163" w:author="Beale, Holly" w:date="2025-09-18T13:11:00Z" w16du:dateUtc="2025-09-18T03:11:00Z">
              <w:r w:rsidRPr="00414C8C">
                <w:rPr>
                  <w:rFonts w:ascii="Calibri" w:hAnsi="Calibri" w:cs="Calibri"/>
                  <w:szCs w:val="20"/>
                </w:rPr>
                <w:t>10-Sep</w:t>
              </w:r>
            </w:ins>
            <w:del w:id="164" w:author="Beale, Holly" w:date="2025-09-18T13:11:00Z" w16du:dateUtc="2025-09-18T03:11:00Z">
              <w:r w:rsidRPr="005E5B36" w:rsidDel="00785FD1">
                <w:rPr>
                  <w:rFonts w:ascii="Calibri" w:hAnsi="Calibri" w:cs="Calibri"/>
                  <w:szCs w:val="20"/>
                </w:rPr>
                <w:delText>03-Sep</w:delText>
              </w:r>
            </w:del>
          </w:p>
        </w:tc>
        <w:tc>
          <w:tcPr>
            <w:tcW w:w="1276" w:type="dxa"/>
            <w:tcBorders>
              <w:top w:val="nil"/>
              <w:left w:val="nil"/>
              <w:bottom w:val="nil"/>
              <w:right w:val="nil"/>
            </w:tcBorders>
            <w:shd w:val="clear" w:color="000000" w:fill="FFFFFF"/>
            <w:noWrap/>
            <w:vAlign w:val="center"/>
            <w:hideMark/>
          </w:tcPr>
          <w:p w14:paraId="3BB75202" w14:textId="32197B0B" w:rsidR="00E858E9" w:rsidRPr="00B437F9" w:rsidRDefault="00E858E9" w:rsidP="00E858E9">
            <w:pPr>
              <w:jc w:val="right"/>
              <w:rPr>
                <w:rFonts w:ascii="Calibri" w:hAnsi="Calibri" w:cs="Calibri"/>
                <w:szCs w:val="20"/>
              </w:rPr>
            </w:pPr>
            <w:ins w:id="165" w:author="Beale, Holly" w:date="2025-09-18T13:11:00Z" w16du:dateUtc="2025-09-18T03:11:00Z">
              <w:r w:rsidRPr="00414C8C">
                <w:rPr>
                  <w:rFonts w:ascii="Calibri" w:hAnsi="Calibri" w:cs="Calibri"/>
                  <w:szCs w:val="20"/>
                </w:rPr>
                <w:t>Ac/kg clean</w:t>
              </w:r>
            </w:ins>
            <w:del w:id="166" w:author="Beale, Holly" w:date="2025-09-18T13:11:00Z" w16du:dateUtc="2025-09-18T03:11:00Z">
              <w:r w:rsidRPr="005E5B36" w:rsidDel="00785FD1">
                <w:rPr>
                  <w:rFonts w:ascii="Calibri" w:hAnsi="Calibri" w:cs="Calibri"/>
                  <w:szCs w:val="20"/>
                </w:rPr>
                <w:delText>Ac/kg clean</w:delText>
              </w:r>
            </w:del>
          </w:p>
        </w:tc>
        <w:tc>
          <w:tcPr>
            <w:tcW w:w="992" w:type="dxa"/>
            <w:tcBorders>
              <w:top w:val="nil"/>
              <w:left w:val="nil"/>
              <w:bottom w:val="nil"/>
              <w:right w:val="nil"/>
            </w:tcBorders>
            <w:shd w:val="clear" w:color="000000" w:fill="FFFFFF"/>
            <w:noWrap/>
            <w:vAlign w:val="center"/>
            <w:hideMark/>
          </w:tcPr>
          <w:p w14:paraId="02D1EF5F" w14:textId="02382C9D" w:rsidR="00E858E9" w:rsidRPr="00B437F9" w:rsidRDefault="00E858E9" w:rsidP="00E858E9">
            <w:pPr>
              <w:jc w:val="right"/>
              <w:rPr>
                <w:rFonts w:ascii="Calibri" w:hAnsi="Calibri" w:cs="Calibri"/>
                <w:color w:val="000000"/>
                <w:szCs w:val="20"/>
              </w:rPr>
            </w:pPr>
            <w:ins w:id="167" w:author="Beale, Holly" w:date="2025-09-18T13:11:00Z" w16du:dateUtc="2025-09-18T03:11:00Z">
              <w:r w:rsidRPr="00414C8C">
                <w:rPr>
                  <w:rFonts w:ascii="Calibri" w:hAnsi="Calibri" w:cs="Calibri"/>
                  <w:color w:val="000000"/>
                  <w:szCs w:val="20"/>
                </w:rPr>
                <w:t>1,319</w:t>
              </w:r>
            </w:ins>
            <w:del w:id="168" w:author="Beale, Holly" w:date="2025-09-18T13:11:00Z" w16du:dateUtc="2025-09-18T03:11:00Z">
              <w:r w:rsidRPr="005E5B36" w:rsidDel="00785FD1">
                <w:rPr>
                  <w:rFonts w:ascii="Calibri" w:hAnsi="Calibri" w:cs="Calibri"/>
                  <w:color w:val="000000"/>
                  <w:szCs w:val="20"/>
                </w:rPr>
                <w:delText>1,291</w:delText>
              </w:r>
            </w:del>
          </w:p>
        </w:tc>
        <w:tc>
          <w:tcPr>
            <w:tcW w:w="1134" w:type="dxa"/>
            <w:tcBorders>
              <w:top w:val="nil"/>
              <w:left w:val="nil"/>
              <w:bottom w:val="nil"/>
              <w:right w:val="nil"/>
            </w:tcBorders>
            <w:shd w:val="clear" w:color="000000" w:fill="FFFFFF"/>
            <w:noWrap/>
            <w:vAlign w:val="center"/>
            <w:hideMark/>
          </w:tcPr>
          <w:p w14:paraId="4AD8BE6B" w14:textId="648459DB" w:rsidR="00E858E9" w:rsidRPr="00B437F9" w:rsidRDefault="00E858E9" w:rsidP="00E858E9">
            <w:pPr>
              <w:jc w:val="right"/>
              <w:rPr>
                <w:rFonts w:ascii="Calibri" w:hAnsi="Calibri" w:cs="Calibri"/>
                <w:color w:val="000000"/>
                <w:szCs w:val="20"/>
              </w:rPr>
            </w:pPr>
            <w:ins w:id="169" w:author="Beale, Holly" w:date="2025-09-18T13:11:00Z" w16du:dateUtc="2025-09-18T03:11:00Z">
              <w:r w:rsidRPr="00414C8C">
                <w:rPr>
                  <w:rFonts w:ascii="Calibri" w:hAnsi="Calibri" w:cs="Calibri"/>
                  <w:color w:val="000000"/>
                  <w:szCs w:val="20"/>
                </w:rPr>
                <w:t>1,291</w:t>
              </w:r>
            </w:ins>
            <w:del w:id="170" w:author="Beale, Holly" w:date="2025-09-18T13:11:00Z" w16du:dateUtc="2025-09-18T03:11:00Z">
              <w:r w:rsidRPr="005E5B36" w:rsidDel="00785FD1">
                <w:rPr>
                  <w:rFonts w:ascii="Calibri" w:hAnsi="Calibri" w:cs="Calibri"/>
                  <w:color w:val="000000"/>
                  <w:szCs w:val="20"/>
                </w:rPr>
                <w:delText>1,261</w:delText>
              </w:r>
            </w:del>
          </w:p>
        </w:tc>
        <w:tc>
          <w:tcPr>
            <w:tcW w:w="926" w:type="dxa"/>
            <w:tcBorders>
              <w:top w:val="nil"/>
              <w:left w:val="nil"/>
              <w:bottom w:val="nil"/>
              <w:right w:val="nil"/>
            </w:tcBorders>
            <w:shd w:val="clear" w:color="000000" w:fill="FFFFFF"/>
            <w:noWrap/>
            <w:vAlign w:val="center"/>
            <w:hideMark/>
          </w:tcPr>
          <w:p w14:paraId="780DDD78" w14:textId="4B88D128" w:rsidR="00E858E9" w:rsidRPr="00B437F9" w:rsidRDefault="00E858E9" w:rsidP="00E858E9">
            <w:pPr>
              <w:jc w:val="right"/>
              <w:rPr>
                <w:rFonts w:ascii="Calibri" w:hAnsi="Calibri" w:cs="Calibri"/>
                <w:color w:val="9C0006"/>
                <w:szCs w:val="20"/>
              </w:rPr>
            </w:pPr>
            <w:ins w:id="171" w:author="Beale, Holly" w:date="2025-09-18T13:11:00Z" w16du:dateUtc="2025-09-18T03:11:00Z">
              <w:r w:rsidRPr="00414C8C">
                <w:rPr>
                  <w:rFonts w:ascii="Calibri" w:hAnsi="Calibri" w:cs="Calibri"/>
                  <w:color w:val="196B24"/>
                  <w:szCs w:val="20"/>
                </w:rPr>
                <w:t>2%</w:t>
              </w:r>
            </w:ins>
            <w:del w:id="172" w:author="Beale, Holly" w:date="2025-09-18T13:11:00Z" w16du:dateUtc="2025-09-18T03:11:00Z">
              <w:r w:rsidRPr="005E5B36" w:rsidDel="00785FD1">
                <w:rPr>
                  <w:rFonts w:ascii="Calibri" w:hAnsi="Calibri" w:cs="Calibri"/>
                  <w:color w:val="196B24"/>
                  <w:szCs w:val="20"/>
                </w:rPr>
                <w:delText>2%</w:delText>
              </w:r>
            </w:del>
          </w:p>
        </w:tc>
        <w:tc>
          <w:tcPr>
            <w:tcW w:w="1788" w:type="dxa"/>
            <w:gridSpan w:val="2"/>
            <w:tcBorders>
              <w:top w:val="nil"/>
              <w:left w:val="nil"/>
              <w:bottom w:val="nil"/>
              <w:right w:val="nil"/>
            </w:tcBorders>
            <w:shd w:val="clear" w:color="000000" w:fill="FFFFFF"/>
            <w:noWrap/>
            <w:vAlign w:val="center"/>
            <w:hideMark/>
          </w:tcPr>
          <w:p w14:paraId="46F64A31" w14:textId="7CF61C98" w:rsidR="00E858E9" w:rsidRPr="00B437F9" w:rsidRDefault="00E858E9" w:rsidP="00E858E9">
            <w:pPr>
              <w:jc w:val="right"/>
              <w:rPr>
                <w:rFonts w:ascii="Calibri" w:hAnsi="Calibri" w:cs="Calibri"/>
                <w:color w:val="000000"/>
                <w:szCs w:val="20"/>
              </w:rPr>
            </w:pPr>
            <w:ins w:id="173" w:author="Beale, Holly" w:date="2025-09-18T13:11:00Z" w16du:dateUtc="2025-09-18T03:11:00Z">
              <w:r w:rsidRPr="00414C8C">
                <w:rPr>
                  <w:rFonts w:ascii="Calibri" w:hAnsi="Calibri" w:cs="Calibri"/>
                  <w:color w:val="000000"/>
                  <w:szCs w:val="20"/>
                </w:rPr>
                <w:t>1,094</w:t>
              </w:r>
            </w:ins>
            <w:del w:id="174" w:author="Beale, Holly" w:date="2025-09-18T13:11:00Z" w16du:dateUtc="2025-09-18T03:11:00Z">
              <w:r w:rsidRPr="005E5B36" w:rsidDel="00785FD1">
                <w:rPr>
                  <w:rFonts w:ascii="Calibri" w:hAnsi="Calibri" w:cs="Calibri"/>
                  <w:color w:val="000000"/>
                  <w:szCs w:val="20"/>
                </w:rPr>
                <w:delText>1,094</w:delText>
              </w:r>
            </w:del>
          </w:p>
        </w:tc>
        <w:tc>
          <w:tcPr>
            <w:tcW w:w="1313" w:type="dxa"/>
            <w:tcBorders>
              <w:top w:val="nil"/>
              <w:left w:val="nil"/>
              <w:bottom w:val="nil"/>
              <w:right w:val="nil"/>
            </w:tcBorders>
            <w:shd w:val="clear" w:color="000000" w:fill="FFFFFF"/>
            <w:noWrap/>
            <w:vAlign w:val="center"/>
            <w:hideMark/>
          </w:tcPr>
          <w:p w14:paraId="71890E8B" w14:textId="79A29295" w:rsidR="00E858E9" w:rsidRPr="00B437F9" w:rsidRDefault="00E858E9" w:rsidP="00E858E9">
            <w:pPr>
              <w:jc w:val="right"/>
              <w:rPr>
                <w:rFonts w:ascii="Calibri" w:hAnsi="Calibri" w:cs="Calibri"/>
                <w:color w:val="01565A"/>
                <w:szCs w:val="20"/>
              </w:rPr>
            </w:pPr>
            <w:ins w:id="175" w:author="Beale, Holly" w:date="2025-09-18T13:11:00Z" w16du:dateUtc="2025-09-18T03:11:00Z">
              <w:r w:rsidRPr="00414C8C">
                <w:rPr>
                  <w:rFonts w:ascii="Calibri" w:hAnsi="Calibri" w:cs="Calibri"/>
                  <w:color w:val="196B24"/>
                  <w:szCs w:val="20"/>
                </w:rPr>
                <w:t>21%</w:t>
              </w:r>
            </w:ins>
            <w:del w:id="176" w:author="Beale, Holly" w:date="2025-09-18T13:11:00Z" w16du:dateUtc="2025-09-18T03:11:00Z">
              <w:r w:rsidRPr="005E5B36" w:rsidDel="00785FD1">
                <w:rPr>
                  <w:rFonts w:ascii="Calibri" w:hAnsi="Calibri" w:cs="Calibri"/>
                  <w:color w:val="196B24"/>
                  <w:szCs w:val="20"/>
                </w:rPr>
                <w:delText>18%</w:delText>
              </w:r>
            </w:del>
          </w:p>
        </w:tc>
      </w:tr>
      <w:tr w:rsidR="00E858E9"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E858E9" w:rsidRPr="00B437F9" w:rsidRDefault="00E858E9" w:rsidP="00E858E9">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29B615FA" w:rsidR="00E858E9" w:rsidRPr="00B437F9" w:rsidRDefault="00E858E9" w:rsidP="00E858E9">
            <w:pPr>
              <w:jc w:val="right"/>
              <w:rPr>
                <w:rFonts w:ascii="Calibri" w:hAnsi="Calibri" w:cs="Calibri"/>
                <w:szCs w:val="20"/>
              </w:rPr>
            </w:pPr>
            <w:ins w:id="177" w:author="Beale, Holly" w:date="2025-09-18T13:11:00Z" w16du:dateUtc="2025-09-18T03:11:00Z">
              <w:r w:rsidRPr="00414C8C">
                <w:rPr>
                  <w:rFonts w:ascii="Calibri" w:hAnsi="Calibri" w:cs="Calibri"/>
                  <w:szCs w:val="20"/>
                </w:rPr>
                <w:t>27-Aug</w:t>
              </w:r>
            </w:ins>
            <w:del w:id="178" w:author="Beale, Holly" w:date="2025-09-18T13:11:00Z" w16du:dateUtc="2025-09-18T03:11:00Z">
              <w:r w:rsidRPr="005E5B36" w:rsidDel="00785FD1">
                <w:rPr>
                  <w:rFonts w:ascii="Calibri" w:hAnsi="Calibri" w:cs="Calibri"/>
                  <w:szCs w:val="20"/>
                </w:rPr>
                <w:delText>27-Aug</w:delText>
              </w:r>
            </w:del>
          </w:p>
        </w:tc>
        <w:tc>
          <w:tcPr>
            <w:tcW w:w="1276" w:type="dxa"/>
            <w:tcBorders>
              <w:top w:val="nil"/>
              <w:left w:val="nil"/>
              <w:bottom w:val="nil"/>
              <w:right w:val="nil"/>
            </w:tcBorders>
            <w:shd w:val="clear" w:color="000000" w:fill="FFFFFF"/>
            <w:noWrap/>
            <w:vAlign w:val="center"/>
            <w:hideMark/>
          </w:tcPr>
          <w:p w14:paraId="3877F247" w14:textId="4801E8E6" w:rsidR="00E858E9" w:rsidRPr="00B437F9" w:rsidRDefault="00E858E9" w:rsidP="00E858E9">
            <w:pPr>
              <w:jc w:val="right"/>
              <w:rPr>
                <w:rFonts w:ascii="Calibri" w:hAnsi="Calibri" w:cs="Calibri"/>
                <w:szCs w:val="20"/>
              </w:rPr>
            </w:pPr>
            <w:ins w:id="179" w:author="Beale, Holly" w:date="2025-09-18T13:11:00Z" w16du:dateUtc="2025-09-18T03:11:00Z">
              <w:r w:rsidRPr="00414C8C">
                <w:rPr>
                  <w:rFonts w:ascii="Calibri" w:hAnsi="Calibri" w:cs="Calibri"/>
                  <w:szCs w:val="20"/>
                </w:rPr>
                <w:t>Ac/kg clean</w:t>
              </w:r>
            </w:ins>
            <w:del w:id="180" w:author="Beale, Holly" w:date="2025-09-18T13:11:00Z" w16du:dateUtc="2025-09-18T03:11:00Z">
              <w:r w:rsidRPr="005E5B36" w:rsidDel="00785FD1">
                <w:rPr>
                  <w:rFonts w:ascii="Calibri" w:hAnsi="Calibri" w:cs="Calibri"/>
                  <w:szCs w:val="20"/>
                </w:rPr>
                <w:delText>Ac/kg clean</w:delText>
              </w:r>
            </w:del>
          </w:p>
        </w:tc>
        <w:tc>
          <w:tcPr>
            <w:tcW w:w="992" w:type="dxa"/>
            <w:tcBorders>
              <w:top w:val="nil"/>
              <w:left w:val="nil"/>
              <w:bottom w:val="nil"/>
              <w:right w:val="nil"/>
            </w:tcBorders>
            <w:shd w:val="clear" w:color="000000" w:fill="FFFFFF"/>
            <w:noWrap/>
            <w:vAlign w:val="center"/>
            <w:hideMark/>
          </w:tcPr>
          <w:p w14:paraId="6C966E99" w14:textId="0E2D25EE" w:rsidR="00E858E9" w:rsidRPr="00B437F9" w:rsidRDefault="00E858E9" w:rsidP="00E858E9">
            <w:pPr>
              <w:jc w:val="right"/>
              <w:rPr>
                <w:rFonts w:ascii="Calibri" w:hAnsi="Calibri" w:cs="Calibri"/>
                <w:color w:val="000000"/>
                <w:szCs w:val="20"/>
              </w:rPr>
            </w:pPr>
            <w:ins w:id="181" w:author="Beale, Holly" w:date="2025-09-18T13:11:00Z" w16du:dateUtc="2025-09-18T03:11:00Z">
              <w:r w:rsidRPr="00414C8C">
                <w:rPr>
                  <w:rFonts w:ascii="Calibri" w:hAnsi="Calibri" w:cs="Calibri"/>
                  <w:color w:val="000000"/>
                  <w:szCs w:val="20"/>
                </w:rPr>
                <w:t>1,402</w:t>
              </w:r>
            </w:ins>
            <w:del w:id="182" w:author="Beale, Holly" w:date="2025-09-18T13:11:00Z" w16du:dateUtc="2025-09-18T03:11:00Z">
              <w:r w:rsidRPr="005E5B36" w:rsidDel="00785FD1">
                <w:rPr>
                  <w:rFonts w:ascii="Calibri" w:hAnsi="Calibri" w:cs="Calibri"/>
                  <w:color w:val="000000"/>
                  <w:szCs w:val="20"/>
                </w:rPr>
                <w:delText>1,402</w:delText>
              </w:r>
            </w:del>
          </w:p>
        </w:tc>
        <w:tc>
          <w:tcPr>
            <w:tcW w:w="1134" w:type="dxa"/>
            <w:tcBorders>
              <w:top w:val="nil"/>
              <w:left w:val="nil"/>
              <w:bottom w:val="nil"/>
              <w:right w:val="nil"/>
            </w:tcBorders>
            <w:shd w:val="clear" w:color="000000" w:fill="FFFFFF"/>
            <w:noWrap/>
            <w:vAlign w:val="center"/>
            <w:hideMark/>
          </w:tcPr>
          <w:p w14:paraId="621DD77F" w14:textId="3D83FA22" w:rsidR="00E858E9" w:rsidRPr="00B437F9" w:rsidRDefault="00E858E9" w:rsidP="00E858E9">
            <w:pPr>
              <w:jc w:val="right"/>
              <w:rPr>
                <w:rFonts w:ascii="Calibri" w:hAnsi="Calibri" w:cs="Calibri"/>
                <w:color w:val="000000"/>
                <w:szCs w:val="20"/>
              </w:rPr>
            </w:pPr>
            <w:ins w:id="183" w:author="Beale, Holly" w:date="2025-09-18T13:11:00Z" w16du:dateUtc="2025-09-18T03:11:00Z">
              <w:r w:rsidRPr="00414C8C">
                <w:rPr>
                  <w:rFonts w:ascii="Calibri" w:hAnsi="Calibri" w:cs="Calibri"/>
                  <w:color w:val="000000"/>
                  <w:szCs w:val="20"/>
                </w:rPr>
                <w:t>1,396</w:t>
              </w:r>
            </w:ins>
            <w:del w:id="184" w:author="Beale, Holly" w:date="2025-09-18T13:11:00Z" w16du:dateUtc="2025-09-18T03:11:00Z">
              <w:r w:rsidRPr="005E5B36" w:rsidDel="00785FD1">
                <w:rPr>
                  <w:rFonts w:ascii="Calibri" w:hAnsi="Calibri" w:cs="Calibri"/>
                  <w:color w:val="000000"/>
                  <w:szCs w:val="20"/>
                </w:rPr>
                <w:delText>1,396</w:delText>
              </w:r>
            </w:del>
          </w:p>
        </w:tc>
        <w:tc>
          <w:tcPr>
            <w:tcW w:w="926" w:type="dxa"/>
            <w:tcBorders>
              <w:top w:val="nil"/>
              <w:left w:val="nil"/>
              <w:bottom w:val="nil"/>
              <w:right w:val="nil"/>
            </w:tcBorders>
            <w:shd w:val="clear" w:color="000000" w:fill="FFFFFF"/>
            <w:noWrap/>
            <w:vAlign w:val="center"/>
            <w:hideMark/>
          </w:tcPr>
          <w:p w14:paraId="2DE0FCFA" w14:textId="59BF7F9D" w:rsidR="00E858E9" w:rsidRPr="000636F7" w:rsidRDefault="00E858E9" w:rsidP="00E858E9">
            <w:pPr>
              <w:jc w:val="right"/>
              <w:rPr>
                <w:rFonts w:ascii="Calibri" w:hAnsi="Calibri" w:cs="Calibri"/>
                <w:szCs w:val="20"/>
              </w:rPr>
            </w:pPr>
            <w:ins w:id="185" w:author="Beale, Holly" w:date="2025-09-18T13:11:00Z" w16du:dateUtc="2025-09-18T03:11:00Z">
              <w:r w:rsidRPr="00414C8C">
                <w:rPr>
                  <w:rFonts w:ascii="Calibri" w:hAnsi="Calibri" w:cs="Calibri"/>
                  <w:color w:val="196B24"/>
                  <w:szCs w:val="20"/>
                </w:rPr>
                <w:t>0%</w:t>
              </w:r>
            </w:ins>
            <w:del w:id="186" w:author="Beale, Holly" w:date="2025-09-18T13:11:00Z" w16du:dateUtc="2025-09-18T03:11:00Z">
              <w:r w:rsidRPr="005E5B36" w:rsidDel="00785FD1">
                <w:rPr>
                  <w:rFonts w:ascii="Calibri" w:hAnsi="Calibri" w:cs="Calibri"/>
                  <w:color w:val="196B24"/>
                  <w:szCs w:val="20"/>
                </w:rPr>
                <w:delText>0%</w:delText>
              </w:r>
            </w:del>
          </w:p>
        </w:tc>
        <w:tc>
          <w:tcPr>
            <w:tcW w:w="1788" w:type="dxa"/>
            <w:gridSpan w:val="2"/>
            <w:tcBorders>
              <w:top w:val="nil"/>
              <w:left w:val="nil"/>
              <w:bottom w:val="nil"/>
              <w:right w:val="nil"/>
            </w:tcBorders>
            <w:shd w:val="clear" w:color="000000" w:fill="FFFFFF"/>
            <w:noWrap/>
            <w:vAlign w:val="center"/>
            <w:hideMark/>
          </w:tcPr>
          <w:p w14:paraId="2B55D47E" w14:textId="78C2A306" w:rsidR="00E858E9" w:rsidRPr="00B437F9" w:rsidRDefault="00E858E9" w:rsidP="00E858E9">
            <w:pPr>
              <w:jc w:val="right"/>
              <w:rPr>
                <w:rFonts w:ascii="Calibri" w:hAnsi="Calibri" w:cs="Calibri"/>
                <w:color w:val="000000"/>
                <w:szCs w:val="20"/>
              </w:rPr>
            </w:pPr>
            <w:ins w:id="187" w:author="Beale, Holly" w:date="2025-09-18T13:11:00Z" w16du:dateUtc="2025-09-18T03:11:00Z">
              <w:r w:rsidRPr="00414C8C">
                <w:rPr>
                  <w:rFonts w:ascii="Calibri" w:hAnsi="Calibri" w:cs="Calibri"/>
                  <w:color w:val="000000"/>
                  <w:szCs w:val="20"/>
                </w:rPr>
                <w:t>1,229</w:t>
              </w:r>
            </w:ins>
            <w:del w:id="188" w:author="Beale, Holly" w:date="2025-09-18T13:11:00Z" w16du:dateUtc="2025-09-18T03:11:00Z">
              <w:r w:rsidRPr="005E5B36" w:rsidDel="00785FD1">
                <w:rPr>
                  <w:rFonts w:ascii="Calibri" w:hAnsi="Calibri" w:cs="Calibri"/>
                  <w:color w:val="000000"/>
                  <w:szCs w:val="20"/>
                </w:rPr>
                <w:delText>1,229</w:delText>
              </w:r>
            </w:del>
          </w:p>
        </w:tc>
        <w:tc>
          <w:tcPr>
            <w:tcW w:w="1313" w:type="dxa"/>
            <w:tcBorders>
              <w:top w:val="nil"/>
              <w:left w:val="nil"/>
              <w:bottom w:val="nil"/>
              <w:right w:val="nil"/>
            </w:tcBorders>
            <w:shd w:val="clear" w:color="000000" w:fill="FFFFFF"/>
            <w:noWrap/>
            <w:vAlign w:val="center"/>
            <w:hideMark/>
          </w:tcPr>
          <w:p w14:paraId="16C5BF2A" w14:textId="1EB19325" w:rsidR="00E858E9" w:rsidRPr="00B437F9" w:rsidRDefault="00E858E9" w:rsidP="00E858E9">
            <w:pPr>
              <w:jc w:val="right"/>
              <w:rPr>
                <w:rFonts w:ascii="Calibri" w:hAnsi="Calibri" w:cs="Calibri"/>
                <w:color w:val="01565A"/>
                <w:szCs w:val="20"/>
              </w:rPr>
            </w:pPr>
            <w:ins w:id="189" w:author="Beale, Holly" w:date="2025-09-18T13:11:00Z" w16du:dateUtc="2025-09-18T03:11:00Z">
              <w:r w:rsidRPr="00414C8C">
                <w:rPr>
                  <w:rFonts w:ascii="Calibri" w:hAnsi="Calibri" w:cs="Calibri"/>
                  <w:color w:val="196B24"/>
                  <w:szCs w:val="20"/>
                </w:rPr>
                <w:t>14%</w:t>
              </w:r>
            </w:ins>
            <w:del w:id="190" w:author="Beale, Holly" w:date="2025-09-18T13:11:00Z" w16du:dateUtc="2025-09-18T03:11:00Z">
              <w:r w:rsidRPr="005E5B36" w:rsidDel="00785FD1">
                <w:rPr>
                  <w:rFonts w:ascii="Calibri" w:hAnsi="Calibri" w:cs="Calibri"/>
                  <w:color w:val="196B24"/>
                  <w:szCs w:val="20"/>
                </w:rPr>
                <w:delText>14%</w:delText>
              </w:r>
            </w:del>
          </w:p>
        </w:tc>
      </w:tr>
      <w:tr w:rsidR="00E858E9"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E858E9" w:rsidRPr="00B437F9" w:rsidRDefault="00E858E9" w:rsidP="00E858E9">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E858E9" w:rsidRPr="00B437F9" w:rsidRDefault="00E858E9" w:rsidP="00E858E9">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E858E9" w:rsidRPr="00B437F9" w:rsidRDefault="00E858E9" w:rsidP="00E858E9">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E858E9" w:rsidRPr="00B437F9" w:rsidRDefault="00E858E9" w:rsidP="00E858E9">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E858E9" w:rsidRPr="00B437F9" w:rsidRDefault="00E858E9" w:rsidP="00E858E9">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E858E9" w:rsidRPr="000117AC" w:rsidRDefault="00E858E9" w:rsidP="00E858E9">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E858E9" w:rsidRPr="00B437F9" w:rsidRDefault="00E858E9" w:rsidP="00E858E9">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E858E9" w:rsidRPr="00B437F9" w:rsidRDefault="00E858E9" w:rsidP="00E858E9">
            <w:pPr>
              <w:jc w:val="right"/>
              <w:rPr>
                <w:rFonts w:ascii="Calibri" w:hAnsi="Calibri" w:cs="Calibri"/>
                <w:color w:val="9C0006"/>
                <w:szCs w:val="20"/>
              </w:rPr>
            </w:pPr>
          </w:p>
        </w:tc>
      </w:tr>
      <w:tr w:rsidR="00E858E9"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E858E9" w:rsidRPr="00B437F9" w:rsidRDefault="00E858E9" w:rsidP="00E858E9">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08B27A9F" w:rsidR="00E858E9" w:rsidRPr="00B437F9" w:rsidRDefault="00E858E9" w:rsidP="00E858E9">
            <w:pPr>
              <w:jc w:val="right"/>
              <w:rPr>
                <w:rFonts w:ascii="Calibri" w:hAnsi="Calibri" w:cs="Calibri"/>
                <w:szCs w:val="20"/>
              </w:rPr>
            </w:pPr>
            <w:ins w:id="191" w:author="Beale, Holly" w:date="2025-09-18T13:11:00Z" w16du:dateUtc="2025-09-18T03:11:00Z">
              <w:r w:rsidRPr="00414C8C">
                <w:rPr>
                  <w:rFonts w:ascii="Calibri" w:hAnsi="Calibri" w:cs="Calibri"/>
                  <w:szCs w:val="20"/>
                </w:rPr>
                <w:t>17-Sep</w:t>
              </w:r>
            </w:ins>
            <w:del w:id="192" w:author="Beale, Holly" w:date="2025-09-18T13:11:00Z" w16du:dateUtc="2025-09-18T03:11:00Z">
              <w:r w:rsidRPr="005E5B36" w:rsidDel="00785FD1">
                <w:rPr>
                  <w:rFonts w:ascii="Calibri" w:hAnsi="Calibri" w:cs="Calibri"/>
                  <w:szCs w:val="20"/>
                </w:rPr>
                <w:delText>10-Sep</w:delText>
              </w:r>
            </w:del>
          </w:p>
        </w:tc>
        <w:tc>
          <w:tcPr>
            <w:tcW w:w="1276" w:type="dxa"/>
            <w:tcBorders>
              <w:top w:val="nil"/>
              <w:left w:val="nil"/>
              <w:bottom w:val="nil"/>
              <w:right w:val="nil"/>
            </w:tcBorders>
            <w:shd w:val="clear" w:color="000000" w:fill="FFFFFF"/>
            <w:noWrap/>
            <w:vAlign w:val="center"/>
            <w:hideMark/>
          </w:tcPr>
          <w:p w14:paraId="08A74B3A" w14:textId="00EF3277" w:rsidR="00E858E9" w:rsidRPr="00B437F9" w:rsidRDefault="00E858E9" w:rsidP="00E858E9">
            <w:pPr>
              <w:jc w:val="right"/>
              <w:rPr>
                <w:rFonts w:ascii="Calibri" w:hAnsi="Calibri" w:cs="Calibri"/>
                <w:szCs w:val="20"/>
              </w:rPr>
            </w:pPr>
            <w:ins w:id="193" w:author="Beale, Holly" w:date="2025-09-18T13:11:00Z" w16du:dateUtc="2025-09-18T03:11:00Z">
              <w:r w:rsidRPr="00414C8C">
                <w:rPr>
                  <w:rFonts w:ascii="Calibri" w:hAnsi="Calibri" w:cs="Calibri"/>
                  <w:szCs w:val="20"/>
                </w:rPr>
                <w:t>A$/t</w:t>
              </w:r>
            </w:ins>
            <w:del w:id="194" w:author="Beale, Holly" w:date="2025-09-18T13:11:00Z" w16du:dateUtc="2025-09-18T03:11:00Z">
              <w:r w:rsidRPr="005E5B36" w:rsidDel="00785FD1">
                <w:rPr>
                  <w:rFonts w:ascii="Calibri" w:hAnsi="Calibri" w:cs="Calibri"/>
                  <w:szCs w:val="20"/>
                </w:rPr>
                <w:delText>A$/t</w:delText>
              </w:r>
            </w:del>
          </w:p>
        </w:tc>
        <w:tc>
          <w:tcPr>
            <w:tcW w:w="992" w:type="dxa"/>
            <w:tcBorders>
              <w:top w:val="nil"/>
              <w:left w:val="nil"/>
              <w:bottom w:val="nil"/>
              <w:right w:val="nil"/>
            </w:tcBorders>
            <w:shd w:val="clear" w:color="000000" w:fill="FFFFFF"/>
            <w:noWrap/>
            <w:vAlign w:val="center"/>
            <w:hideMark/>
          </w:tcPr>
          <w:p w14:paraId="14FD9CE1" w14:textId="2107A5D5" w:rsidR="00E858E9" w:rsidRPr="00B437F9" w:rsidRDefault="00E858E9" w:rsidP="00E858E9">
            <w:pPr>
              <w:jc w:val="right"/>
              <w:rPr>
                <w:rFonts w:ascii="Calibri" w:hAnsi="Calibri" w:cs="Calibri"/>
                <w:color w:val="000000"/>
                <w:szCs w:val="20"/>
              </w:rPr>
            </w:pPr>
            <w:ins w:id="195" w:author="Beale, Holly" w:date="2025-09-18T13:11:00Z" w16du:dateUtc="2025-09-18T03:11:00Z">
              <w:r w:rsidRPr="00414C8C">
                <w:rPr>
                  <w:rFonts w:ascii="Calibri" w:hAnsi="Calibri" w:cs="Calibri"/>
                  <w:color w:val="000000"/>
                  <w:szCs w:val="20"/>
                </w:rPr>
                <w:t>365</w:t>
              </w:r>
            </w:ins>
            <w:del w:id="196" w:author="Beale, Holly" w:date="2025-09-18T13:11:00Z" w16du:dateUtc="2025-09-18T03:11:00Z">
              <w:r w:rsidRPr="005E5B36" w:rsidDel="00785FD1">
                <w:rPr>
                  <w:rFonts w:ascii="Calibri" w:hAnsi="Calibri" w:cs="Calibri"/>
                  <w:color w:val="000000"/>
                  <w:szCs w:val="20"/>
                </w:rPr>
                <w:delText>372</w:delText>
              </w:r>
            </w:del>
          </w:p>
        </w:tc>
        <w:tc>
          <w:tcPr>
            <w:tcW w:w="1134" w:type="dxa"/>
            <w:tcBorders>
              <w:top w:val="nil"/>
              <w:left w:val="nil"/>
              <w:bottom w:val="nil"/>
              <w:right w:val="nil"/>
            </w:tcBorders>
            <w:shd w:val="clear" w:color="000000" w:fill="FFFFFF"/>
            <w:noWrap/>
            <w:vAlign w:val="center"/>
            <w:hideMark/>
          </w:tcPr>
          <w:p w14:paraId="60782F0A" w14:textId="4AADFEF4" w:rsidR="00E858E9" w:rsidRPr="00B437F9" w:rsidRDefault="00E858E9" w:rsidP="00E858E9">
            <w:pPr>
              <w:jc w:val="right"/>
              <w:rPr>
                <w:rFonts w:ascii="Calibri" w:hAnsi="Calibri" w:cs="Calibri"/>
                <w:color w:val="000000"/>
                <w:szCs w:val="20"/>
              </w:rPr>
            </w:pPr>
            <w:ins w:id="197" w:author="Beale, Holly" w:date="2025-09-18T13:11:00Z" w16du:dateUtc="2025-09-18T03:11:00Z">
              <w:r w:rsidRPr="00414C8C">
                <w:rPr>
                  <w:rFonts w:ascii="Calibri" w:hAnsi="Calibri" w:cs="Calibri"/>
                  <w:color w:val="000000"/>
                  <w:szCs w:val="20"/>
                </w:rPr>
                <w:t>371</w:t>
              </w:r>
            </w:ins>
            <w:del w:id="198" w:author="Beale, Holly" w:date="2025-09-18T13:11:00Z" w16du:dateUtc="2025-09-18T03:11:00Z">
              <w:r w:rsidRPr="005E5B36" w:rsidDel="00785FD1">
                <w:rPr>
                  <w:rFonts w:ascii="Calibri" w:hAnsi="Calibri" w:cs="Calibri"/>
                  <w:color w:val="000000"/>
                  <w:szCs w:val="20"/>
                </w:rPr>
                <w:delText>380</w:delText>
              </w:r>
            </w:del>
          </w:p>
        </w:tc>
        <w:tc>
          <w:tcPr>
            <w:tcW w:w="926" w:type="dxa"/>
            <w:tcBorders>
              <w:top w:val="nil"/>
              <w:left w:val="nil"/>
              <w:bottom w:val="nil"/>
              <w:right w:val="nil"/>
            </w:tcBorders>
            <w:shd w:val="clear" w:color="000000" w:fill="FFFFFF"/>
            <w:noWrap/>
            <w:vAlign w:val="center"/>
            <w:hideMark/>
          </w:tcPr>
          <w:p w14:paraId="7DB18186" w14:textId="68F18760" w:rsidR="00E858E9" w:rsidRPr="000117AC" w:rsidRDefault="00E858E9" w:rsidP="00E858E9">
            <w:pPr>
              <w:jc w:val="right"/>
              <w:rPr>
                <w:rFonts w:ascii="Calibri" w:hAnsi="Calibri" w:cs="Calibri"/>
                <w:szCs w:val="20"/>
              </w:rPr>
            </w:pPr>
            <w:ins w:id="199" w:author="Beale, Holly" w:date="2025-09-18T13:11:00Z" w16du:dateUtc="2025-09-18T03:11:00Z">
              <w:r w:rsidRPr="00414C8C">
                <w:rPr>
                  <w:rFonts w:ascii="Calibri" w:hAnsi="Calibri" w:cs="Calibri"/>
                  <w:color w:val="9C0006"/>
                  <w:szCs w:val="20"/>
                </w:rPr>
                <w:t>-1%</w:t>
              </w:r>
            </w:ins>
            <w:del w:id="200" w:author="Beale, Holly" w:date="2025-09-18T13:11:00Z" w16du:dateUtc="2025-09-18T03:11:00Z">
              <w:r w:rsidRPr="005E5B36" w:rsidDel="00785FD1">
                <w:rPr>
                  <w:rFonts w:ascii="Calibri" w:hAnsi="Calibri" w:cs="Calibri"/>
                  <w:color w:val="9C0006"/>
                  <w:szCs w:val="20"/>
                </w:rPr>
                <w:delText>-2%</w:delText>
              </w:r>
            </w:del>
          </w:p>
        </w:tc>
        <w:tc>
          <w:tcPr>
            <w:tcW w:w="1788" w:type="dxa"/>
            <w:gridSpan w:val="2"/>
            <w:tcBorders>
              <w:top w:val="nil"/>
              <w:left w:val="nil"/>
              <w:bottom w:val="nil"/>
              <w:right w:val="nil"/>
            </w:tcBorders>
            <w:shd w:val="clear" w:color="000000" w:fill="FFFFFF"/>
            <w:noWrap/>
            <w:vAlign w:val="center"/>
            <w:hideMark/>
          </w:tcPr>
          <w:p w14:paraId="1DC2EB4A" w14:textId="6EE401E8" w:rsidR="00E858E9" w:rsidRPr="00B437F9" w:rsidRDefault="00E858E9" w:rsidP="00E858E9">
            <w:pPr>
              <w:jc w:val="right"/>
              <w:rPr>
                <w:rFonts w:ascii="Calibri" w:hAnsi="Calibri" w:cs="Calibri"/>
                <w:color w:val="000000"/>
                <w:szCs w:val="20"/>
              </w:rPr>
            </w:pPr>
            <w:ins w:id="201" w:author="Beale, Holly" w:date="2025-09-18T13:11:00Z" w16du:dateUtc="2025-09-18T03:11:00Z">
              <w:r w:rsidRPr="00414C8C">
                <w:rPr>
                  <w:rFonts w:ascii="Calibri" w:hAnsi="Calibri" w:cs="Calibri"/>
                  <w:color w:val="000000"/>
                  <w:szCs w:val="20"/>
                </w:rPr>
                <w:t>382</w:t>
              </w:r>
            </w:ins>
            <w:del w:id="202" w:author="Beale, Holly" w:date="2025-09-18T13:11:00Z" w16du:dateUtc="2025-09-18T03:11:00Z">
              <w:r w:rsidRPr="005E5B36" w:rsidDel="00785FD1">
                <w:rPr>
                  <w:rFonts w:ascii="Calibri" w:hAnsi="Calibri" w:cs="Calibri"/>
                  <w:color w:val="000000"/>
                  <w:szCs w:val="20"/>
                </w:rPr>
                <w:delText>382</w:delText>
              </w:r>
            </w:del>
          </w:p>
        </w:tc>
        <w:tc>
          <w:tcPr>
            <w:tcW w:w="1313" w:type="dxa"/>
            <w:tcBorders>
              <w:top w:val="nil"/>
              <w:left w:val="nil"/>
              <w:bottom w:val="nil"/>
              <w:right w:val="nil"/>
            </w:tcBorders>
            <w:shd w:val="clear" w:color="000000" w:fill="FFFFFF"/>
            <w:noWrap/>
            <w:vAlign w:val="center"/>
            <w:hideMark/>
          </w:tcPr>
          <w:p w14:paraId="59C9483A" w14:textId="372B259B" w:rsidR="00E858E9" w:rsidRPr="00B437F9" w:rsidRDefault="00E858E9" w:rsidP="00E858E9">
            <w:pPr>
              <w:jc w:val="right"/>
              <w:rPr>
                <w:rFonts w:ascii="Calibri" w:hAnsi="Calibri" w:cs="Calibri"/>
                <w:color w:val="01565A"/>
                <w:szCs w:val="20"/>
              </w:rPr>
            </w:pPr>
            <w:ins w:id="203" w:author="Beale, Holly" w:date="2025-09-18T13:11:00Z" w16du:dateUtc="2025-09-18T03:11:00Z">
              <w:r w:rsidRPr="00414C8C">
                <w:rPr>
                  <w:rFonts w:ascii="Calibri" w:hAnsi="Calibri" w:cs="Calibri"/>
                  <w:color w:val="9C0006"/>
                  <w:szCs w:val="20"/>
                </w:rPr>
                <w:t>-4%</w:t>
              </w:r>
            </w:ins>
            <w:del w:id="204" w:author="Beale, Holly" w:date="2025-09-18T13:11:00Z" w16du:dateUtc="2025-09-18T03:11:00Z">
              <w:r w:rsidRPr="005E5B36" w:rsidDel="00785FD1">
                <w:rPr>
                  <w:rFonts w:ascii="Calibri" w:hAnsi="Calibri" w:cs="Calibri"/>
                  <w:color w:val="9C0006"/>
                  <w:szCs w:val="20"/>
                </w:rPr>
                <w:delText>-2%</w:delText>
              </w:r>
            </w:del>
          </w:p>
        </w:tc>
      </w:tr>
      <w:tr w:rsidR="00E858E9"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E858E9" w:rsidRPr="00B437F9" w:rsidRDefault="00E858E9" w:rsidP="00E858E9">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1676CA14" w:rsidR="00E858E9" w:rsidRPr="00B437F9" w:rsidRDefault="00E858E9" w:rsidP="00E858E9">
            <w:pPr>
              <w:jc w:val="right"/>
              <w:rPr>
                <w:rFonts w:ascii="Calibri" w:hAnsi="Calibri" w:cs="Calibri"/>
                <w:szCs w:val="20"/>
              </w:rPr>
            </w:pPr>
            <w:ins w:id="205" w:author="Beale, Holly" w:date="2025-09-18T13:11:00Z" w16du:dateUtc="2025-09-18T03:11:00Z">
              <w:r w:rsidRPr="00414C8C">
                <w:rPr>
                  <w:rFonts w:ascii="Calibri" w:hAnsi="Calibri" w:cs="Calibri"/>
                  <w:szCs w:val="20"/>
                </w:rPr>
                <w:t>17-Sep</w:t>
              </w:r>
            </w:ins>
            <w:del w:id="206" w:author="Beale, Holly" w:date="2025-09-18T13:11:00Z" w16du:dateUtc="2025-09-18T03:11:00Z">
              <w:r w:rsidRPr="005E5B36" w:rsidDel="00785FD1">
                <w:rPr>
                  <w:rFonts w:ascii="Calibri" w:hAnsi="Calibri" w:cs="Calibri"/>
                  <w:szCs w:val="20"/>
                </w:rPr>
                <w:delText>10-Sep</w:delText>
              </w:r>
            </w:del>
          </w:p>
        </w:tc>
        <w:tc>
          <w:tcPr>
            <w:tcW w:w="1276" w:type="dxa"/>
            <w:tcBorders>
              <w:top w:val="nil"/>
              <w:left w:val="nil"/>
              <w:bottom w:val="nil"/>
              <w:right w:val="nil"/>
            </w:tcBorders>
            <w:shd w:val="clear" w:color="000000" w:fill="FFFFFF"/>
            <w:noWrap/>
            <w:vAlign w:val="center"/>
            <w:hideMark/>
          </w:tcPr>
          <w:p w14:paraId="018DB2D6" w14:textId="5045337B" w:rsidR="00E858E9" w:rsidRPr="00B437F9" w:rsidRDefault="00E858E9" w:rsidP="00E858E9">
            <w:pPr>
              <w:jc w:val="right"/>
              <w:rPr>
                <w:rFonts w:ascii="Calibri" w:hAnsi="Calibri" w:cs="Calibri"/>
                <w:szCs w:val="20"/>
              </w:rPr>
            </w:pPr>
            <w:ins w:id="207" w:author="Beale, Holly" w:date="2025-09-18T13:11:00Z" w16du:dateUtc="2025-09-18T03:11:00Z">
              <w:r w:rsidRPr="00414C8C">
                <w:rPr>
                  <w:rFonts w:ascii="Calibri" w:hAnsi="Calibri" w:cs="Calibri"/>
                  <w:szCs w:val="20"/>
                </w:rPr>
                <w:t>A$/t</w:t>
              </w:r>
            </w:ins>
            <w:del w:id="208" w:author="Beale, Holly" w:date="2025-09-18T13:11:00Z" w16du:dateUtc="2025-09-18T03:11:00Z">
              <w:r w:rsidRPr="005E5B36" w:rsidDel="00785FD1">
                <w:rPr>
                  <w:rFonts w:ascii="Calibri" w:hAnsi="Calibri" w:cs="Calibri"/>
                  <w:szCs w:val="20"/>
                </w:rPr>
                <w:delText>A$/t</w:delText>
              </w:r>
            </w:del>
          </w:p>
        </w:tc>
        <w:tc>
          <w:tcPr>
            <w:tcW w:w="992" w:type="dxa"/>
            <w:tcBorders>
              <w:top w:val="nil"/>
              <w:left w:val="nil"/>
              <w:bottom w:val="nil"/>
              <w:right w:val="nil"/>
            </w:tcBorders>
            <w:shd w:val="clear" w:color="000000" w:fill="FFFFFF"/>
            <w:noWrap/>
            <w:vAlign w:val="center"/>
            <w:hideMark/>
          </w:tcPr>
          <w:p w14:paraId="34127CB5" w14:textId="43F37BCF" w:rsidR="00E858E9" w:rsidRPr="00B437F9" w:rsidRDefault="00E858E9" w:rsidP="00E858E9">
            <w:pPr>
              <w:jc w:val="right"/>
              <w:rPr>
                <w:rFonts w:ascii="Calibri" w:hAnsi="Calibri" w:cs="Calibri"/>
                <w:color w:val="000000"/>
                <w:szCs w:val="20"/>
              </w:rPr>
            </w:pPr>
            <w:ins w:id="209" w:author="Beale, Holly" w:date="2025-09-18T13:11:00Z" w16du:dateUtc="2025-09-18T03:11:00Z">
              <w:r w:rsidRPr="00414C8C">
                <w:rPr>
                  <w:rFonts w:ascii="Calibri" w:hAnsi="Calibri" w:cs="Calibri"/>
                  <w:color w:val="000000"/>
                  <w:szCs w:val="20"/>
                </w:rPr>
                <w:t>361</w:t>
              </w:r>
            </w:ins>
            <w:del w:id="210" w:author="Beale, Holly" w:date="2025-09-18T13:11:00Z" w16du:dateUtc="2025-09-18T03:11:00Z">
              <w:r w:rsidRPr="005E5B36" w:rsidDel="00785FD1">
                <w:rPr>
                  <w:rFonts w:ascii="Calibri" w:hAnsi="Calibri" w:cs="Calibri"/>
                  <w:color w:val="000000"/>
                  <w:szCs w:val="20"/>
                </w:rPr>
                <w:delText>367</w:delText>
              </w:r>
            </w:del>
          </w:p>
        </w:tc>
        <w:tc>
          <w:tcPr>
            <w:tcW w:w="1134" w:type="dxa"/>
            <w:tcBorders>
              <w:top w:val="nil"/>
              <w:left w:val="nil"/>
              <w:bottom w:val="nil"/>
              <w:right w:val="nil"/>
            </w:tcBorders>
            <w:shd w:val="clear" w:color="000000" w:fill="FFFFFF"/>
            <w:noWrap/>
            <w:vAlign w:val="center"/>
            <w:hideMark/>
          </w:tcPr>
          <w:p w14:paraId="4446F1BD" w14:textId="5E3E055D" w:rsidR="00E858E9" w:rsidRPr="00B437F9" w:rsidRDefault="00E858E9" w:rsidP="00E858E9">
            <w:pPr>
              <w:jc w:val="right"/>
              <w:rPr>
                <w:rFonts w:ascii="Calibri" w:hAnsi="Calibri" w:cs="Calibri"/>
                <w:color w:val="000000"/>
                <w:szCs w:val="20"/>
              </w:rPr>
            </w:pPr>
            <w:ins w:id="211" w:author="Beale, Holly" w:date="2025-09-18T13:11:00Z" w16du:dateUtc="2025-09-18T03:11:00Z">
              <w:r w:rsidRPr="00414C8C">
                <w:rPr>
                  <w:rFonts w:ascii="Calibri" w:hAnsi="Calibri" w:cs="Calibri"/>
                  <w:color w:val="000000"/>
                  <w:szCs w:val="20"/>
                </w:rPr>
                <w:t>366</w:t>
              </w:r>
            </w:ins>
            <w:del w:id="212" w:author="Beale, Holly" w:date="2025-09-18T13:11:00Z" w16du:dateUtc="2025-09-18T03:11:00Z">
              <w:r w:rsidRPr="005E5B36" w:rsidDel="00785FD1">
                <w:rPr>
                  <w:rFonts w:ascii="Calibri" w:hAnsi="Calibri" w:cs="Calibri"/>
                  <w:color w:val="000000"/>
                  <w:szCs w:val="20"/>
                </w:rPr>
                <w:delText>375</w:delText>
              </w:r>
            </w:del>
          </w:p>
        </w:tc>
        <w:tc>
          <w:tcPr>
            <w:tcW w:w="926" w:type="dxa"/>
            <w:tcBorders>
              <w:top w:val="nil"/>
              <w:left w:val="nil"/>
              <w:bottom w:val="nil"/>
              <w:right w:val="nil"/>
            </w:tcBorders>
            <w:shd w:val="clear" w:color="000000" w:fill="FFFFFF"/>
            <w:noWrap/>
            <w:vAlign w:val="center"/>
            <w:hideMark/>
          </w:tcPr>
          <w:p w14:paraId="70B4B7A9" w14:textId="734664B4" w:rsidR="00E858E9" w:rsidRPr="000117AC" w:rsidRDefault="00E858E9" w:rsidP="00E858E9">
            <w:pPr>
              <w:jc w:val="right"/>
              <w:rPr>
                <w:rFonts w:ascii="Calibri" w:hAnsi="Calibri" w:cs="Calibri"/>
                <w:szCs w:val="20"/>
              </w:rPr>
            </w:pPr>
            <w:ins w:id="213" w:author="Beale, Holly" w:date="2025-09-18T13:11:00Z" w16du:dateUtc="2025-09-18T03:11:00Z">
              <w:r w:rsidRPr="00414C8C">
                <w:rPr>
                  <w:rFonts w:ascii="Calibri" w:hAnsi="Calibri" w:cs="Calibri"/>
                  <w:color w:val="9C0006"/>
                  <w:szCs w:val="20"/>
                </w:rPr>
                <w:t>-1%</w:t>
              </w:r>
            </w:ins>
            <w:del w:id="214" w:author="Beale, Holly" w:date="2025-09-18T13:11:00Z" w16du:dateUtc="2025-09-18T03:11:00Z">
              <w:r w:rsidRPr="005E5B36" w:rsidDel="00785FD1">
                <w:rPr>
                  <w:rFonts w:ascii="Calibri" w:hAnsi="Calibri" w:cs="Calibri"/>
                  <w:color w:val="9C0006"/>
                  <w:szCs w:val="20"/>
                </w:rPr>
                <w:delText>-2%</w:delText>
              </w:r>
            </w:del>
          </w:p>
        </w:tc>
        <w:tc>
          <w:tcPr>
            <w:tcW w:w="1788" w:type="dxa"/>
            <w:gridSpan w:val="2"/>
            <w:tcBorders>
              <w:top w:val="nil"/>
              <w:left w:val="nil"/>
              <w:bottom w:val="nil"/>
              <w:right w:val="nil"/>
            </w:tcBorders>
            <w:shd w:val="clear" w:color="000000" w:fill="FFFFFF"/>
            <w:noWrap/>
            <w:vAlign w:val="center"/>
            <w:hideMark/>
          </w:tcPr>
          <w:p w14:paraId="5FF6C860" w14:textId="7E920822" w:rsidR="00E858E9" w:rsidRPr="00B437F9" w:rsidRDefault="00E858E9" w:rsidP="00E858E9">
            <w:pPr>
              <w:jc w:val="right"/>
              <w:rPr>
                <w:rFonts w:ascii="Calibri" w:hAnsi="Calibri" w:cs="Calibri"/>
                <w:color w:val="000000"/>
                <w:szCs w:val="20"/>
              </w:rPr>
            </w:pPr>
            <w:ins w:id="215" w:author="Beale, Holly" w:date="2025-09-18T13:11:00Z" w16du:dateUtc="2025-09-18T03:11:00Z">
              <w:r w:rsidRPr="00414C8C">
                <w:rPr>
                  <w:rFonts w:ascii="Calibri" w:hAnsi="Calibri" w:cs="Calibri"/>
                  <w:color w:val="000000"/>
                  <w:szCs w:val="20"/>
                </w:rPr>
                <w:t>372</w:t>
              </w:r>
            </w:ins>
            <w:del w:id="216" w:author="Beale, Holly" w:date="2025-09-18T13:11:00Z" w16du:dateUtc="2025-09-18T03:11:00Z">
              <w:r w:rsidRPr="005E5B36" w:rsidDel="00785FD1">
                <w:rPr>
                  <w:rFonts w:ascii="Calibri" w:hAnsi="Calibri" w:cs="Calibri"/>
                  <w:color w:val="000000"/>
                  <w:szCs w:val="20"/>
                </w:rPr>
                <w:delText>372</w:delText>
              </w:r>
            </w:del>
          </w:p>
        </w:tc>
        <w:tc>
          <w:tcPr>
            <w:tcW w:w="1313" w:type="dxa"/>
            <w:tcBorders>
              <w:top w:val="nil"/>
              <w:left w:val="nil"/>
              <w:bottom w:val="nil"/>
              <w:right w:val="nil"/>
            </w:tcBorders>
            <w:shd w:val="clear" w:color="000000" w:fill="FFFFFF"/>
            <w:noWrap/>
            <w:vAlign w:val="center"/>
            <w:hideMark/>
          </w:tcPr>
          <w:p w14:paraId="1971FFFE" w14:textId="48E098D1" w:rsidR="00E858E9" w:rsidRPr="00B437F9" w:rsidRDefault="00E858E9" w:rsidP="00E858E9">
            <w:pPr>
              <w:jc w:val="right"/>
              <w:rPr>
                <w:rFonts w:ascii="Calibri" w:hAnsi="Calibri" w:cs="Calibri"/>
                <w:color w:val="01565A"/>
                <w:szCs w:val="20"/>
              </w:rPr>
            </w:pPr>
            <w:ins w:id="217" w:author="Beale, Holly" w:date="2025-09-18T13:11:00Z" w16du:dateUtc="2025-09-18T03:11:00Z">
              <w:r w:rsidRPr="00414C8C">
                <w:rPr>
                  <w:rFonts w:ascii="Calibri" w:hAnsi="Calibri" w:cs="Calibri"/>
                  <w:color w:val="9C0006"/>
                  <w:szCs w:val="20"/>
                </w:rPr>
                <w:t>-3%</w:t>
              </w:r>
            </w:ins>
            <w:del w:id="218" w:author="Beale, Holly" w:date="2025-09-18T13:11:00Z" w16du:dateUtc="2025-09-18T03:11:00Z">
              <w:r w:rsidRPr="005E5B36" w:rsidDel="00785FD1">
                <w:rPr>
                  <w:rFonts w:ascii="Calibri" w:hAnsi="Calibri" w:cs="Calibri"/>
                  <w:color w:val="9C0006"/>
                  <w:szCs w:val="20"/>
                </w:rPr>
                <w:delText>-1%</w:delText>
              </w:r>
            </w:del>
          </w:p>
        </w:tc>
      </w:tr>
      <w:tr w:rsidR="00E858E9"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E858E9" w:rsidRPr="00B437F9" w:rsidRDefault="00E858E9" w:rsidP="00E858E9">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77A8D912" w:rsidR="00E858E9" w:rsidRPr="00B437F9" w:rsidRDefault="00E858E9" w:rsidP="00E858E9">
            <w:pPr>
              <w:jc w:val="right"/>
              <w:rPr>
                <w:rFonts w:ascii="Calibri" w:hAnsi="Calibri" w:cs="Calibri"/>
                <w:szCs w:val="20"/>
              </w:rPr>
            </w:pPr>
            <w:ins w:id="219" w:author="Beale, Holly" w:date="2025-09-18T13:11:00Z" w16du:dateUtc="2025-09-18T03:11:00Z">
              <w:r w:rsidRPr="00414C8C">
                <w:rPr>
                  <w:rFonts w:ascii="Calibri" w:hAnsi="Calibri" w:cs="Calibri"/>
                  <w:szCs w:val="20"/>
                </w:rPr>
                <w:t>17-Sep</w:t>
              </w:r>
            </w:ins>
            <w:del w:id="220" w:author="Beale, Holly" w:date="2025-09-18T13:11:00Z" w16du:dateUtc="2025-09-18T03:11:00Z">
              <w:r w:rsidRPr="005E5B36" w:rsidDel="00785FD1">
                <w:rPr>
                  <w:rFonts w:ascii="Calibri" w:hAnsi="Calibri" w:cs="Calibri"/>
                  <w:szCs w:val="20"/>
                </w:rPr>
                <w:delText>10-Sep</w:delText>
              </w:r>
            </w:del>
          </w:p>
        </w:tc>
        <w:tc>
          <w:tcPr>
            <w:tcW w:w="1276" w:type="dxa"/>
            <w:tcBorders>
              <w:top w:val="nil"/>
              <w:left w:val="nil"/>
              <w:bottom w:val="nil"/>
              <w:right w:val="nil"/>
            </w:tcBorders>
            <w:shd w:val="clear" w:color="000000" w:fill="FFFFFF"/>
            <w:noWrap/>
            <w:vAlign w:val="center"/>
            <w:hideMark/>
          </w:tcPr>
          <w:p w14:paraId="4067E36A" w14:textId="48A88368" w:rsidR="00E858E9" w:rsidRPr="00B437F9" w:rsidRDefault="00E858E9" w:rsidP="00E858E9">
            <w:pPr>
              <w:jc w:val="right"/>
              <w:rPr>
                <w:rFonts w:ascii="Calibri" w:hAnsi="Calibri" w:cs="Calibri"/>
                <w:szCs w:val="20"/>
              </w:rPr>
            </w:pPr>
            <w:ins w:id="221" w:author="Beale, Holly" w:date="2025-09-18T13:11:00Z" w16du:dateUtc="2025-09-18T03:11:00Z">
              <w:r w:rsidRPr="00414C8C">
                <w:rPr>
                  <w:rFonts w:ascii="Calibri" w:hAnsi="Calibri" w:cs="Calibri"/>
                  <w:szCs w:val="20"/>
                </w:rPr>
                <w:t>A$/t</w:t>
              </w:r>
            </w:ins>
            <w:del w:id="222" w:author="Beale, Holly" w:date="2025-09-18T13:11:00Z" w16du:dateUtc="2025-09-18T03:11:00Z">
              <w:r w:rsidRPr="005E5B36" w:rsidDel="00785FD1">
                <w:rPr>
                  <w:rFonts w:ascii="Calibri" w:hAnsi="Calibri" w:cs="Calibri"/>
                  <w:szCs w:val="20"/>
                </w:rPr>
                <w:delText>A$/t</w:delText>
              </w:r>
            </w:del>
          </w:p>
        </w:tc>
        <w:tc>
          <w:tcPr>
            <w:tcW w:w="992" w:type="dxa"/>
            <w:tcBorders>
              <w:top w:val="nil"/>
              <w:left w:val="nil"/>
              <w:bottom w:val="nil"/>
              <w:right w:val="nil"/>
            </w:tcBorders>
            <w:shd w:val="clear" w:color="000000" w:fill="FFFFFF"/>
            <w:noWrap/>
            <w:vAlign w:val="center"/>
            <w:hideMark/>
          </w:tcPr>
          <w:p w14:paraId="6C8C385D" w14:textId="5E7D38FE" w:rsidR="00E858E9" w:rsidRPr="00B437F9" w:rsidRDefault="00E858E9" w:rsidP="00E858E9">
            <w:pPr>
              <w:jc w:val="right"/>
              <w:rPr>
                <w:rFonts w:ascii="Calibri" w:hAnsi="Calibri" w:cs="Calibri"/>
                <w:color w:val="000000"/>
                <w:szCs w:val="20"/>
              </w:rPr>
            </w:pPr>
            <w:ins w:id="223" w:author="Beale, Holly" w:date="2025-09-18T13:11:00Z" w16du:dateUtc="2025-09-18T03:11:00Z">
              <w:r w:rsidRPr="00414C8C">
                <w:rPr>
                  <w:rFonts w:ascii="Calibri" w:hAnsi="Calibri" w:cs="Calibri"/>
                  <w:color w:val="000000"/>
                  <w:szCs w:val="20"/>
                </w:rPr>
                <w:t>351</w:t>
              </w:r>
            </w:ins>
            <w:del w:id="224" w:author="Beale, Holly" w:date="2025-09-18T13:11:00Z" w16du:dateUtc="2025-09-18T03:11:00Z">
              <w:r w:rsidRPr="005E5B36" w:rsidDel="00785FD1">
                <w:rPr>
                  <w:rFonts w:ascii="Calibri" w:hAnsi="Calibri" w:cs="Calibri"/>
                  <w:color w:val="000000"/>
                  <w:szCs w:val="20"/>
                </w:rPr>
                <w:delText>355</w:delText>
              </w:r>
            </w:del>
          </w:p>
        </w:tc>
        <w:tc>
          <w:tcPr>
            <w:tcW w:w="1134" w:type="dxa"/>
            <w:tcBorders>
              <w:top w:val="nil"/>
              <w:left w:val="nil"/>
              <w:bottom w:val="nil"/>
              <w:right w:val="nil"/>
            </w:tcBorders>
            <w:shd w:val="clear" w:color="000000" w:fill="FFFFFF"/>
            <w:noWrap/>
            <w:vAlign w:val="center"/>
            <w:hideMark/>
          </w:tcPr>
          <w:p w14:paraId="5A5B4656" w14:textId="79731BFC" w:rsidR="00E858E9" w:rsidRPr="00B437F9" w:rsidRDefault="00E858E9" w:rsidP="00E858E9">
            <w:pPr>
              <w:jc w:val="right"/>
              <w:rPr>
                <w:rFonts w:ascii="Calibri" w:hAnsi="Calibri" w:cs="Calibri"/>
                <w:color w:val="000000"/>
                <w:szCs w:val="20"/>
              </w:rPr>
            </w:pPr>
            <w:ins w:id="225" w:author="Beale, Holly" w:date="2025-09-18T13:11:00Z" w16du:dateUtc="2025-09-18T03:11:00Z">
              <w:r w:rsidRPr="00414C8C">
                <w:rPr>
                  <w:rFonts w:ascii="Calibri" w:hAnsi="Calibri" w:cs="Calibri"/>
                  <w:color w:val="000000"/>
                  <w:szCs w:val="20"/>
                </w:rPr>
                <w:t>354</w:t>
              </w:r>
            </w:ins>
            <w:del w:id="226" w:author="Beale, Holly" w:date="2025-09-18T13:11:00Z" w16du:dateUtc="2025-09-18T03:11:00Z">
              <w:r w:rsidRPr="005E5B36" w:rsidDel="00785FD1">
                <w:rPr>
                  <w:rFonts w:ascii="Calibri" w:hAnsi="Calibri" w:cs="Calibri"/>
                  <w:color w:val="000000"/>
                  <w:szCs w:val="20"/>
                </w:rPr>
                <w:delText>359</w:delText>
              </w:r>
            </w:del>
          </w:p>
        </w:tc>
        <w:tc>
          <w:tcPr>
            <w:tcW w:w="926" w:type="dxa"/>
            <w:tcBorders>
              <w:top w:val="nil"/>
              <w:left w:val="nil"/>
              <w:bottom w:val="nil"/>
              <w:right w:val="nil"/>
            </w:tcBorders>
            <w:shd w:val="clear" w:color="000000" w:fill="FFFFFF"/>
            <w:noWrap/>
            <w:vAlign w:val="center"/>
            <w:hideMark/>
          </w:tcPr>
          <w:p w14:paraId="7AA64980" w14:textId="7E719D39" w:rsidR="00E858E9" w:rsidRPr="00EB4292" w:rsidRDefault="00E858E9" w:rsidP="00E858E9">
            <w:pPr>
              <w:jc w:val="right"/>
              <w:rPr>
                <w:rFonts w:ascii="Calibri" w:hAnsi="Calibri" w:cs="Calibri"/>
                <w:szCs w:val="20"/>
              </w:rPr>
            </w:pPr>
            <w:ins w:id="227" w:author="Beale, Holly" w:date="2025-09-18T13:11:00Z" w16du:dateUtc="2025-09-18T03:11:00Z">
              <w:r w:rsidRPr="00414C8C">
                <w:rPr>
                  <w:rFonts w:ascii="Calibri" w:hAnsi="Calibri" w:cs="Calibri"/>
                  <w:color w:val="9C0006"/>
                  <w:szCs w:val="20"/>
                </w:rPr>
                <w:t>-1%</w:t>
              </w:r>
            </w:ins>
            <w:del w:id="228" w:author="Beale, Holly" w:date="2025-09-18T13:11:00Z" w16du:dateUtc="2025-09-18T03:11:00Z">
              <w:r w:rsidRPr="005E5B36" w:rsidDel="00785FD1">
                <w:rPr>
                  <w:rFonts w:ascii="Calibri" w:hAnsi="Calibri" w:cs="Calibri"/>
                  <w:color w:val="9C0006"/>
                  <w:szCs w:val="20"/>
                </w:rPr>
                <w:delText>-1%</w:delText>
              </w:r>
            </w:del>
          </w:p>
        </w:tc>
        <w:tc>
          <w:tcPr>
            <w:tcW w:w="1788" w:type="dxa"/>
            <w:gridSpan w:val="2"/>
            <w:tcBorders>
              <w:top w:val="nil"/>
              <w:left w:val="nil"/>
              <w:bottom w:val="nil"/>
              <w:right w:val="nil"/>
            </w:tcBorders>
            <w:shd w:val="clear" w:color="000000" w:fill="FFFFFF"/>
            <w:noWrap/>
            <w:vAlign w:val="center"/>
            <w:hideMark/>
          </w:tcPr>
          <w:p w14:paraId="585EA1CB" w14:textId="7017BDE7" w:rsidR="00E858E9" w:rsidRPr="00EB4292" w:rsidRDefault="00E858E9" w:rsidP="00E858E9">
            <w:pPr>
              <w:jc w:val="right"/>
              <w:rPr>
                <w:rFonts w:ascii="Calibri" w:hAnsi="Calibri" w:cs="Calibri"/>
                <w:szCs w:val="20"/>
              </w:rPr>
            </w:pPr>
            <w:ins w:id="229" w:author="Beale, Holly" w:date="2025-09-18T13:11:00Z" w16du:dateUtc="2025-09-18T03:11:00Z">
              <w:r w:rsidRPr="00414C8C">
                <w:rPr>
                  <w:rFonts w:ascii="Calibri" w:hAnsi="Calibri" w:cs="Calibri"/>
                  <w:color w:val="000000"/>
                  <w:szCs w:val="20"/>
                </w:rPr>
                <w:t>347</w:t>
              </w:r>
            </w:ins>
            <w:del w:id="230" w:author="Beale, Holly" w:date="2025-09-18T13:11:00Z" w16du:dateUtc="2025-09-18T03:11:00Z">
              <w:r w:rsidRPr="005E5B36" w:rsidDel="00785FD1">
                <w:rPr>
                  <w:rFonts w:ascii="Calibri" w:hAnsi="Calibri" w:cs="Calibri"/>
                  <w:color w:val="000000"/>
                  <w:szCs w:val="20"/>
                </w:rPr>
                <w:delText>347</w:delText>
              </w:r>
            </w:del>
          </w:p>
        </w:tc>
        <w:tc>
          <w:tcPr>
            <w:tcW w:w="1313" w:type="dxa"/>
            <w:tcBorders>
              <w:top w:val="nil"/>
              <w:left w:val="nil"/>
              <w:bottom w:val="nil"/>
              <w:right w:val="nil"/>
            </w:tcBorders>
            <w:shd w:val="clear" w:color="000000" w:fill="FFFFFF"/>
            <w:noWrap/>
            <w:vAlign w:val="center"/>
            <w:hideMark/>
          </w:tcPr>
          <w:p w14:paraId="4171D0F9" w14:textId="177473CE" w:rsidR="00E858E9" w:rsidRPr="00B437F9" w:rsidRDefault="00E858E9" w:rsidP="00E858E9">
            <w:pPr>
              <w:jc w:val="right"/>
              <w:rPr>
                <w:rFonts w:ascii="Calibri" w:hAnsi="Calibri" w:cs="Calibri"/>
                <w:color w:val="9C0006"/>
                <w:szCs w:val="20"/>
              </w:rPr>
            </w:pPr>
            <w:ins w:id="231" w:author="Beale, Holly" w:date="2025-09-18T13:11:00Z" w16du:dateUtc="2025-09-18T03:11:00Z">
              <w:r w:rsidRPr="00414C8C">
                <w:rPr>
                  <w:rFonts w:ascii="Calibri" w:hAnsi="Calibri" w:cs="Calibri"/>
                  <w:color w:val="196B24"/>
                  <w:szCs w:val="20"/>
                </w:rPr>
                <w:t>1%</w:t>
              </w:r>
            </w:ins>
            <w:del w:id="232" w:author="Beale, Holly" w:date="2025-09-18T13:11:00Z" w16du:dateUtc="2025-09-18T03:11:00Z">
              <w:r w:rsidRPr="005E5B36" w:rsidDel="00785FD1">
                <w:rPr>
                  <w:rFonts w:ascii="Calibri" w:hAnsi="Calibri" w:cs="Calibri"/>
                  <w:color w:val="196B24"/>
                  <w:szCs w:val="20"/>
                </w:rPr>
                <w:delText>2%</w:delText>
              </w:r>
            </w:del>
          </w:p>
        </w:tc>
      </w:tr>
      <w:tr w:rsidR="00E858E9"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E858E9" w:rsidRPr="00B437F9" w:rsidRDefault="00E858E9" w:rsidP="00E858E9">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2252BF36" w:rsidR="00E858E9" w:rsidRPr="00B437F9" w:rsidRDefault="00E858E9" w:rsidP="00E858E9">
            <w:pPr>
              <w:jc w:val="right"/>
              <w:rPr>
                <w:rFonts w:ascii="Calibri" w:hAnsi="Calibri" w:cs="Calibri"/>
                <w:szCs w:val="20"/>
              </w:rPr>
            </w:pPr>
            <w:ins w:id="233" w:author="Beale, Holly" w:date="2025-09-18T13:11:00Z" w16du:dateUtc="2025-09-18T03:11:00Z">
              <w:r w:rsidRPr="00414C8C">
                <w:rPr>
                  <w:rFonts w:ascii="Calibri" w:hAnsi="Calibri" w:cs="Calibri"/>
                  <w:szCs w:val="20"/>
                </w:rPr>
                <w:t>17-Sep</w:t>
              </w:r>
            </w:ins>
            <w:del w:id="234" w:author="Beale, Holly" w:date="2025-09-18T13:11:00Z" w16du:dateUtc="2025-09-18T03:11:00Z">
              <w:r w:rsidRPr="005E5B36" w:rsidDel="00785FD1">
                <w:rPr>
                  <w:rFonts w:ascii="Calibri" w:hAnsi="Calibri" w:cs="Calibri"/>
                  <w:szCs w:val="20"/>
                </w:rPr>
                <w:delText>10-Sep</w:delText>
              </w:r>
            </w:del>
          </w:p>
        </w:tc>
        <w:tc>
          <w:tcPr>
            <w:tcW w:w="1276" w:type="dxa"/>
            <w:tcBorders>
              <w:top w:val="nil"/>
              <w:left w:val="nil"/>
              <w:bottom w:val="nil"/>
              <w:right w:val="nil"/>
            </w:tcBorders>
            <w:shd w:val="clear" w:color="000000" w:fill="FFFFFF"/>
            <w:noWrap/>
            <w:vAlign w:val="center"/>
            <w:hideMark/>
          </w:tcPr>
          <w:p w14:paraId="79E00C01" w14:textId="140B7143" w:rsidR="00E858E9" w:rsidRPr="00B437F9" w:rsidRDefault="00E858E9" w:rsidP="00E858E9">
            <w:pPr>
              <w:jc w:val="right"/>
              <w:rPr>
                <w:rFonts w:ascii="Calibri" w:hAnsi="Calibri" w:cs="Calibri"/>
                <w:szCs w:val="20"/>
              </w:rPr>
            </w:pPr>
            <w:ins w:id="235" w:author="Beale, Holly" w:date="2025-09-18T13:11:00Z" w16du:dateUtc="2025-09-18T03:11:00Z">
              <w:r w:rsidRPr="00414C8C">
                <w:rPr>
                  <w:rFonts w:ascii="Calibri" w:hAnsi="Calibri" w:cs="Calibri"/>
                  <w:szCs w:val="20"/>
                </w:rPr>
                <w:t>A$/t</w:t>
              </w:r>
            </w:ins>
            <w:del w:id="236" w:author="Beale, Holly" w:date="2025-09-18T13:11:00Z" w16du:dateUtc="2025-09-18T03:11:00Z">
              <w:r w:rsidRPr="005E5B36" w:rsidDel="00785FD1">
                <w:rPr>
                  <w:rFonts w:ascii="Calibri" w:hAnsi="Calibri" w:cs="Calibri"/>
                  <w:szCs w:val="20"/>
                </w:rPr>
                <w:delText>A$/t</w:delText>
              </w:r>
            </w:del>
          </w:p>
        </w:tc>
        <w:tc>
          <w:tcPr>
            <w:tcW w:w="992" w:type="dxa"/>
            <w:tcBorders>
              <w:top w:val="nil"/>
              <w:left w:val="nil"/>
              <w:bottom w:val="nil"/>
              <w:right w:val="nil"/>
            </w:tcBorders>
            <w:shd w:val="clear" w:color="000000" w:fill="FFFFFF"/>
            <w:noWrap/>
            <w:vAlign w:val="center"/>
            <w:hideMark/>
          </w:tcPr>
          <w:p w14:paraId="23396FE9" w14:textId="534F89CB" w:rsidR="00E858E9" w:rsidRPr="00B437F9" w:rsidRDefault="00E858E9" w:rsidP="00E858E9">
            <w:pPr>
              <w:jc w:val="right"/>
              <w:rPr>
                <w:rFonts w:ascii="Calibri" w:hAnsi="Calibri" w:cs="Calibri"/>
                <w:color w:val="000000"/>
                <w:szCs w:val="20"/>
              </w:rPr>
            </w:pPr>
            <w:ins w:id="237" w:author="Beale, Holly" w:date="2025-09-18T13:11:00Z" w16du:dateUtc="2025-09-18T03:11:00Z">
              <w:r w:rsidRPr="00414C8C">
                <w:rPr>
                  <w:rFonts w:ascii="Calibri" w:hAnsi="Calibri" w:cs="Calibri"/>
                  <w:color w:val="000000"/>
                  <w:szCs w:val="20"/>
                </w:rPr>
                <w:t>783</w:t>
              </w:r>
            </w:ins>
            <w:del w:id="238" w:author="Beale, Holly" w:date="2025-09-18T13:11:00Z" w16du:dateUtc="2025-09-18T03:11:00Z">
              <w:r w:rsidRPr="005E5B36" w:rsidDel="00785FD1">
                <w:rPr>
                  <w:rFonts w:ascii="Calibri" w:hAnsi="Calibri" w:cs="Calibri"/>
                  <w:color w:val="000000"/>
                  <w:szCs w:val="20"/>
                </w:rPr>
                <w:delText>789</w:delText>
              </w:r>
            </w:del>
          </w:p>
        </w:tc>
        <w:tc>
          <w:tcPr>
            <w:tcW w:w="1134" w:type="dxa"/>
            <w:tcBorders>
              <w:top w:val="nil"/>
              <w:left w:val="nil"/>
              <w:bottom w:val="nil"/>
              <w:right w:val="nil"/>
            </w:tcBorders>
            <w:shd w:val="clear" w:color="000000" w:fill="FFFFFF"/>
            <w:noWrap/>
            <w:vAlign w:val="center"/>
            <w:hideMark/>
          </w:tcPr>
          <w:p w14:paraId="6D8706B2" w14:textId="3E12D547" w:rsidR="00E858E9" w:rsidRPr="00B437F9" w:rsidRDefault="00E858E9" w:rsidP="00E858E9">
            <w:pPr>
              <w:jc w:val="right"/>
              <w:rPr>
                <w:rFonts w:ascii="Calibri" w:hAnsi="Calibri" w:cs="Calibri"/>
                <w:color w:val="000000"/>
                <w:szCs w:val="20"/>
              </w:rPr>
            </w:pPr>
            <w:ins w:id="239" w:author="Beale, Holly" w:date="2025-09-18T13:11:00Z" w16du:dateUtc="2025-09-18T03:11:00Z">
              <w:r w:rsidRPr="00414C8C">
                <w:rPr>
                  <w:rFonts w:ascii="Calibri" w:hAnsi="Calibri" w:cs="Calibri"/>
                  <w:color w:val="000000"/>
                  <w:szCs w:val="20"/>
                </w:rPr>
                <w:t>789</w:t>
              </w:r>
            </w:ins>
            <w:del w:id="240" w:author="Beale, Holly" w:date="2025-09-18T13:11:00Z" w16du:dateUtc="2025-09-18T03:11:00Z">
              <w:r w:rsidRPr="005E5B36" w:rsidDel="00785FD1">
                <w:rPr>
                  <w:rFonts w:ascii="Calibri" w:hAnsi="Calibri" w:cs="Calibri"/>
                  <w:color w:val="000000"/>
                  <w:szCs w:val="20"/>
                </w:rPr>
                <w:delText>803</w:delText>
              </w:r>
            </w:del>
          </w:p>
        </w:tc>
        <w:tc>
          <w:tcPr>
            <w:tcW w:w="926" w:type="dxa"/>
            <w:tcBorders>
              <w:top w:val="nil"/>
              <w:left w:val="nil"/>
              <w:bottom w:val="nil"/>
              <w:right w:val="nil"/>
            </w:tcBorders>
            <w:shd w:val="clear" w:color="000000" w:fill="FFFFFF"/>
            <w:noWrap/>
            <w:vAlign w:val="center"/>
            <w:hideMark/>
          </w:tcPr>
          <w:p w14:paraId="7018DEAF" w14:textId="7DAD6560" w:rsidR="00E858E9" w:rsidRPr="000636F7" w:rsidRDefault="00E858E9" w:rsidP="00E858E9">
            <w:pPr>
              <w:jc w:val="right"/>
              <w:rPr>
                <w:rFonts w:ascii="Calibri" w:hAnsi="Calibri" w:cs="Calibri"/>
                <w:szCs w:val="20"/>
              </w:rPr>
            </w:pPr>
            <w:ins w:id="241" w:author="Beale, Holly" w:date="2025-09-18T13:11:00Z" w16du:dateUtc="2025-09-18T03:11:00Z">
              <w:r w:rsidRPr="00414C8C">
                <w:rPr>
                  <w:rFonts w:ascii="Calibri" w:hAnsi="Calibri" w:cs="Calibri"/>
                  <w:color w:val="9C0006"/>
                  <w:szCs w:val="20"/>
                </w:rPr>
                <w:t>-1%</w:t>
              </w:r>
            </w:ins>
            <w:del w:id="242" w:author="Beale, Holly" w:date="2025-09-18T13:11:00Z" w16du:dateUtc="2025-09-18T03:11:00Z">
              <w:r w:rsidRPr="005E5B36" w:rsidDel="00785FD1">
                <w:rPr>
                  <w:rFonts w:ascii="Calibri" w:hAnsi="Calibri" w:cs="Calibri"/>
                  <w:color w:val="9C0006"/>
                  <w:szCs w:val="20"/>
                </w:rPr>
                <w:delText>-2%</w:delText>
              </w:r>
            </w:del>
          </w:p>
        </w:tc>
        <w:tc>
          <w:tcPr>
            <w:tcW w:w="1788" w:type="dxa"/>
            <w:gridSpan w:val="2"/>
            <w:tcBorders>
              <w:top w:val="nil"/>
              <w:left w:val="nil"/>
              <w:bottom w:val="nil"/>
              <w:right w:val="nil"/>
            </w:tcBorders>
            <w:shd w:val="clear" w:color="000000" w:fill="FFFFFF"/>
            <w:noWrap/>
            <w:vAlign w:val="center"/>
            <w:hideMark/>
          </w:tcPr>
          <w:p w14:paraId="0523E1E1" w14:textId="0E9869F7" w:rsidR="00E858E9" w:rsidRPr="00B437F9" w:rsidRDefault="00E858E9" w:rsidP="00E858E9">
            <w:pPr>
              <w:jc w:val="right"/>
              <w:rPr>
                <w:rFonts w:ascii="Calibri" w:hAnsi="Calibri" w:cs="Calibri"/>
                <w:color w:val="000000"/>
                <w:szCs w:val="20"/>
              </w:rPr>
            </w:pPr>
            <w:ins w:id="243" w:author="Beale, Holly" w:date="2025-09-18T13:11:00Z" w16du:dateUtc="2025-09-18T03:11:00Z">
              <w:r w:rsidRPr="00414C8C">
                <w:rPr>
                  <w:rFonts w:ascii="Calibri" w:hAnsi="Calibri" w:cs="Calibri"/>
                  <w:color w:val="000000"/>
                  <w:szCs w:val="20"/>
                </w:rPr>
                <w:t>724</w:t>
              </w:r>
            </w:ins>
            <w:del w:id="244" w:author="Beale, Holly" w:date="2025-09-18T13:11:00Z" w16du:dateUtc="2025-09-18T03:11:00Z">
              <w:r w:rsidRPr="005E5B36" w:rsidDel="00785FD1">
                <w:rPr>
                  <w:rFonts w:ascii="Calibri" w:hAnsi="Calibri" w:cs="Calibri"/>
                  <w:color w:val="000000"/>
                  <w:szCs w:val="20"/>
                </w:rPr>
                <w:delText>724</w:delText>
              </w:r>
            </w:del>
          </w:p>
        </w:tc>
        <w:tc>
          <w:tcPr>
            <w:tcW w:w="1313" w:type="dxa"/>
            <w:tcBorders>
              <w:top w:val="nil"/>
              <w:left w:val="nil"/>
              <w:bottom w:val="nil"/>
              <w:right w:val="nil"/>
            </w:tcBorders>
            <w:shd w:val="clear" w:color="000000" w:fill="FFFFFF"/>
            <w:noWrap/>
            <w:vAlign w:val="center"/>
            <w:hideMark/>
          </w:tcPr>
          <w:p w14:paraId="4C9D236B" w14:textId="32C7F6B1" w:rsidR="00E858E9" w:rsidRPr="00B437F9" w:rsidRDefault="00E858E9" w:rsidP="00E858E9">
            <w:pPr>
              <w:jc w:val="right"/>
              <w:rPr>
                <w:rFonts w:ascii="Calibri" w:hAnsi="Calibri" w:cs="Calibri"/>
                <w:color w:val="01565A"/>
                <w:szCs w:val="20"/>
              </w:rPr>
            </w:pPr>
            <w:ins w:id="245" w:author="Beale, Holly" w:date="2025-09-18T13:11:00Z" w16du:dateUtc="2025-09-18T03:11:00Z">
              <w:r w:rsidRPr="00414C8C">
                <w:rPr>
                  <w:rFonts w:ascii="Calibri" w:hAnsi="Calibri" w:cs="Calibri"/>
                  <w:color w:val="196B24"/>
                  <w:szCs w:val="20"/>
                </w:rPr>
                <w:t>8%</w:t>
              </w:r>
            </w:ins>
            <w:del w:id="246" w:author="Beale, Holly" w:date="2025-09-18T13:11:00Z" w16du:dateUtc="2025-09-18T03:11:00Z">
              <w:r w:rsidRPr="005E5B36" w:rsidDel="00785FD1">
                <w:rPr>
                  <w:rFonts w:ascii="Calibri" w:hAnsi="Calibri" w:cs="Calibri"/>
                  <w:color w:val="196B24"/>
                  <w:szCs w:val="20"/>
                </w:rPr>
                <w:delText>9%</w:delText>
              </w:r>
            </w:del>
          </w:p>
        </w:tc>
      </w:tr>
      <w:tr w:rsidR="00E858E9"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E858E9" w:rsidRPr="00B437F9" w:rsidRDefault="00E858E9" w:rsidP="00E858E9">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569B9E99" w:rsidR="00E858E9" w:rsidRPr="00B437F9" w:rsidRDefault="00E858E9" w:rsidP="00E858E9">
            <w:pPr>
              <w:jc w:val="right"/>
              <w:rPr>
                <w:rFonts w:ascii="Calibri" w:hAnsi="Calibri" w:cs="Calibri"/>
                <w:szCs w:val="20"/>
              </w:rPr>
            </w:pPr>
            <w:ins w:id="247" w:author="Beale, Holly" w:date="2025-09-18T13:11:00Z" w16du:dateUtc="2025-09-18T03:11:00Z">
              <w:r w:rsidRPr="00414C8C">
                <w:rPr>
                  <w:rFonts w:ascii="Calibri" w:hAnsi="Calibri" w:cs="Calibri"/>
                  <w:szCs w:val="20"/>
                </w:rPr>
                <w:t>17-Sep</w:t>
              </w:r>
            </w:ins>
            <w:del w:id="248" w:author="Beale, Holly" w:date="2025-09-18T13:11:00Z" w16du:dateUtc="2025-09-18T03:11:00Z">
              <w:r w:rsidRPr="005E5B36" w:rsidDel="00785FD1">
                <w:rPr>
                  <w:rFonts w:ascii="Calibri" w:hAnsi="Calibri" w:cs="Calibri"/>
                  <w:szCs w:val="20"/>
                </w:rPr>
                <w:delText>10-Sep</w:delText>
              </w:r>
            </w:del>
          </w:p>
        </w:tc>
        <w:tc>
          <w:tcPr>
            <w:tcW w:w="1276" w:type="dxa"/>
            <w:tcBorders>
              <w:top w:val="nil"/>
              <w:left w:val="nil"/>
              <w:bottom w:val="nil"/>
              <w:right w:val="nil"/>
            </w:tcBorders>
            <w:shd w:val="clear" w:color="000000" w:fill="FFFFFF"/>
            <w:noWrap/>
            <w:vAlign w:val="center"/>
          </w:tcPr>
          <w:p w14:paraId="09FA6CFD" w14:textId="10A00A30" w:rsidR="00E858E9" w:rsidRPr="00B437F9" w:rsidRDefault="00E858E9" w:rsidP="00E858E9">
            <w:pPr>
              <w:jc w:val="right"/>
              <w:rPr>
                <w:rFonts w:ascii="Calibri" w:hAnsi="Calibri" w:cs="Calibri"/>
                <w:szCs w:val="20"/>
              </w:rPr>
            </w:pPr>
            <w:ins w:id="249" w:author="Beale, Holly" w:date="2025-09-18T13:11:00Z" w16du:dateUtc="2025-09-18T03:11:00Z">
              <w:r w:rsidRPr="00414C8C">
                <w:rPr>
                  <w:rFonts w:ascii="Calibri" w:hAnsi="Calibri" w:cs="Calibri"/>
                  <w:szCs w:val="20"/>
                </w:rPr>
                <w:t>A$/t</w:t>
              </w:r>
            </w:ins>
            <w:del w:id="250" w:author="Beale, Holly" w:date="2025-09-18T13:11:00Z" w16du:dateUtc="2025-09-18T03:11:00Z">
              <w:r w:rsidRPr="005E5B36" w:rsidDel="00785FD1">
                <w:rPr>
                  <w:rFonts w:ascii="Calibri" w:hAnsi="Calibri" w:cs="Calibri"/>
                  <w:szCs w:val="20"/>
                </w:rPr>
                <w:delText>A$/t</w:delText>
              </w:r>
            </w:del>
          </w:p>
        </w:tc>
        <w:tc>
          <w:tcPr>
            <w:tcW w:w="992" w:type="dxa"/>
            <w:tcBorders>
              <w:top w:val="nil"/>
              <w:left w:val="nil"/>
              <w:bottom w:val="nil"/>
              <w:right w:val="nil"/>
            </w:tcBorders>
            <w:shd w:val="clear" w:color="000000" w:fill="FFFFFF"/>
            <w:noWrap/>
            <w:vAlign w:val="center"/>
          </w:tcPr>
          <w:p w14:paraId="6733D9E9" w14:textId="124E1989" w:rsidR="00E858E9" w:rsidRPr="00B437F9" w:rsidRDefault="00E858E9" w:rsidP="00E858E9">
            <w:pPr>
              <w:jc w:val="right"/>
              <w:rPr>
                <w:rFonts w:ascii="Calibri" w:hAnsi="Calibri" w:cs="Calibri"/>
                <w:color w:val="000000"/>
                <w:szCs w:val="20"/>
              </w:rPr>
            </w:pPr>
            <w:ins w:id="251" w:author="Beale, Holly" w:date="2025-09-18T13:11:00Z" w16du:dateUtc="2025-09-18T03:11:00Z">
              <w:r w:rsidRPr="00414C8C">
                <w:rPr>
                  <w:rFonts w:ascii="Calibri" w:hAnsi="Calibri" w:cs="Calibri"/>
                  <w:color w:val="000000"/>
                  <w:szCs w:val="20"/>
                </w:rPr>
                <w:t>406</w:t>
              </w:r>
            </w:ins>
            <w:del w:id="252" w:author="Beale, Holly" w:date="2025-09-18T13:11:00Z" w16du:dateUtc="2025-09-18T03:11:00Z">
              <w:r w:rsidRPr="005E5B36" w:rsidDel="00785FD1">
                <w:rPr>
                  <w:rFonts w:ascii="Calibri" w:hAnsi="Calibri" w:cs="Calibri"/>
                  <w:color w:val="000000"/>
                  <w:szCs w:val="20"/>
                </w:rPr>
                <w:delText>414</w:delText>
              </w:r>
            </w:del>
          </w:p>
        </w:tc>
        <w:tc>
          <w:tcPr>
            <w:tcW w:w="1134" w:type="dxa"/>
            <w:tcBorders>
              <w:top w:val="nil"/>
              <w:left w:val="nil"/>
              <w:bottom w:val="nil"/>
              <w:right w:val="nil"/>
            </w:tcBorders>
            <w:shd w:val="clear" w:color="000000" w:fill="FFFFFF"/>
            <w:noWrap/>
            <w:vAlign w:val="center"/>
          </w:tcPr>
          <w:p w14:paraId="4B3BB2BA" w14:textId="124FC278" w:rsidR="00E858E9" w:rsidRPr="00B437F9" w:rsidRDefault="00E858E9" w:rsidP="00E858E9">
            <w:pPr>
              <w:jc w:val="right"/>
              <w:rPr>
                <w:rFonts w:ascii="Calibri" w:hAnsi="Calibri" w:cs="Calibri"/>
                <w:color w:val="000000"/>
                <w:szCs w:val="20"/>
              </w:rPr>
            </w:pPr>
            <w:ins w:id="253" w:author="Beale, Holly" w:date="2025-09-18T13:11:00Z" w16du:dateUtc="2025-09-18T03:11:00Z">
              <w:r w:rsidRPr="00414C8C">
                <w:rPr>
                  <w:rFonts w:ascii="Calibri" w:hAnsi="Calibri" w:cs="Calibri"/>
                  <w:color w:val="000000"/>
                  <w:szCs w:val="20"/>
                </w:rPr>
                <w:t>412</w:t>
              </w:r>
            </w:ins>
            <w:del w:id="254" w:author="Beale, Holly" w:date="2025-09-18T13:11:00Z" w16du:dateUtc="2025-09-18T03:11:00Z">
              <w:r w:rsidRPr="005E5B36" w:rsidDel="00785FD1">
                <w:rPr>
                  <w:rFonts w:ascii="Calibri" w:hAnsi="Calibri" w:cs="Calibri"/>
                  <w:color w:val="000000"/>
                  <w:szCs w:val="20"/>
                </w:rPr>
                <w:delText>419</w:delText>
              </w:r>
            </w:del>
          </w:p>
        </w:tc>
        <w:tc>
          <w:tcPr>
            <w:tcW w:w="926" w:type="dxa"/>
            <w:tcBorders>
              <w:top w:val="nil"/>
              <w:left w:val="nil"/>
              <w:bottom w:val="nil"/>
              <w:right w:val="nil"/>
            </w:tcBorders>
            <w:shd w:val="clear" w:color="000000" w:fill="FFFFFF"/>
            <w:noWrap/>
            <w:vAlign w:val="center"/>
          </w:tcPr>
          <w:p w14:paraId="4C445420" w14:textId="05307BE5" w:rsidR="00E858E9" w:rsidRPr="00EB4292" w:rsidRDefault="00E858E9" w:rsidP="00E858E9">
            <w:pPr>
              <w:jc w:val="right"/>
              <w:rPr>
                <w:rFonts w:ascii="Calibri" w:hAnsi="Calibri" w:cs="Calibri"/>
                <w:szCs w:val="20"/>
              </w:rPr>
            </w:pPr>
            <w:ins w:id="255" w:author="Beale, Holly" w:date="2025-09-18T13:11:00Z" w16du:dateUtc="2025-09-18T03:11:00Z">
              <w:r w:rsidRPr="00414C8C">
                <w:rPr>
                  <w:rFonts w:ascii="Calibri" w:hAnsi="Calibri" w:cs="Calibri"/>
                  <w:color w:val="9C0006"/>
                  <w:szCs w:val="20"/>
                </w:rPr>
                <w:t>-2%</w:t>
              </w:r>
            </w:ins>
            <w:del w:id="256" w:author="Beale, Holly" w:date="2025-09-18T13:11:00Z" w16du:dateUtc="2025-09-18T03:11:00Z">
              <w:r w:rsidRPr="005E5B36" w:rsidDel="00785FD1">
                <w:rPr>
                  <w:rFonts w:ascii="Calibri" w:hAnsi="Calibri" w:cs="Calibri"/>
                  <w:color w:val="9C0006"/>
                  <w:szCs w:val="20"/>
                </w:rPr>
                <w:delText>-1%</w:delText>
              </w:r>
            </w:del>
          </w:p>
        </w:tc>
        <w:tc>
          <w:tcPr>
            <w:tcW w:w="1788" w:type="dxa"/>
            <w:gridSpan w:val="2"/>
            <w:tcBorders>
              <w:top w:val="nil"/>
              <w:left w:val="nil"/>
              <w:bottom w:val="nil"/>
              <w:right w:val="nil"/>
            </w:tcBorders>
            <w:shd w:val="clear" w:color="000000" w:fill="FFFFFF"/>
            <w:noWrap/>
            <w:vAlign w:val="center"/>
          </w:tcPr>
          <w:p w14:paraId="745C1F32" w14:textId="18425DD7" w:rsidR="00E858E9" w:rsidRPr="00EB4292" w:rsidRDefault="00E858E9" w:rsidP="00E858E9">
            <w:pPr>
              <w:jc w:val="right"/>
              <w:rPr>
                <w:rFonts w:ascii="Calibri" w:hAnsi="Calibri" w:cs="Calibri"/>
                <w:szCs w:val="20"/>
              </w:rPr>
            </w:pPr>
            <w:ins w:id="257" w:author="Beale, Holly" w:date="2025-09-18T13:11:00Z" w16du:dateUtc="2025-09-18T03:11:00Z">
              <w:r w:rsidRPr="00414C8C">
                <w:rPr>
                  <w:rFonts w:ascii="Calibri" w:hAnsi="Calibri" w:cs="Calibri"/>
                  <w:color w:val="000000"/>
                  <w:szCs w:val="20"/>
                </w:rPr>
                <w:t>381</w:t>
              </w:r>
            </w:ins>
            <w:del w:id="258" w:author="Beale, Holly" w:date="2025-09-18T13:11:00Z" w16du:dateUtc="2025-09-18T03:11:00Z">
              <w:r w:rsidRPr="005E5B36" w:rsidDel="00785FD1">
                <w:rPr>
                  <w:rFonts w:ascii="Calibri" w:hAnsi="Calibri" w:cs="Calibri"/>
                  <w:color w:val="000000"/>
                  <w:szCs w:val="20"/>
                </w:rPr>
                <w:delText>381</w:delText>
              </w:r>
            </w:del>
          </w:p>
        </w:tc>
        <w:tc>
          <w:tcPr>
            <w:tcW w:w="1313" w:type="dxa"/>
            <w:tcBorders>
              <w:top w:val="nil"/>
              <w:left w:val="nil"/>
              <w:bottom w:val="nil"/>
              <w:right w:val="nil"/>
            </w:tcBorders>
            <w:shd w:val="clear" w:color="000000" w:fill="FFFFFF"/>
            <w:noWrap/>
            <w:vAlign w:val="center"/>
          </w:tcPr>
          <w:p w14:paraId="0D25BDA0" w14:textId="14201E09" w:rsidR="00E858E9" w:rsidRPr="00B437F9" w:rsidRDefault="00E858E9" w:rsidP="00E858E9">
            <w:pPr>
              <w:jc w:val="right"/>
              <w:rPr>
                <w:rFonts w:ascii="Calibri" w:hAnsi="Calibri" w:cs="Calibri"/>
                <w:color w:val="000000"/>
                <w:szCs w:val="20"/>
              </w:rPr>
            </w:pPr>
            <w:ins w:id="259" w:author="Beale, Holly" w:date="2025-09-18T13:11:00Z" w16du:dateUtc="2025-09-18T03:11:00Z">
              <w:r w:rsidRPr="00414C8C">
                <w:rPr>
                  <w:rFonts w:ascii="Calibri" w:hAnsi="Calibri" w:cs="Calibri"/>
                  <w:color w:val="196B24"/>
                  <w:szCs w:val="20"/>
                </w:rPr>
                <w:t>6%</w:t>
              </w:r>
            </w:ins>
            <w:del w:id="260" w:author="Beale, Holly" w:date="2025-09-18T13:11:00Z" w16du:dateUtc="2025-09-18T03:11:00Z">
              <w:r w:rsidRPr="005E5B36" w:rsidDel="00785FD1">
                <w:rPr>
                  <w:rFonts w:ascii="Calibri" w:hAnsi="Calibri" w:cs="Calibri"/>
                  <w:color w:val="196B24"/>
                  <w:szCs w:val="20"/>
                </w:rPr>
                <w:delText>9%</w:delText>
              </w:r>
            </w:del>
          </w:p>
        </w:tc>
      </w:tr>
      <w:tr w:rsidR="00E858E9"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E858E9" w:rsidRPr="00B437F9" w:rsidRDefault="00E858E9" w:rsidP="00E858E9">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E858E9" w:rsidRPr="00B437F9" w:rsidRDefault="00E858E9" w:rsidP="00E858E9">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E858E9" w:rsidRPr="00B437F9" w:rsidRDefault="00E858E9" w:rsidP="00E858E9">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E858E9" w:rsidRPr="00B437F9" w:rsidRDefault="00E858E9" w:rsidP="00E858E9">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E858E9" w:rsidRPr="00B437F9" w:rsidRDefault="00E858E9" w:rsidP="00E858E9">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E858E9" w:rsidRPr="00FB1B9E" w:rsidRDefault="00E858E9" w:rsidP="00E858E9">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E858E9" w:rsidRPr="00FB1B9E" w:rsidRDefault="00E858E9" w:rsidP="00E858E9">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E858E9" w:rsidRPr="00B437F9" w:rsidRDefault="00E858E9" w:rsidP="00E858E9">
            <w:pPr>
              <w:jc w:val="right"/>
              <w:rPr>
                <w:rFonts w:ascii="Calibri" w:hAnsi="Calibri" w:cs="Calibri"/>
                <w:color w:val="9C0006"/>
                <w:szCs w:val="20"/>
              </w:rPr>
            </w:pPr>
          </w:p>
        </w:tc>
      </w:tr>
      <w:tr w:rsidR="00E858E9"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E858E9" w:rsidRPr="00B437F9" w:rsidRDefault="00E858E9" w:rsidP="00E858E9">
            <w:pPr>
              <w:rPr>
                <w:rFonts w:ascii="Calibri" w:hAnsi="Calibri" w:cs="Calibri"/>
                <w:szCs w:val="20"/>
              </w:rPr>
            </w:pPr>
            <w:r>
              <w:rPr>
                <w:rFonts w:ascii="Calibri" w:hAnsi="Calibri" w:cs="Calibri"/>
                <w:szCs w:val="20"/>
              </w:rPr>
              <w:lastRenderedPageBreak/>
              <w:t>Beef – Eastern Young Cattle Indicator</w:t>
            </w:r>
          </w:p>
        </w:tc>
        <w:tc>
          <w:tcPr>
            <w:tcW w:w="1134" w:type="dxa"/>
            <w:tcBorders>
              <w:top w:val="nil"/>
              <w:left w:val="nil"/>
              <w:bottom w:val="nil"/>
              <w:right w:val="nil"/>
            </w:tcBorders>
            <w:shd w:val="clear" w:color="000000" w:fill="FFFFFF"/>
            <w:noWrap/>
            <w:vAlign w:val="center"/>
            <w:hideMark/>
          </w:tcPr>
          <w:p w14:paraId="0DCF0315" w14:textId="6BA2ACF6" w:rsidR="00E858E9" w:rsidRPr="00B437F9" w:rsidRDefault="00E858E9" w:rsidP="00E858E9">
            <w:pPr>
              <w:jc w:val="right"/>
              <w:rPr>
                <w:rFonts w:ascii="Calibri" w:hAnsi="Calibri" w:cs="Calibri"/>
                <w:szCs w:val="20"/>
              </w:rPr>
            </w:pPr>
            <w:ins w:id="261" w:author="Beale, Holly" w:date="2025-09-18T13:11:00Z" w16du:dateUtc="2025-09-18T03:11:00Z">
              <w:r w:rsidRPr="00414C8C">
                <w:rPr>
                  <w:rFonts w:ascii="Calibri" w:hAnsi="Calibri" w:cs="Calibri"/>
                  <w:szCs w:val="20"/>
                </w:rPr>
                <w:t>17-Sep</w:t>
              </w:r>
            </w:ins>
            <w:del w:id="262" w:author="Beale, Holly" w:date="2025-09-18T13:11:00Z" w16du:dateUtc="2025-09-18T03:11:00Z">
              <w:r w:rsidRPr="005E5B36" w:rsidDel="00785FD1">
                <w:rPr>
                  <w:rFonts w:ascii="Calibri" w:hAnsi="Calibri" w:cs="Calibri"/>
                  <w:szCs w:val="20"/>
                </w:rPr>
                <w:delText>10-Sep</w:delText>
              </w:r>
            </w:del>
          </w:p>
        </w:tc>
        <w:tc>
          <w:tcPr>
            <w:tcW w:w="1276" w:type="dxa"/>
            <w:tcBorders>
              <w:top w:val="nil"/>
              <w:left w:val="nil"/>
              <w:bottom w:val="nil"/>
              <w:right w:val="nil"/>
            </w:tcBorders>
            <w:shd w:val="clear" w:color="000000" w:fill="FFFFFF"/>
            <w:noWrap/>
            <w:vAlign w:val="center"/>
            <w:hideMark/>
          </w:tcPr>
          <w:p w14:paraId="59B5F9FE" w14:textId="4E9E5795" w:rsidR="00E858E9" w:rsidRPr="00B437F9" w:rsidRDefault="00E858E9" w:rsidP="00E858E9">
            <w:pPr>
              <w:jc w:val="right"/>
              <w:rPr>
                <w:rFonts w:ascii="Calibri" w:hAnsi="Calibri" w:cs="Calibri"/>
                <w:szCs w:val="20"/>
              </w:rPr>
            </w:pPr>
            <w:ins w:id="263" w:author="Beale, Holly" w:date="2025-09-18T13:11:00Z" w16du:dateUtc="2025-09-18T03:11:00Z">
              <w:r w:rsidRPr="00414C8C">
                <w:rPr>
                  <w:rFonts w:ascii="Calibri" w:hAnsi="Calibri" w:cs="Calibri"/>
                  <w:szCs w:val="20"/>
                </w:rPr>
                <w:t>Ac/kg cwt</w:t>
              </w:r>
            </w:ins>
            <w:del w:id="264" w:author="Beale, Holly" w:date="2025-09-18T13:11:00Z" w16du:dateUtc="2025-09-18T03:11:00Z">
              <w:r w:rsidRPr="005E5B36" w:rsidDel="00785FD1">
                <w:rPr>
                  <w:rFonts w:ascii="Calibri" w:hAnsi="Calibri" w:cs="Calibri"/>
                  <w:szCs w:val="20"/>
                </w:rPr>
                <w:delText>Ac/kg cwt</w:delText>
              </w:r>
            </w:del>
          </w:p>
        </w:tc>
        <w:tc>
          <w:tcPr>
            <w:tcW w:w="992" w:type="dxa"/>
            <w:tcBorders>
              <w:top w:val="nil"/>
              <w:left w:val="nil"/>
              <w:bottom w:val="nil"/>
              <w:right w:val="nil"/>
            </w:tcBorders>
            <w:shd w:val="clear" w:color="000000" w:fill="FFFFFF"/>
            <w:noWrap/>
            <w:vAlign w:val="center"/>
            <w:hideMark/>
          </w:tcPr>
          <w:p w14:paraId="35447C69" w14:textId="3926446A" w:rsidR="00E858E9" w:rsidRPr="00B437F9" w:rsidRDefault="00E858E9" w:rsidP="00E858E9">
            <w:pPr>
              <w:jc w:val="right"/>
              <w:rPr>
                <w:rFonts w:ascii="Calibri" w:hAnsi="Calibri" w:cs="Calibri"/>
                <w:color w:val="000000"/>
                <w:szCs w:val="20"/>
              </w:rPr>
            </w:pPr>
            <w:ins w:id="265" w:author="Beale, Holly" w:date="2025-09-18T13:11:00Z" w16du:dateUtc="2025-09-18T03:11:00Z">
              <w:r w:rsidRPr="00414C8C">
                <w:rPr>
                  <w:rFonts w:ascii="Calibri" w:hAnsi="Calibri" w:cs="Calibri"/>
                  <w:color w:val="000000"/>
                  <w:szCs w:val="20"/>
                </w:rPr>
                <w:t>894</w:t>
              </w:r>
            </w:ins>
            <w:del w:id="266" w:author="Beale, Holly" w:date="2025-09-18T13:11:00Z" w16du:dateUtc="2025-09-18T03:11:00Z">
              <w:r w:rsidRPr="005E5B36" w:rsidDel="00785FD1">
                <w:rPr>
                  <w:rFonts w:ascii="Calibri" w:hAnsi="Calibri" w:cs="Calibri"/>
                  <w:color w:val="000000"/>
                  <w:szCs w:val="20"/>
                </w:rPr>
                <w:delText>899</w:delText>
              </w:r>
            </w:del>
          </w:p>
        </w:tc>
        <w:tc>
          <w:tcPr>
            <w:tcW w:w="1134" w:type="dxa"/>
            <w:tcBorders>
              <w:top w:val="nil"/>
              <w:left w:val="nil"/>
              <w:bottom w:val="nil"/>
              <w:right w:val="nil"/>
            </w:tcBorders>
            <w:shd w:val="clear" w:color="000000" w:fill="FFFFFF"/>
            <w:noWrap/>
            <w:vAlign w:val="center"/>
            <w:hideMark/>
          </w:tcPr>
          <w:p w14:paraId="1F659AA5" w14:textId="10F7576F" w:rsidR="00E858E9" w:rsidRPr="00B437F9" w:rsidRDefault="00E858E9" w:rsidP="00E858E9">
            <w:pPr>
              <w:jc w:val="right"/>
              <w:rPr>
                <w:rFonts w:ascii="Calibri" w:hAnsi="Calibri" w:cs="Calibri"/>
                <w:color w:val="000000"/>
                <w:szCs w:val="20"/>
              </w:rPr>
            </w:pPr>
            <w:ins w:id="267" w:author="Beale, Holly" w:date="2025-09-18T13:11:00Z" w16du:dateUtc="2025-09-18T03:11:00Z">
              <w:r w:rsidRPr="00414C8C">
                <w:rPr>
                  <w:rFonts w:ascii="Calibri" w:hAnsi="Calibri" w:cs="Calibri"/>
                  <w:color w:val="000000"/>
                  <w:szCs w:val="20"/>
                </w:rPr>
                <w:t>899</w:t>
              </w:r>
            </w:ins>
            <w:del w:id="268" w:author="Beale, Holly" w:date="2025-09-18T13:11:00Z" w16du:dateUtc="2025-09-18T03:11:00Z">
              <w:r w:rsidRPr="005E5B36" w:rsidDel="00785FD1">
                <w:rPr>
                  <w:rFonts w:ascii="Calibri" w:hAnsi="Calibri" w:cs="Calibri"/>
                  <w:color w:val="000000"/>
                  <w:szCs w:val="20"/>
                </w:rPr>
                <w:delText>894</w:delText>
              </w:r>
            </w:del>
          </w:p>
        </w:tc>
        <w:tc>
          <w:tcPr>
            <w:tcW w:w="926" w:type="dxa"/>
            <w:tcBorders>
              <w:top w:val="nil"/>
              <w:left w:val="nil"/>
              <w:bottom w:val="nil"/>
              <w:right w:val="nil"/>
            </w:tcBorders>
            <w:shd w:val="clear" w:color="000000" w:fill="FFFFFF"/>
            <w:noWrap/>
            <w:vAlign w:val="center"/>
            <w:hideMark/>
          </w:tcPr>
          <w:p w14:paraId="17EA5EE5" w14:textId="2666D411" w:rsidR="00E858E9" w:rsidRPr="00EB4292" w:rsidRDefault="00E858E9" w:rsidP="00E858E9">
            <w:pPr>
              <w:jc w:val="right"/>
              <w:rPr>
                <w:rFonts w:ascii="Calibri" w:hAnsi="Calibri" w:cs="Calibri"/>
                <w:szCs w:val="20"/>
              </w:rPr>
            </w:pPr>
            <w:ins w:id="269" w:author="Beale, Holly" w:date="2025-09-18T13:11:00Z" w16du:dateUtc="2025-09-18T03:11:00Z">
              <w:r w:rsidRPr="00414C8C">
                <w:rPr>
                  <w:rFonts w:ascii="Calibri" w:hAnsi="Calibri" w:cs="Calibri"/>
                  <w:color w:val="9C0006"/>
                  <w:szCs w:val="20"/>
                </w:rPr>
                <w:t>-1%</w:t>
              </w:r>
            </w:ins>
            <w:del w:id="270" w:author="Beale, Holly" w:date="2025-09-18T13:11:00Z" w16du:dateUtc="2025-09-18T03:11:00Z">
              <w:r w:rsidRPr="005E5B36" w:rsidDel="00785FD1">
                <w:rPr>
                  <w:rFonts w:ascii="Calibri" w:hAnsi="Calibri" w:cs="Calibri"/>
                  <w:color w:val="196B24"/>
                  <w:szCs w:val="20"/>
                </w:rPr>
                <w:delText>1%</w:delText>
              </w:r>
            </w:del>
          </w:p>
        </w:tc>
        <w:tc>
          <w:tcPr>
            <w:tcW w:w="1788" w:type="dxa"/>
            <w:gridSpan w:val="2"/>
            <w:tcBorders>
              <w:top w:val="nil"/>
              <w:left w:val="nil"/>
              <w:bottom w:val="nil"/>
              <w:right w:val="nil"/>
            </w:tcBorders>
            <w:shd w:val="clear" w:color="000000" w:fill="FFFFFF"/>
            <w:noWrap/>
            <w:vAlign w:val="center"/>
            <w:hideMark/>
          </w:tcPr>
          <w:p w14:paraId="15473E73" w14:textId="75B3B100" w:rsidR="00E858E9" w:rsidRPr="00EB4292" w:rsidRDefault="00E858E9" w:rsidP="00E858E9">
            <w:pPr>
              <w:jc w:val="right"/>
              <w:rPr>
                <w:rFonts w:ascii="Calibri" w:hAnsi="Calibri" w:cs="Calibri"/>
                <w:szCs w:val="20"/>
              </w:rPr>
            </w:pPr>
            <w:ins w:id="271" w:author="Beale, Holly" w:date="2025-09-18T13:11:00Z" w16du:dateUtc="2025-09-18T03:11:00Z">
              <w:r w:rsidRPr="00414C8C">
                <w:rPr>
                  <w:rFonts w:ascii="Calibri" w:hAnsi="Calibri" w:cs="Calibri"/>
                  <w:color w:val="000000"/>
                  <w:szCs w:val="20"/>
                </w:rPr>
                <w:t>669</w:t>
              </w:r>
            </w:ins>
            <w:del w:id="272" w:author="Beale, Holly" w:date="2025-09-18T13:11:00Z" w16du:dateUtc="2025-09-18T03:11:00Z">
              <w:r w:rsidRPr="005E5B36" w:rsidDel="00785FD1">
                <w:rPr>
                  <w:rFonts w:ascii="Calibri" w:hAnsi="Calibri" w:cs="Calibri"/>
                  <w:color w:val="000000"/>
                  <w:szCs w:val="20"/>
                </w:rPr>
                <w:delText>669</w:delText>
              </w:r>
            </w:del>
          </w:p>
        </w:tc>
        <w:tc>
          <w:tcPr>
            <w:tcW w:w="1313" w:type="dxa"/>
            <w:tcBorders>
              <w:top w:val="nil"/>
              <w:left w:val="nil"/>
              <w:bottom w:val="nil"/>
              <w:right w:val="nil"/>
            </w:tcBorders>
            <w:shd w:val="clear" w:color="000000" w:fill="FFFFFF"/>
            <w:noWrap/>
            <w:vAlign w:val="center"/>
            <w:hideMark/>
          </w:tcPr>
          <w:p w14:paraId="693391A6" w14:textId="00C707AD" w:rsidR="00E858E9" w:rsidRPr="00B437F9" w:rsidRDefault="00E858E9" w:rsidP="00E858E9">
            <w:pPr>
              <w:jc w:val="right"/>
              <w:rPr>
                <w:rFonts w:ascii="Calibri" w:hAnsi="Calibri" w:cs="Calibri"/>
                <w:color w:val="9C0006"/>
                <w:szCs w:val="20"/>
              </w:rPr>
            </w:pPr>
            <w:ins w:id="273" w:author="Beale, Holly" w:date="2025-09-18T13:11:00Z" w16du:dateUtc="2025-09-18T03:11:00Z">
              <w:r w:rsidRPr="00414C8C">
                <w:rPr>
                  <w:rFonts w:ascii="Calibri" w:hAnsi="Calibri" w:cs="Calibri"/>
                  <w:color w:val="196B24"/>
                  <w:szCs w:val="20"/>
                </w:rPr>
                <w:t>34%</w:t>
              </w:r>
            </w:ins>
            <w:del w:id="274" w:author="Beale, Holly" w:date="2025-09-18T13:11:00Z" w16du:dateUtc="2025-09-18T03:11:00Z">
              <w:r w:rsidRPr="005E5B36" w:rsidDel="00785FD1">
                <w:rPr>
                  <w:rFonts w:ascii="Calibri" w:hAnsi="Calibri" w:cs="Calibri"/>
                  <w:color w:val="196B24"/>
                  <w:szCs w:val="20"/>
                </w:rPr>
                <w:delText>34%</w:delText>
              </w:r>
            </w:del>
          </w:p>
        </w:tc>
      </w:tr>
      <w:tr w:rsidR="00E858E9"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E858E9" w:rsidRPr="00B437F9" w:rsidRDefault="00E858E9" w:rsidP="00E858E9">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76D59D67" w:rsidR="00E858E9" w:rsidRPr="00B437F9" w:rsidRDefault="00E858E9" w:rsidP="00E858E9">
            <w:pPr>
              <w:jc w:val="right"/>
              <w:rPr>
                <w:rFonts w:ascii="Calibri" w:hAnsi="Calibri" w:cs="Calibri"/>
                <w:szCs w:val="20"/>
              </w:rPr>
            </w:pPr>
            <w:ins w:id="275" w:author="Beale, Holly" w:date="2025-09-18T13:11:00Z" w16du:dateUtc="2025-09-18T03:11:00Z">
              <w:r w:rsidRPr="00414C8C">
                <w:rPr>
                  <w:rFonts w:ascii="Calibri" w:hAnsi="Calibri" w:cs="Calibri"/>
                  <w:szCs w:val="20"/>
                </w:rPr>
                <w:t>17-Sep</w:t>
              </w:r>
            </w:ins>
            <w:del w:id="276" w:author="Beale, Holly" w:date="2025-09-18T13:11:00Z" w16du:dateUtc="2025-09-18T03:11:00Z">
              <w:r w:rsidRPr="005E5B36" w:rsidDel="00785FD1">
                <w:rPr>
                  <w:rFonts w:ascii="Calibri" w:hAnsi="Calibri" w:cs="Calibri"/>
                  <w:szCs w:val="20"/>
                </w:rPr>
                <w:delText>10-Sep</w:delText>
              </w:r>
            </w:del>
          </w:p>
        </w:tc>
        <w:tc>
          <w:tcPr>
            <w:tcW w:w="1276" w:type="dxa"/>
            <w:tcBorders>
              <w:top w:val="nil"/>
              <w:left w:val="nil"/>
              <w:bottom w:val="nil"/>
              <w:right w:val="nil"/>
            </w:tcBorders>
            <w:shd w:val="clear" w:color="000000" w:fill="FFFFFF"/>
            <w:noWrap/>
            <w:vAlign w:val="center"/>
            <w:hideMark/>
          </w:tcPr>
          <w:p w14:paraId="684308B0" w14:textId="52C23B70" w:rsidR="00E858E9" w:rsidRPr="00B437F9" w:rsidRDefault="00E858E9" w:rsidP="00E858E9">
            <w:pPr>
              <w:jc w:val="right"/>
              <w:rPr>
                <w:rFonts w:ascii="Calibri" w:hAnsi="Calibri" w:cs="Calibri"/>
                <w:szCs w:val="20"/>
              </w:rPr>
            </w:pPr>
            <w:ins w:id="277" w:author="Beale, Holly" w:date="2025-09-18T13:11:00Z" w16du:dateUtc="2025-09-18T03:11:00Z">
              <w:r w:rsidRPr="00414C8C">
                <w:rPr>
                  <w:rFonts w:ascii="Calibri" w:hAnsi="Calibri" w:cs="Calibri"/>
                  <w:szCs w:val="20"/>
                </w:rPr>
                <w:t>Ac/kg cwt</w:t>
              </w:r>
            </w:ins>
            <w:del w:id="278" w:author="Beale, Holly" w:date="2025-09-18T13:11:00Z" w16du:dateUtc="2025-09-18T03:11:00Z">
              <w:r w:rsidRPr="005E5B36" w:rsidDel="00785FD1">
                <w:rPr>
                  <w:rFonts w:ascii="Calibri" w:hAnsi="Calibri" w:cs="Calibri"/>
                  <w:szCs w:val="20"/>
                </w:rPr>
                <w:delText>Ac/kg cwt</w:delText>
              </w:r>
            </w:del>
          </w:p>
        </w:tc>
        <w:tc>
          <w:tcPr>
            <w:tcW w:w="992" w:type="dxa"/>
            <w:tcBorders>
              <w:top w:val="nil"/>
              <w:left w:val="nil"/>
              <w:bottom w:val="nil"/>
              <w:right w:val="nil"/>
            </w:tcBorders>
            <w:shd w:val="clear" w:color="000000" w:fill="FFFFFF"/>
            <w:noWrap/>
            <w:vAlign w:val="center"/>
            <w:hideMark/>
          </w:tcPr>
          <w:p w14:paraId="6EB12B97" w14:textId="429B1BB6" w:rsidR="00E858E9" w:rsidRPr="00B437F9" w:rsidRDefault="00E858E9" w:rsidP="00E858E9">
            <w:pPr>
              <w:jc w:val="right"/>
              <w:rPr>
                <w:rFonts w:ascii="Calibri" w:hAnsi="Calibri" w:cs="Calibri"/>
                <w:color w:val="000000"/>
                <w:szCs w:val="20"/>
              </w:rPr>
            </w:pPr>
            <w:ins w:id="279" w:author="Beale, Holly" w:date="2025-09-18T13:11:00Z" w16du:dateUtc="2025-09-18T03:11:00Z">
              <w:r w:rsidRPr="00414C8C">
                <w:rPr>
                  <w:rFonts w:ascii="Calibri" w:hAnsi="Calibri" w:cs="Calibri"/>
                  <w:color w:val="000000"/>
                  <w:szCs w:val="20"/>
                </w:rPr>
                <w:t>755</w:t>
              </w:r>
            </w:ins>
            <w:del w:id="280" w:author="Beale, Holly" w:date="2025-09-18T13:11:00Z" w16du:dateUtc="2025-09-18T03:11:00Z">
              <w:r w:rsidRPr="005E5B36" w:rsidDel="00785FD1">
                <w:rPr>
                  <w:rFonts w:ascii="Calibri" w:hAnsi="Calibri" w:cs="Calibri"/>
                  <w:color w:val="000000"/>
                  <w:szCs w:val="20"/>
                </w:rPr>
                <w:delText>719</w:delText>
              </w:r>
            </w:del>
          </w:p>
        </w:tc>
        <w:tc>
          <w:tcPr>
            <w:tcW w:w="1134" w:type="dxa"/>
            <w:tcBorders>
              <w:top w:val="nil"/>
              <w:left w:val="nil"/>
              <w:bottom w:val="nil"/>
              <w:right w:val="nil"/>
            </w:tcBorders>
            <w:shd w:val="clear" w:color="000000" w:fill="FFFFFF"/>
            <w:noWrap/>
            <w:vAlign w:val="center"/>
            <w:hideMark/>
          </w:tcPr>
          <w:p w14:paraId="1DE23007" w14:textId="6177C5BE" w:rsidR="00E858E9" w:rsidRPr="00B437F9" w:rsidRDefault="00E858E9" w:rsidP="00E858E9">
            <w:pPr>
              <w:jc w:val="right"/>
              <w:rPr>
                <w:rFonts w:ascii="Calibri" w:hAnsi="Calibri" w:cs="Calibri"/>
                <w:color w:val="000000"/>
                <w:szCs w:val="20"/>
              </w:rPr>
            </w:pPr>
            <w:ins w:id="281" w:author="Beale, Holly" w:date="2025-09-18T13:11:00Z" w16du:dateUtc="2025-09-18T03:11:00Z">
              <w:r w:rsidRPr="00414C8C">
                <w:rPr>
                  <w:rFonts w:ascii="Calibri" w:hAnsi="Calibri" w:cs="Calibri"/>
                  <w:color w:val="000000"/>
                  <w:szCs w:val="20"/>
                </w:rPr>
                <w:t>727</w:t>
              </w:r>
            </w:ins>
            <w:del w:id="282" w:author="Beale, Holly" w:date="2025-09-18T13:11:00Z" w16du:dateUtc="2025-09-18T03:11:00Z">
              <w:r w:rsidRPr="005E5B36" w:rsidDel="00785FD1">
                <w:rPr>
                  <w:rFonts w:ascii="Calibri" w:hAnsi="Calibri" w:cs="Calibri"/>
                  <w:color w:val="000000"/>
                  <w:szCs w:val="20"/>
                </w:rPr>
                <w:delText>709</w:delText>
              </w:r>
            </w:del>
          </w:p>
        </w:tc>
        <w:tc>
          <w:tcPr>
            <w:tcW w:w="926" w:type="dxa"/>
            <w:tcBorders>
              <w:top w:val="nil"/>
              <w:left w:val="nil"/>
              <w:bottom w:val="nil"/>
              <w:right w:val="nil"/>
            </w:tcBorders>
            <w:shd w:val="clear" w:color="000000" w:fill="FFFFFF"/>
            <w:noWrap/>
            <w:vAlign w:val="center"/>
            <w:hideMark/>
          </w:tcPr>
          <w:p w14:paraId="09592CE0" w14:textId="0A923E8E" w:rsidR="00E858E9" w:rsidRPr="00B437F9" w:rsidRDefault="00E858E9" w:rsidP="00E858E9">
            <w:pPr>
              <w:jc w:val="right"/>
              <w:rPr>
                <w:rFonts w:ascii="Calibri" w:hAnsi="Calibri" w:cs="Calibri"/>
                <w:color w:val="01565A"/>
                <w:szCs w:val="20"/>
              </w:rPr>
            </w:pPr>
            <w:ins w:id="283" w:author="Beale, Holly" w:date="2025-09-18T13:11:00Z" w16du:dateUtc="2025-09-18T03:11:00Z">
              <w:r w:rsidRPr="00414C8C">
                <w:rPr>
                  <w:rFonts w:ascii="Calibri" w:hAnsi="Calibri" w:cs="Calibri"/>
                  <w:color w:val="196B24"/>
                  <w:szCs w:val="20"/>
                </w:rPr>
                <w:t>4%</w:t>
              </w:r>
            </w:ins>
            <w:del w:id="284" w:author="Beale, Holly" w:date="2025-09-18T13:11:00Z" w16du:dateUtc="2025-09-18T03:11:00Z">
              <w:r w:rsidRPr="005E5B36" w:rsidDel="00785FD1">
                <w:rPr>
                  <w:rFonts w:ascii="Calibri" w:hAnsi="Calibri" w:cs="Calibri"/>
                  <w:color w:val="196B24"/>
                  <w:szCs w:val="20"/>
                </w:rPr>
                <w:delText>1%</w:delText>
              </w:r>
            </w:del>
          </w:p>
        </w:tc>
        <w:tc>
          <w:tcPr>
            <w:tcW w:w="1788" w:type="dxa"/>
            <w:gridSpan w:val="2"/>
            <w:tcBorders>
              <w:top w:val="nil"/>
              <w:left w:val="nil"/>
              <w:bottom w:val="nil"/>
              <w:right w:val="nil"/>
            </w:tcBorders>
            <w:shd w:val="clear" w:color="000000" w:fill="FFFFFF"/>
            <w:noWrap/>
            <w:vAlign w:val="center"/>
            <w:hideMark/>
          </w:tcPr>
          <w:p w14:paraId="3D1B46EC" w14:textId="084AB41A" w:rsidR="00E858E9" w:rsidRPr="00B437F9" w:rsidRDefault="00E858E9" w:rsidP="00E858E9">
            <w:pPr>
              <w:jc w:val="right"/>
              <w:rPr>
                <w:rFonts w:ascii="Calibri" w:hAnsi="Calibri" w:cs="Calibri"/>
                <w:color w:val="000000"/>
                <w:szCs w:val="20"/>
              </w:rPr>
            </w:pPr>
            <w:ins w:id="285" w:author="Beale, Holly" w:date="2025-09-18T13:11:00Z" w16du:dateUtc="2025-09-18T03:11:00Z">
              <w:r w:rsidRPr="00414C8C">
                <w:rPr>
                  <w:rFonts w:ascii="Calibri" w:hAnsi="Calibri" w:cs="Calibri"/>
                  <w:color w:val="000000"/>
                  <w:szCs w:val="20"/>
                </w:rPr>
                <w:t>318</w:t>
              </w:r>
            </w:ins>
            <w:del w:id="286" w:author="Beale, Holly" w:date="2025-09-18T13:11:00Z" w16du:dateUtc="2025-09-18T03:11:00Z">
              <w:r w:rsidRPr="005E5B36" w:rsidDel="00785FD1">
                <w:rPr>
                  <w:rFonts w:ascii="Calibri" w:hAnsi="Calibri" w:cs="Calibri"/>
                  <w:color w:val="000000"/>
                  <w:szCs w:val="20"/>
                </w:rPr>
                <w:delText>318</w:delText>
              </w:r>
            </w:del>
          </w:p>
        </w:tc>
        <w:tc>
          <w:tcPr>
            <w:tcW w:w="1313" w:type="dxa"/>
            <w:tcBorders>
              <w:top w:val="nil"/>
              <w:left w:val="nil"/>
              <w:bottom w:val="nil"/>
              <w:right w:val="nil"/>
            </w:tcBorders>
            <w:shd w:val="clear" w:color="000000" w:fill="FFFFFF"/>
            <w:noWrap/>
            <w:vAlign w:val="center"/>
            <w:hideMark/>
          </w:tcPr>
          <w:p w14:paraId="5A7C9264" w14:textId="5A673185" w:rsidR="00E858E9" w:rsidRPr="00B437F9" w:rsidRDefault="00E858E9" w:rsidP="00E858E9">
            <w:pPr>
              <w:jc w:val="right"/>
              <w:rPr>
                <w:rFonts w:ascii="Calibri" w:hAnsi="Calibri" w:cs="Calibri"/>
                <w:color w:val="9C0006"/>
                <w:szCs w:val="20"/>
              </w:rPr>
            </w:pPr>
            <w:ins w:id="287" w:author="Beale, Holly" w:date="2025-09-18T13:11:00Z" w16du:dateUtc="2025-09-18T03:11:00Z">
              <w:r w:rsidRPr="00414C8C">
                <w:rPr>
                  <w:rFonts w:ascii="Calibri" w:hAnsi="Calibri" w:cs="Calibri"/>
                  <w:color w:val="196B24"/>
                  <w:szCs w:val="20"/>
                </w:rPr>
                <w:t>138%</w:t>
              </w:r>
            </w:ins>
            <w:del w:id="288" w:author="Beale, Holly" w:date="2025-09-18T13:11:00Z" w16du:dateUtc="2025-09-18T03:11:00Z">
              <w:r w:rsidRPr="005E5B36" w:rsidDel="00785FD1">
                <w:rPr>
                  <w:rFonts w:ascii="Calibri" w:hAnsi="Calibri" w:cs="Calibri"/>
                  <w:color w:val="196B24"/>
                  <w:szCs w:val="20"/>
                </w:rPr>
                <w:delText>126%</w:delText>
              </w:r>
            </w:del>
          </w:p>
        </w:tc>
      </w:tr>
      <w:tr w:rsidR="00E858E9"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E858E9" w:rsidRPr="00B437F9" w:rsidRDefault="00E858E9" w:rsidP="00E858E9">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0EEBF98A" w:rsidR="00E858E9" w:rsidRPr="00B437F9" w:rsidRDefault="00E858E9" w:rsidP="00E858E9">
            <w:pPr>
              <w:jc w:val="right"/>
              <w:rPr>
                <w:rFonts w:ascii="Calibri" w:hAnsi="Calibri" w:cs="Calibri"/>
                <w:szCs w:val="20"/>
              </w:rPr>
            </w:pPr>
            <w:ins w:id="289" w:author="Beale, Holly" w:date="2025-09-18T13:11:00Z" w16du:dateUtc="2025-09-18T03:11:00Z">
              <w:r w:rsidRPr="00414C8C">
                <w:rPr>
                  <w:rFonts w:ascii="Calibri" w:hAnsi="Calibri" w:cs="Calibri"/>
                  <w:szCs w:val="20"/>
                </w:rPr>
                <w:t>17-Sep</w:t>
              </w:r>
            </w:ins>
            <w:del w:id="290" w:author="Beale, Holly" w:date="2025-09-18T13:11:00Z" w16du:dateUtc="2025-09-18T03:11:00Z">
              <w:r w:rsidRPr="005E5B36" w:rsidDel="00785FD1">
                <w:rPr>
                  <w:rFonts w:ascii="Calibri" w:hAnsi="Calibri" w:cs="Calibri"/>
                  <w:szCs w:val="20"/>
                </w:rPr>
                <w:delText>10-Sep</w:delText>
              </w:r>
            </w:del>
          </w:p>
        </w:tc>
        <w:tc>
          <w:tcPr>
            <w:tcW w:w="1276" w:type="dxa"/>
            <w:tcBorders>
              <w:top w:val="nil"/>
              <w:left w:val="nil"/>
              <w:bottom w:val="nil"/>
              <w:right w:val="nil"/>
            </w:tcBorders>
            <w:shd w:val="clear" w:color="000000" w:fill="FFFFFF"/>
            <w:noWrap/>
            <w:vAlign w:val="center"/>
            <w:hideMark/>
          </w:tcPr>
          <w:p w14:paraId="49C1221E" w14:textId="21ABBA7D" w:rsidR="00E858E9" w:rsidRPr="00B437F9" w:rsidRDefault="00E858E9" w:rsidP="00E858E9">
            <w:pPr>
              <w:jc w:val="right"/>
              <w:rPr>
                <w:rFonts w:ascii="Calibri" w:hAnsi="Calibri" w:cs="Calibri"/>
                <w:szCs w:val="20"/>
              </w:rPr>
            </w:pPr>
            <w:ins w:id="291" w:author="Beale, Holly" w:date="2025-09-18T13:11:00Z" w16du:dateUtc="2025-09-18T03:11:00Z">
              <w:r w:rsidRPr="00414C8C">
                <w:rPr>
                  <w:rFonts w:ascii="Calibri" w:hAnsi="Calibri" w:cs="Calibri"/>
                  <w:szCs w:val="20"/>
                </w:rPr>
                <w:t>Ac/kg cwt</w:t>
              </w:r>
            </w:ins>
            <w:del w:id="292" w:author="Beale, Holly" w:date="2025-09-18T13:11:00Z" w16du:dateUtc="2025-09-18T03:11:00Z">
              <w:r w:rsidRPr="005E5B36" w:rsidDel="00785FD1">
                <w:rPr>
                  <w:rFonts w:ascii="Calibri" w:hAnsi="Calibri" w:cs="Calibri"/>
                  <w:szCs w:val="20"/>
                </w:rPr>
                <w:delText>Ac/kg cwt</w:delText>
              </w:r>
            </w:del>
          </w:p>
        </w:tc>
        <w:tc>
          <w:tcPr>
            <w:tcW w:w="992" w:type="dxa"/>
            <w:tcBorders>
              <w:top w:val="nil"/>
              <w:left w:val="nil"/>
              <w:bottom w:val="nil"/>
              <w:right w:val="nil"/>
            </w:tcBorders>
            <w:shd w:val="clear" w:color="000000" w:fill="FFFFFF"/>
            <w:noWrap/>
            <w:vAlign w:val="center"/>
            <w:hideMark/>
          </w:tcPr>
          <w:p w14:paraId="1146B3F1" w14:textId="22E03EEB" w:rsidR="00E858E9" w:rsidRPr="00B437F9" w:rsidRDefault="00E858E9" w:rsidP="00E858E9">
            <w:pPr>
              <w:jc w:val="right"/>
              <w:rPr>
                <w:rFonts w:ascii="Calibri" w:hAnsi="Calibri" w:cs="Calibri"/>
                <w:color w:val="000000"/>
                <w:szCs w:val="20"/>
              </w:rPr>
            </w:pPr>
            <w:ins w:id="293" w:author="Beale, Holly" w:date="2025-09-18T13:11:00Z" w16du:dateUtc="2025-09-18T03:11:00Z">
              <w:r w:rsidRPr="00414C8C">
                <w:rPr>
                  <w:rFonts w:ascii="Calibri" w:hAnsi="Calibri" w:cs="Calibri"/>
                  <w:color w:val="000000"/>
                  <w:szCs w:val="20"/>
                </w:rPr>
                <w:t>1,178</w:t>
              </w:r>
            </w:ins>
            <w:del w:id="294" w:author="Beale, Holly" w:date="2025-09-18T13:11:00Z" w16du:dateUtc="2025-09-18T03:11:00Z">
              <w:r w:rsidRPr="005E5B36" w:rsidDel="00785FD1">
                <w:rPr>
                  <w:rFonts w:ascii="Calibri" w:hAnsi="Calibri" w:cs="Calibri"/>
                  <w:color w:val="000000"/>
                  <w:szCs w:val="20"/>
                </w:rPr>
                <w:delText>1,176</w:delText>
              </w:r>
            </w:del>
          </w:p>
        </w:tc>
        <w:tc>
          <w:tcPr>
            <w:tcW w:w="1134" w:type="dxa"/>
            <w:tcBorders>
              <w:top w:val="nil"/>
              <w:left w:val="nil"/>
              <w:bottom w:val="nil"/>
              <w:right w:val="nil"/>
            </w:tcBorders>
            <w:shd w:val="clear" w:color="000000" w:fill="FFFFFF"/>
            <w:noWrap/>
            <w:vAlign w:val="center"/>
            <w:hideMark/>
          </w:tcPr>
          <w:p w14:paraId="6071CC43" w14:textId="4AD75E9D" w:rsidR="00E858E9" w:rsidRPr="00B437F9" w:rsidRDefault="00E858E9" w:rsidP="00E858E9">
            <w:pPr>
              <w:jc w:val="right"/>
              <w:rPr>
                <w:rFonts w:ascii="Calibri" w:hAnsi="Calibri" w:cs="Calibri"/>
                <w:color w:val="000000"/>
                <w:szCs w:val="20"/>
              </w:rPr>
            </w:pPr>
            <w:ins w:id="295" w:author="Beale, Holly" w:date="2025-09-18T13:11:00Z" w16du:dateUtc="2025-09-18T03:11:00Z">
              <w:r w:rsidRPr="00414C8C">
                <w:rPr>
                  <w:rFonts w:ascii="Calibri" w:hAnsi="Calibri" w:cs="Calibri"/>
                  <w:color w:val="000000"/>
                  <w:szCs w:val="20"/>
                </w:rPr>
                <w:t>1,171</w:t>
              </w:r>
            </w:ins>
            <w:del w:id="296" w:author="Beale, Holly" w:date="2025-09-18T13:11:00Z" w16du:dateUtc="2025-09-18T03:11:00Z">
              <w:r w:rsidRPr="005E5B36" w:rsidDel="00785FD1">
                <w:rPr>
                  <w:rFonts w:ascii="Calibri" w:hAnsi="Calibri" w:cs="Calibri"/>
                  <w:color w:val="000000"/>
                  <w:szCs w:val="20"/>
                </w:rPr>
                <w:delText>1,174</w:delText>
              </w:r>
            </w:del>
          </w:p>
        </w:tc>
        <w:tc>
          <w:tcPr>
            <w:tcW w:w="926" w:type="dxa"/>
            <w:tcBorders>
              <w:top w:val="nil"/>
              <w:left w:val="nil"/>
              <w:bottom w:val="nil"/>
              <w:right w:val="nil"/>
            </w:tcBorders>
            <w:shd w:val="clear" w:color="000000" w:fill="FFFFFF"/>
            <w:noWrap/>
            <w:vAlign w:val="center"/>
            <w:hideMark/>
          </w:tcPr>
          <w:p w14:paraId="08B60A86" w14:textId="45A51435" w:rsidR="00E858E9" w:rsidRPr="00EB4292" w:rsidRDefault="00E858E9" w:rsidP="00E858E9">
            <w:pPr>
              <w:jc w:val="right"/>
              <w:rPr>
                <w:rFonts w:ascii="Calibri" w:hAnsi="Calibri" w:cs="Calibri"/>
                <w:szCs w:val="20"/>
              </w:rPr>
            </w:pPr>
            <w:ins w:id="297" w:author="Beale, Holly" w:date="2025-09-18T13:11:00Z" w16du:dateUtc="2025-09-18T03:11:00Z">
              <w:r w:rsidRPr="00414C8C">
                <w:rPr>
                  <w:rFonts w:ascii="Calibri" w:hAnsi="Calibri" w:cs="Calibri"/>
                  <w:color w:val="196B24"/>
                  <w:szCs w:val="20"/>
                </w:rPr>
                <w:t>1%</w:t>
              </w:r>
            </w:ins>
            <w:del w:id="298" w:author="Beale, Holly" w:date="2025-09-18T13:11:00Z" w16du:dateUtc="2025-09-18T03:11:00Z">
              <w:r w:rsidRPr="005E5B36" w:rsidDel="00785FD1">
                <w:rPr>
                  <w:rFonts w:ascii="Calibri" w:hAnsi="Calibri" w:cs="Calibri"/>
                  <w:color w:val="196B24"/>
                  <w:szCs w:val="20"/>
                </w:rPr>
                <w:delText>0%</w:delText>
              </w:r>
            </w:del>
          </w:p>
        </w:tc>
        <w:tc>
          <w:tcPr>
            <w:tcW w:w="1788" w:type="dxa"/>
            <w:gridSpan w:val="2"/>
            <w:tcBorders>
              <w:top w:val="nil"/>
              <w:left w:val="nil"/>
              <w:bottom w:val="nil"/>
              <w:right w:val="nil"/>
            </w:tcBorders>
            <w:shd w:val="clear" w:color="000000" w:fill="FFFFFF"/>
            <w:noWrap/>
            <w:vAlign w:val="center"/>
            <w:hideMark/>
          </w:tcPr>
          <w:p w14:paraId="4ABE6489" w14:textId="0251BB32" w:rsidR="00E858E9" w:rsidRPr="00EB4292" w:rsidRDefault="00E858E9" w:rsidP="00E858E9">
            <w:pPr>
              <w:jc w:val="right"/>
              <w:rPr>
                <w:rFonts w:ascii="Calibri" w:hAnsi="Calibri" w:cs="Calibri"/>
                <w:szCs w:val="20"/>
              </w:rPr>
            </w:pPr>
            <w:ins w:id="299" w:author="Beale, Holly" w:date="2025-09-18T13:11:00Z" w16du:dateUtc="2025-09-18T03:11:00Z">
              <w:r w:rsidRPr="00414C8C">
                <w:rPr>
                  <w:rFonts w:ascii="Calibri" w:hAnsi="Calibri" w:cs="Calibri"/>
                  <w:color w:val="000000"/>
                  <w:szCs w:val="20"/>
                </w:rPr>
                <w:t>805</w:t>
              </w:r>
            </w:ins>
            <w:del w:id="300" w:author="Beale, Holly" w:date="2025-09-18T13:11:00Z" w16du:dateUtc="2025-09-18T03:11:00Z">
              <w:r w:rsidRPr="005E5B36" w:rsidDel="00785FD1">
                <w:rPr>
                  <w:rFonts w:ascii="Calibri" w:hAnsi="Calibri" w:cs="Calibri"/>
                  <w:color w:val="000000"/>
                  <w:szCs w:val="20"/>
                </w:rPr>
                <w:delText>805</w:delText>
              </w:r>
            </w:del>
          </w:p>
        </w:tc>
        <w:tc>
          <w:tcPr>
            <w:tcW w:w="1313" w:type="dxa"/>
            <w:tcBorders>
              <w:top w:val="nil"/>
              <w:left w:val="nil"/>
              <w:bottom w:val="nil"/>
              <w:right w:val="nil"/>
            </w:tcBorders>
            <w:shd w:val="clear" w:color="000000" w:fill="FFFFFF"/>
            <w:noWrap/>
            <w:vAlign w:val="center"/>
            <w:hideMark/>
          </w:tcPr>
          <w:p w14:paraId="0523BBE8" w14:textId="1FEA9A85" w:rsidR="00E858E9" w:rsidRPr="00B437F9" w:rsidRDefault="00E858E9" w:rsidP="00E858E9">
            <w:pPr>
              <w:jc w:val="right"/>
              <w:rPr>
                <w:rFonts w:ascii="Calibri" w:hAnsi="Calibri" w:cs="Calibri"/>
                <w:color w:val="01565A"/>
                <w:szCs w:val="20"/>
              </w:rPr>
            </w:pPr>
            <w:ins w:id="301" w:author="Beale, Holly" w:date="2025-09-18T13:11:00Z" w16du:dateUtc="2025-09-18T03:11:00Z">
              <w:r w:rsidRPr="00414C8C">
                <w:rPr>
                  <w:rFonts w:ascii="Calibri" w:hAnsi="Calibri" w:cs="Calibri"/>
                  <w:color w:val="196B24"/>
                  <w:szCs w:val="20"/>
                </w:rPr>
                <w:t>46%</w:t>
              </w:r>
            </w:ins>
            <w:del w:id="302" w:author="Beale, Holly" w:date="2025-09-18T13:11:00Z" w16du:dateUtc="2025-09-18T03:11:00Z">
              <w:r w:rsidRPr="005E5B36" w:rsidDel="00785FD1">
                <w:rPr>
                  <w:rFonts w:ascii="Calibri" w:hAnsi="Calibri" w:cs="Calibri"/>
                  <w:color w:val="196B24"/>
                  <w:szCs w:val="20"/>
                </w:rPr>
                <w:delText>46%</w:delText>
              </w:r>
            </w:del>
          </w:p>
        </w:tc>
      </w:tr>
      <w:tr w:rsidR="00E858E9"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E858E9" w:rsidRPr="00B437F9" w:rsidRDefault="00E858E9" w:rsidP="00E858E9">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7AAD77ED" w:rsidR="00E858E9" w:rsidRPr="00B437F9" w:rsidRDefault="00E858E9" w:rsidP="00E858E9">
            <w:pPr>
              <w:jc w:val="right"/>
              <w:rPr>
                <w:rFonts w:ascii="Calibri" w:hAnsi="Calibri" w:cs="Calibri"/>
                <w:szCs w:val="20"/>
              </w:rPr>
            </w:pPr>
            <w:ins w:id="303" w:author="Beale, Holly" w:date="2025-09-18T13:11:00Z" w16du:dateUtc="2025-09-18T03:11:00Z">
              <w:r w:rsidRPr="00414C8C">
                <w:rPr>
                  <w:rFonts w:ascii="Calibri" w:hAnsi="Calibri" w:cs="Calibri"/>
                  <w:szCs w:val="20"/>
                </w:rPr>
                <w:t>03-Sep</w:t>
              </w:r>
            </w:ins>
            <w:del w:id="304" w:author="Beale, Holly" w:date="2025-09-18T13:11:00Z" w16du:dateUtc="2025-09-18T03:11:00Z">
              <w:r w:rsidRPr="005E5B36" w:rsidDel="00785FD1">
                <w:rPr>
                  <w:rFonts w:ascii="Calibri" w:hAnsi="Calibri" w:cs="Calibri"/>
                  <w:szCs w:val="20"/>
                </w:rPr>
                <w:delText>27-Aug</w:delText>
              </w:r>
            </w:del>
          </w:p>
        </w:tc>
        <w:tc>
          <w:tcPr>
            <w:tcW w:w="1276" w:type="dxa"/>
            <w:tcBorders>
              <w:top w:val="nil"/>
              <w:left w:val="nil"/>
              <w:bottom w:val="nil"/>
              <w:right w:val="nil"/>
            </w:tcBorders>
            <w:shd w:val="clear" w:color="000000" w:fill="FFFFFF"/>
            <w:noWrap/>
            <w:vAlign w:val="center"/>
            <w:hideMark/>
          </w:tcPr>
          <w:p w14:paraId="7ED4020D" w14:textId="5B917C64" w:rsidR="00E858E9" w:rsidRPr="00B437F9" w:rsidRDefault="00E858E9" w:rsidP="00E858E9">
            <w:pPr>
              <w:jc w:val="right"/>
              <w:rPr>
                <w:rFonts w:ascii="Calibri" w:hAnsi="Calibri" w:cs="Calibri"/>
                <w:szCs w:val="20"/>
              </w:rPr>
            </w:pPr>
            <w:ins w:id="305" w:author="Beale, Holly" w:date="2025-09-18T13:11:00Z" w16du:dateUtc="2025-09-18T03:11:00Z">
              <w:r w:rsidRPr="00414C8C">
                <w:rPr>
                  <w:rFonts w:ascii="Calibri" w:hAnsi="Calibri" w:cs="Calibri"/>
                  <w:szCs w:val="20"/>
                </w:rPr>
                <w:t>Ac/kg cwt</w:t>
              </w:r>
            </w:ins>
            <w:del w:id="306" w:author="Beale, Holly" w:date="2025-09-18T13:11:00Z" w16du:dateUtc="2025-09-18T03:11:00Z">
              <w:r w:rsidRPr="005E5B36" w:rsidDel="00785FD1">
                <w:rPr>
                  <w:rFonts w:ascii="Calibri" w:hAnsi="Calibri" w:cs="Calibri"/>
                  <w:szCs w:val="20"/>
                </w:rPr>
                <w:delText>Ac/kg cwt</w:delText>
              </w:r>
            </w:del>
          </w:p>
        </w:tc>
        <w:tc>
          <w:tcPr>
            <w:tcW w:w="992" w:type="dxa"/>
            <w:tcBorders>
              <w:top w:val="nil"/>
              <w:left w:val="nil"/>
              <w:bottom w:val="nil"/>
              <w:right w:val="nil"/>
            </w:tcBorders>
            <w:shd w:val="clear" w:color="000000" w:fill="FFFFFF"/>
            <w:noWrap/>
            <w:vAlign w:val="center"/>
            <w:hideMark/>
          </w:tcPr>
          <w:p w14:paraId="265F9A92" w14:textId="69190D83" w:rsidR="00E858E9" w:rsidRPr="00B437F9" w:rsidRDefault="00E858E9" w:rsidP="00E858E9">
            <w:pPr>
              <w:jc w:val="right"/>
              <w:rPr>
                <w:rFonts w:ascii="Calibri" w:hAnsi="Calibri" w:cs="Calibri"/>
                <w:color w:val="000000"/>
                <w:szCs w:val="20"/>
              </w:rPr>
            </w:pPr>
            <w:ins w:id="307" w:author="Beale, Holly" w:date="2025-09-18T13:11:00Z" w16du:dateUtc="2025-09-18T03:11:00Z">
              <w:r w:rsidRPr="00414C8C">
                <w:rPr>
                  <w:rFonts w:ascii="Calibri" w:hAnsi="Calibri" w:cs="Calibri"/>
                  <w:color w:val="000000"/>
                  <w:szCs w:val="20"/>
                </w:rPr>
                <w:t>461</w:t>
              </w:r>
            </w:ins>
            <w:del w:id="308" w:author="Beale, Holly" w:date="2025-09-18T13:11:00Z" w16du:dateUtc="2025-09-18T03:11:00Z">
              <w:r w:rsidRPr="005E5B36" w:rsidDel="00785FD1">
                <w:rPr>
                  <w:rFonts w:ascii="Calibri" w:hAnsi="Calibri" w:cs="Calibri"/>
                  <w:color w:val="000000"/>
                  <w:szCs w:val="20"/>
                </w:rPr>
                <w:delText>461</w:delText>
              </w:r>
            </w:del>
          </w:p>
        </w:tc>
        <w:tc>
          <w:tcPr>
            <w:tcW w:w="1134" w:type="dxa"/>
            <w:tcBorders>
              <w:top w:val="nil"/>
              <w:left w:val="nil"/>
              <w:bottom w:val="nil"/>
              <w:right w:val="nil"/>
            </w:tcBorders>
            <w:shd w:val="clear" w:color="000000" w:fill="FFFFFF"/>
            <w:noWrap/>
            <w:vAlign w:val="center"/>
            <w:hideMark/>
          </w:tcPr>
          <w:p w14:paraId="3CB9919B" w14:textId="0383772E" w:rsidR="00E858E9" w:rsidRPr="00B437F9" w:rsidRDefault="00E858E9" w:rsidP="00E858E9">
            <w:pPr>
              <w:jc w:val="right"/>
              <w:rPr>
                <w:rFonts w:ascii="Calibri" w:hAnsi="Calibri" w:cs="Calibri"/>
                <w:color w:val="000000"/>
                <w:szCs w:val="20"/>
              </w:rPr>
            </w:pPr>
            <w:ins w:id="309" w:author="Beale, Holly" w:date="2025-09-18T13:11:00Z" w16du:dateUtc="2025-09-18T03:11:00Z">
              <w:r w:rsidRPr="00414C8C">
                <w:rPr>
                  <w:rFonts w:ascii="Calibri" w:hAnsi="Calibri" w:cs="Calibri"/>
                  <w:color w:val="000000"/>
                  <w:szCs w:val="20"/>
                </w:rPr>
                <w:t>461</w:t>
              </w:r>
            </w:ins>
            <w:del w:id="310" w:author="Beale, Holly" w:date="2025-09-18T13:11:00Z" w16du:dateUtc="2025-09-18T03:11:00Z">
              <w:r w:rsidRPr="005E5B36" w:rsidDel="00785FD1">
                <w:rPr>
                  <w:rFonts w:ascii="Calibri" w:hAnsi="Calibri" w:cs="Calibri"/>
                  <w:color w:val="000000"/>
                  <w:szCs w:val="20"/>
                </w:rPr>
                <w:delText>461</w:delText>
              </w:r>
            </w:del>
          </w:p>
        </w:tc>
        <w:tc>
          <w:tcPr>
            <w:tcW w:w="926" w:type="dxa"/>
            <w:tcBorders>
              <w:top w:val="nil"/>
              <w:left w:val="nil"/>
              <w:bottom w:val="nil"/>
              <w:right w:val="nil"/>
            </w:tcBorders>
            <w:shd w:val="clear" w:color="000000" w:fill="FFFFFF"/>
            <w:noWrap/>
            <w:vAlign w:val="center"/>
            <w:hideMark/>
          </w:tcPr>
          <w:p w14:paraId="3613B47C" w14:textId="7653D8E5" w:rsidR="00E858E9" w:rsidRPr="00B437F9" w:rsidRDefault="00E858E9" w:rsidP="00E858E9">
            <w:pPr>
              <w:jc w:val="right"/>
              <w:rPr>
                <w:rFonts w:ascii="Calibri" w:hAnsi="Calibri" w:cs="Calibri"/>
                <w:color w:val="9C0006"/>
                <w:szCs w:val="20"/>
              </w:rPr>
            </w:pPr>
            <w:ins w:id="311" w:author="Beale, Holly" w:date="2025-09-18T13:11:00Z" w16du:dateUtc="2025-09-18T03:11:00Z">
              <w:r w:rsidRPr="00414C8C">
                <w:rPr>
                  <w:rFonts w:ascii="Calibri" w:hAnsi="Calibri" w:cs="Calibri"/>
                  <w:color w:val="000000"/>
                  <w:szCs w:val="20"/>
                </w:rPr>
                <w:t>0%</w:t>
              </w:r>
            </w:ins>
            <w:del w:id="312" w:author="Beale, Holly" w:date="2025-09-18T13:11:00Z" w16du:dateUtc="2025-09-18T03:11:00Z">
              <w:r w:rsidRPr="005E5B36" w:rsidDel="00785FD1">
                <w:rPr>
                  <w:rFonts w:ascii="Calibri" w:hAnsi="Calibri" w:cs="Calibri"/>
                  <w:color w:val="000000"/>
                  <w:szCs w:val="20"/>
                </w:rPr>
                <w:delText>0%</w:delText>
              </w:r>
            </w:del>
          </w:p>
        </w:tc>
        <w:tc>
          <w:tcPr>
            <w:tcW w:w="1788" w:type="dxa"/>
            <w:gridSpan w:val="2"/>
            <w:tcBorders>
              <w:top w:val="nil"/>
              <w:left w:val="nil"/>
              <w:bottom w:val="nil"/>
              <w:right w:val="nil"/>
            </w:tcBorders>
            <w:shd w:val="clear" w:color="000000" w:fill="FFFFFF"/>
            <w:noWrap/>
            <w:vAlign w:val="center"/>
            <w:hideMark/>
          </w:tcPr>
          <w:p w14:paraId="2CFFD656" w14:textId="73BC662F" w:rsidR="00E858E9" w:rsidRPr="00B437F9" w:rsidRDefault="00E858E9" w:rsidP="00E858E9">
            <w:pPr>
              <w:jc w:val="right"/>
              <w:rPr>
                <w:rFonts w:ascii="Calibri" w:hAnsi="Calibri" w:cs="Calibri"/>
                <w:color w:val="000000"/>
                <w:szCs w:val="20"/>
              </w:rPr>
            </w:pPr>
            <w:ins w:id="313" w:author="Beale, Holly" w:date="2025-09-18T13:11:00Z" w16du:dateUtc="2025-09-18T03:11:00Z">
              <w:r w:rsidRPr="00414C8C">
                <w:rPr>
                  <w:rFonts w:ascii="Calibri" w:hAnsi="Calibri" w:cs="Calibri"/>
                  <w:color w:val="000000"/>
                  <w:szCs w:val="20"/>
                </w:rPr>
                <w:t>422</w:t>
              </w:r>
            </w:ins>
            <w:del w:id="314" w:author="Beale, Holly" w:date="2025-09-18T13:11:00Z" w16du:dateUtc="2025-09-18T03:11:00Z">
              <w:r w:rsidRPr="005E5B36" w:rsidDel="00785FD1">
                <w:rPr>
                  <w:rFonts w:ascii="Calibri" w:hAnsi="Calibri" w:cs="Calibri"/>
                  <w:color w:val="000000"/>
                  <w:szCs w:val="20"/>
                </w:rPr>
                <w:delText>422</w:delText>
              </w:r>
            </w:del>
          </w:p>
        </w:tc>
        <w:tc>
          <w:tcPr>
            <w:tcW w:w="1313" w:type="dxa"/>
            <w:tcBorders>
              <w:top w:val="nil"/>
              <w:left w:val="nil"/>
              <w:bottom w:val="nil"/>
              <w:right w:val="nil"/>
            </w:tcBorders>
            <w:shd w:val="clear" w:color="000000" w:fill="FFFFFF"/>
            <w:noWrap/>
            <w:vAlign w:val="center"/>
            <w:hideMark/>
          </w:tcPr>
          <w:p w14:paraId="6DCE5A2F" w14:textId="776D164E" w:rsidR="00E858E9" w:rsidRPr="00B437F9" w:rsidRDefault="00E858E9" w:rsidP="00E858E9">
            <w:pPr>
              <w:jc w:val="right"/>
              <w:rPr>
                <w:rFonts w:ascii="Calibri" w:hAnsi="Calibri" w:cs="Calibri"/>
                <w:color w:val="9C0006"/>
                <w:szCs w:val="20"/>
              </w:rPr>
            </w:pPr>
            <w:ins w:id="315" w:author="Beale, Holly" w:date="2025-09-18T13:11:00Z" w16du:dateUtc="2025-09-18T03:11:00Z">
              <w:r w:rsidRPr="00414C8C">
                <w:rPr>
                  <w:rFonts w:ascii="Calibri" w:hAnsi="Calibri" w:cs="Calibri"/>
                  <w:color w:val="196B24"/>
                  <w:szCs w:val="20"/>
                </w:rPr>
                <w:t>9%</w:t>
              </w:r>
            </w:ins>
            <w:del w:id="316" w:author="Beale, Holly" w:date="2025-09-18T13:11:00Z" w16du:dateUtc="2025-09-18T03:11:00Z">
              <w:r w:rsidRPr="005E5B36" w:rsidDel="00785FD1">
                <w:rPr>
                  <w:rFonts w:ascii="Calibri" w:hAnsi="Calibri" w:cs="Calibri"/>
                  <w:color w:val="196B24"/>
                  <w:szCs w:val="20"/>
                </w:rPr>
                <w:delText>9%</w:delText>
              </w:r>
            </w:del>
          </w:p>
        </w:tc>
      </w:tr>
      <w:tr w:rsidR="00E858E9"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E858E9" w:rsidRPr="00B437F9" w:rsidRDefault="00E858E9" w:rsidP="00E858E9">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51B0FD66" w:rsidR="00E858E9" w:rsidRPr="00B437F9" w:rsidRDefault="00E858E9" w:rsidP="00E858E9">
            <w:pPr>
              <w:jc w:val="right"/>
              <w:rPr>
                <w:rFonts w:ascii="Calibri" w:hAnsi="Calibri" w:cs="Calibri"/>
                <w:szCs w:val="20"/>
              </w:rPr>
            </w:pPr>
            <w:ins w:id="317" w:author="Beale, Holly" w:date="2025-09-18T13:11:00Z" w16du:dateUtc="2025-09-18T03:11:00Z">
              <w:r w:rsidRPr="00414C8C">
                <w:rPr>
                  <w:rFonts w:ascii="Calibri" w:hAnsi="Calibri" w:cs="Calibri"/>
                  <w:szCs w:val="20"/>
                </w:rPr>
                <w:t>27-Aug</w:t>
              </w:r>
            </w:ins>
            <w:del w:id="318" w:author="Beale, Holly" w:date="2025-09-18T13:11:00Z" w16du:dateUtc="2025-09-18T03:11:00Z">
              <w:r w:rsidRPr="005E5B36" w:rsidDel="00785FD1">
                <w:rPr>
                  <w:rFonts w:ascii="Calibri" w:hAnsi="Calibri" w:cs="Calibri"/>
                  <w:szCs w:val="20"/>
                </w:rPr>
                <w:delText>27-Aug</w:delText>
              </w:r>
            </w:del>
          </w:p>
        </w:tc>
        <w:tc>
          <w:tcPr>
            <w:tcW w:w="1276" w:type="dxa"/>
            <w:tcBorders>
              <w:top w:val="nil"/>
              <w:left w:val="nil"/>
              <w:bottom w:val="nil"/>
              <w:right w:val="nil"/>
            </w:tcBorders>
            <w:shd w:val="clear" w:color="000000" w:fill="FFFFFF"/>
            <w:noWrap/>
            <w:vAlign w:val="center"/>
          </w:tcPr>
          <w:p w14:paraId="4F0154BE" w14:textId="33DCBA3C" w:rsidR="00E858E9" w:rsidRPr="00B437F9" w:rsidRDefault="00E858E9" w:rsidP="00E858E9">
            <w:pPr>
              <w:jc w:val="right"/>
              <w:rPr>
                <w:rFonts w:ascii="Calibri" w:hAnsi="Calibri" w:cs="Calibri"/>
              </w:rPr>
            </w:pPr>
            <w:ins w:id="319" w:author="Beale, Holly" w:date="2025-09-18T13:11:00Z" w16du:dateUtc="2025-09-18T03:11:00Z">
              <w:r w:rsidRPr="00414C8C">
                <w:rPr>
                  <w:rFonts w:ascii="Calibri" w:hAnsi="Calibri" w:cs="Calibri"/>
                  <w:szCs w:val="20"/>
                </w:rPr>
                <w:t xml:space="preserve">Ac/kg </w:t>
              </w:r>
              <w:proofErr w:type="spellStart"/>
              <w:r w:rsidRPr="00414C8C">
                <w:rPr>
                  <w:rFonts w:ascii="Calibri" w:hAnsi="Calibri" w:cs="Calibri"/>
                  <w:szCs w:val="20"/>
                </w:rPr>
                <w:t>lwt</w:t>
              </w:r>
            </w:ins>
            <w:proofErr w:type="spellEnd"/>
            <w:del w:id="320" w:author="Beale, Holly" w:date="2025-09-18T13:11:00Z" w16du:dateUtc="2025-09-18T03:11:00Z">
              <w:r w:rsidRPr="005E5B36" w:rsidDel="00785FD1">
                <w:rPr>
                  <w:rFonts w:ascii="Calibri" w:hAnsi="Calibri" w:cs="Calibri"/>
                  <w:szCs w:val="20"/>
                </w:rPr>
                <w:delText>Ac/kg lwt</w:delText>
              </w:r>
            </w:del>
          </w:p>
        </w:tc>
        <w:tc>
          <w:tcPr>
            <w:tcW w:w="992" w:type="dxa"/>
            <w:tcBorders>
              <w:top w:val="nil"/>
              <w:left w:val="nil"/>
              <w:bottom w:val="nil"/>
              <w:right w:val="nil"/>
            </w:tcBorders>
            <w:shd w:val="clear" w:color="000000" w:fill="FFFFFF"/>
            <w:noWrap/>
            <w:vAlign w:val="center"/>
          </w:tcPr>
          <w:p w14:paraId="011CE7BA" w14:textId="219BDB0A" w:rsidR="00E858E9" w:rsidRPr="00B437F9" w:rsidRDefault="00E858E9" w:rsidP="00E858E9">
            <w:pPr>
              <w:jc w:val="right"/>
              <w:rPr>
                <w:rFonts w:ascii="Calibri" w:hAnsi="Calibri" w:cs="Calibri"/>
                <w:color w:val="000000"/>
                <w:szCs w:val="20"/>
              </w:rPr>
            </w:pPr>
            <w:ins w:id="321" w:author="Beale, Holly" w:date="2025-09-18T13:11:00Z" w16du:dateUtc="2025-09-18T03:11:00Z">
              <w:r w:rsidRPr="00414C8C">
                <w:rPr>
                  <w:rFonts w:ascii="Calibri" w:hAnsi="Calibri" w:cs="Calibri"/>
                  <w:color w:val="000000"/>
                  <w:szCs w:val="20"/>
                </w:rPr>
                <w:t>350</w:t>
              </w:r>
            </w:ins>
            <w:del w:id="322" w:author="Beale, Holly" w:date="2025-09-18T13:11:00Z" w16du:dateUtc="2025-09-18T03:11:00Z">
              <w:r w:rsidRPr="005E5B36" w:rsidDel="00785FD1">
                <w:rPr>
                  <w:rFonts w:ascii="Calibri" w:hAnsi="Calibri" w:cs="Calibri"/>
                  <w:color w:val="000000"/>
                  <w:szCs w:val="20"/>
                </w:rPr>
                <w:delText>350</w:delText>
              </w:r>
            </w:del>
          </w:p>
        </w:tc>
        <w:tc>
          <w:tcPr>
            <w:tcW w:w="1134" w:type="dxa"/>
            <w:tcBorders>
              <w:top w:val="nil"/>
              <w:left w:val="nil"/>
              <w:bottom w:val="nil"/>
              <w:right w:val="nil"/>
            </w:tcBorders>
            <w:shd w:val="clear" w:color="000000" w:fill="FFFFFF"/>
            <w:noWrap/>
            <w:vAlign w:val="center"/>
          </w:tcPr>
          <w:p w14:paraId="4CF270DC" w14:textId="65188F7D" w:rsidR="00E858E9" w:rsidRPr="00B437F9" w:rsidRDefault="00E858E9" w:rsidP="00E858E9">
            <w:pPr>
              <w:jc w:val="right"/>
              <w:rPr>
                <w:rFonts w:ascii="Calibri" w:hAnsi="Calibri" w:cs="Calibri"/>
                <w:color w:val="000000"/>
                <w:szCs w:val="20"/>
              </w:rPr>
            </w:pPr>
            <w:ins w:id="323" w:author="Beale, Holly" w:date="2025-09-18T13:11:00Z" w16du:dateUtc="2025-09-18T03:11:00Z">
              <w:r w:rsidRPr="00414C8C">
                <w:rPr>
                  <w:rFonts w:ascii="Calibri" w:hAnsi="Calibri" w:cs="Calibri"/>
                  <w:color w:val="000000"/>
                  <w:szCs w:val="20"/>
                </w:rPr>
                <w:t>350</w:t>
              </w:r>
            </w:ins>
            <w:del w:id="324" w:author="Beale, Holly" w:date="2025-09-18T13:11:00Z" w16du:dateUtc="2025-09-18T03:11:00Z">
              <w:r w:rsidRPr="005E5B36" w:rsidDel="00785FD1">
                <w:rPr>
                  <w:rFonts w:ascii="Calibri" w:hAnsi="Calibri" w:cs="Calibri"/>
                  <w:color w:val="000000"/>
                  <w:szCs w:val="20"/>
                </w:rPr>
                <w:delText>350</w:delText>
              </w:r>
            </w:del>
          </w:p>
        </w:tc>
        <w:tc>
          <w:tcPr>
            <w:tcW w:w="926" w:type="dxa"/>
            <w:tcBorders>
              <w:top w:val="nil"/>
              <w:left w:val="nil"/>
              <w:bottom w:val="nil"/>
              <w:right w:val="nil"/>
            </w:tcBorders>
            <w:shd w:val="clear" w:color="000000" w:fill="FFFFFF"/>
            <w:noWrap/>
            <w:vAlign w:val="center"/>
          </w:tcPr>
          <w:p w14:paraId="0BE07ACC" w14:textId="58EA8C86" w:rsidR="00E858E9" w:rsidRPr="00B437F9" w:rsidRDefault="00E858E9" w:rsidP="00E858E9">
            <w:pPr>
              <w:jc w:val="right"/>
              <w:rPr>
                <w:rFonts w:ascii="Calibri" w:hAnsi="Calibri" w:cs="Calibri"/>
                <w:color w:val="9C0006"/>
                <w:szCs w:val="20"/>
              </w:rPr>
            </w:pPr>
            <w:ins w:id="325" w:author="Beale, Holly" w:date="2025-09-18T13:11:00Z" w16du:dateUtc="2025-09-18T03:11:00Z">
              <w:r w:rsidRPr="00414C8C">
                <w:rPr>
                  <w:rFonts w:ascii="Calibri" w:hAnsi="Calibri" w:cs="Calibri"/>
                  <w:color w:val="000000"/>
                  <w:szCs w:val="20"/>
                </w:rPr>
                <w:t>0%</w:t>
              </w:r>
            </w:ins>
            <w:del w:id="326" w:author="Beale, Holly" w:date="2025-09-18T13:11:00Z" w16du:dateUtc="2025-09-18T03:11:00Z">
              <w:r w:rsidRPr="005E5B36" w:rsidDel="00785FD1">
                <w:rPr>
                  <w:rFonts w:ascii="Calibri" w:hAnsi="Calibri" w:cs="Calibri"/>
                  <w:color w:val="000000"/>
                  <w:szCs w:val="20"/>
                </w:rPr>
                <w:delText>0%</w:delText>
              </w:r>
            </w:del>
          </w:p>
        </w:tc>
        <w:tc>
          <w:tcPr>
            <w:tcW w:w="1788" w:type="dxa"/>
            <w:gridSpan w:val="2"/>
            <w:tcBorders>
              <w:top w:val="nil"/>
              <w:left w:val="nil"/>
              <w:bottom w:val="nil"/>
              <w:right w:val="nil"/>
            </w:tcBorders>
            <w:shd w:val="clear" w:color="000000" w:fill="FFFFFF"/>
            <w:noWrap/>
            <w:vAlign w:val="center"/>
          </w:tcPr>
          <w:p w14:paraId="3DD39F01" w14:textId="48DD8BBE" w:rsidR="00E858E9" w:rsidRPr="00B437F9" w:rsidRDefault="00E858E9" w:rsidP="00E858E9">
            <w:pPr>
              <w:jc w:val="right"/>
              <w:rPr>
                <w:rFonts w:ascii="Calibri" w:hAnsi="Calibri" w:cs="Calibri"/>
                <w:color w:val="000000"/>
                <w:szCs w:val="20"/>
              </w:rPr>
            </w:pPr>
            <w:ins w:id="327" w:author="Beale, Holly" w:date="2025-09-18T13:11:00Z" w16du:dateUtc="2025-09-18T03:11:00Z">
              <w:r w:rsidRPr="00414C8C">
                <w:rPr>
                  <w:rFonts w:ascii="Calibri" w:hAnsi="Calibri" w:cs="Calibri"/>
                  <w:color w:val="000000"/>
                  <w:szCs w:val="20"/>
                </w:rPr>
                <w:t>304</w:t>
              </w:r>
            </w:ins>
            <w:del w:id="328" w:author="Beale, Holly" w:date="2025-09-18T13:11:00Z" w16du:dateUtc="2025-09-18T03:11:00Z">
              <w:r w:rsidRPr="005E5B36" w:rsidDel="00785FD1">
                <w:rPr>
                  <w:rFonts w:ascii="Calibri" w:hAnsi="Calibri" w:cs="Calibri"/>
                  <w:color w:val="000000"/>
                  <w:szCs w:val="20"/>
                </w:rPr>
                <w:delText>304</w:delText>
              </w:r>
            </w:del>
          </w:p>
        </w:tc>
        <w:tc>
          <w:tcPr>
            <w:tcW w:w="1313" w:type="dxa"/>
            <w:tcBorders>
              <w:top w:val="nil"/>
              <w:left w:val="nil"/>
              <w:bottom w:val="nil"/>
              <w:right w:val="nil"/>
            </w:tcBorders>
            <w:shd w:val="clear" w:color="000000" w:fill="FFFFFF"/>
            <w:noWrap/>
            <w:vAlign w:val="center"/>
          </w:tcPr>
          <w:p w14:paraId="7A87BA5C" w14:textId="18DEFB14" w:rsidR="00E858E9" w:rsidRPr="00B437F9" w:rsidRDefault="00E858E9" w:rsidP="00E858E9">
            <w:pPr>
              <w:jc w:val="right"/>
              <w:rPr>
                <w:rFonts w:ascii="Calibri" w:hAnsi="Calibri" w:cs="Calibri"/>
                <w:color w:val="01565A"/>
                <w:szCs w:val="20"/>
              </w:rPr>
            </w:pPr>
            <w:ins w:id="329" w:author="Beale, Holly" w:date="2025-09-18T13:11:00Z" w16du:dateUtc="2025-09-18T03:11:00Z">
              <w:r w:rsidRPr="00414C8C">
                <w:rPr>
                  <w:rFonts w:ascii="Calibri" w:hAnsi="Calibri" w:cs="Calibri"/>
                  <w:color w:val="196B24"/>
                  <w:szCs w:val="20"/>
                </w:rPr>
                <w:t>15%</w:t>
              </w:r>
            </w:ins>
            <w:del w:id="330" w:author="Beale, Holly" w:date="2025-09-18T13:11:00Z" w16du:dateUtc="2025-09-18T03:11:00Z">
              <w:r w:rsidRPr="005E5B36" w:rsidDel="00785FD1">
                <w:rPr>
                  <w:rFonts w:ascii="Calibri" w:hAnsi="Calibri" w:cs="Calibri"/>
                  <w:color w:val="196B24"/>
                  <w:szCs w:val="20"/>
                </w:rPr>
                <w:delText>15%</w:delText>
              </w:r>
            </w:del>
          </w:p>
        </w:tc>
      </w:tr>
      <w:tr w:rsidR="00E858E9"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E858E9" w:rsidRPr="00B437F9" w:rsidRDefault="00E858E9" w:rsidP="00E858E9">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E858E9" w:rsidRPr="00B437F9" w:rsidRDefault="00E858E9" w:rsidP="00E858E9">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E858E9" w:rsidRPr="00B437F9" w:rsidRDefault="00E858E9" w:rsidP="00E858E9">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E858E9" w:rsidRPr="006A48BC" w:rsidRDefault="00E858E9" w:rsidP="00E858E9">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E858E9" w:rsidRPr="006A48BC" w:rsidRDefault="00E858E9" w:rsidP="00E858E9">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E858E9" w:rsidRPr="006A48BC" w:rsidRDefault="00E858E9" w:rsidP="00E858E9">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E858E9" w:rsidRPr="006A48BC" w:rsidRDefault="00E858E9" w:rsidP="00E858E9">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E858E9" w:rsidRPr="006A48BC" w:rsidRDefault="00E858E9" w:rsidP="00E858E9">
            <w:pPr>
              <w:jc w:val="right"/>
              <w:rPr>
                <w:rFonts w:ascii="Calibri" w:hAnsi="Calibri" w:cs="Calibri"/>
                <w:szCs w:val="20"/>
              </w:rPr>
            </w:pPr>
          </w:p>
        </w:tc>
      </w:tr>
      <w:tr w:rsidR="00E858E9"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E858E9" w:rsidRPr="006A48BC" w:rsidRDefault="00E858E9" w:rsidP="00E858E9">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2EC5120B" w:rsidR="00E858E9" w:rsidRPr="00B437F9" w:rsidRDefault="00E858E9" w:rsidP="00E858E9">
            <w:pPr>
              <w:jc w:val="right"/>
              <w:rPr>
                <w:rFonts w:ascii="Calibri" w:hAnsi="Calibri" w:cs="Calibri"/>
                <w:szCs w:val="20"/>
              </w:rPr>
            </w:pPr>
            <w:ins w:id="331" w:author="Beale, Holly" w:date="2025-09-18T13:11:00Z" w16du:dateUtc="2025-09-18T03:11:00Z">
              <w:r w:rsidRPr="00414C8C">
                <w:rPr>
                  <w:rFonts w:ascii="Calibri" w:hAnsi="Calibri" w:cs="Calibri"/>
                  <w:szCs w:val="20"/>
                </w:rPr>
                <w:t>17-Sep</w:t>
              </w:r>
            </w:ins>
            <w:del w:id="332" w:author="Beale, Holly" w:date="2025-09-18T13:11:00Z" w16du:dateUtc="2025-09-18T03:11:00Z">
              <w:r w:rsidRPr="005E5B36" w:rsidDel="00785FD1">
                <w:rPr>
                  <w:rFonts w:ascii="Calibri" w:hAnsi="Calibri" w:cs="Calibri"/>
                  <w:szCs w:val="20"/>
                </w:rPr>
                <w:delText>03-Sep</w:delText>
              </w:r>
            </w:del>
          </w:p>
        </w:tc>
        <w:tc>
          <w:tcPr>
            <w:tcW w:w="1276" w:type="dxa"/>
            <w:tcBorders>
              <w:top w:val="nil"/>
              <w:left w:val="nil"/>
              <w:bottom w:val="nil"/>
              <w:right w:val="nil"/>
            </w:tcBorders>
            <w:shd w:val="clear" w:color="000000" w:fill="FFFFFF"/>
            <w:noWrap/>
            <w:vAlign w:val="center"/>
          </w:tcPr>
          <w:p w14:paraId="6B5B2D5C" w14:textId="38E90417" w:rsidR="00E858E9" w:rsidRPr="00B437F9" w:rsidRDefault="00E858E9" w:rsidP="00E858E9">
            <w:pPr>
              <w:jc w:val="right"/>
              <w:rPr>
                <w:rFonts w:ascii="Calibri" w:hAnsi="Calibri" w:cs="Calibri"/>
                <w:szCs w:val="20"/>
              </w:rPr>
            </w:pPr>
            <w:ins w:id="333" w:author="Beale, Holly" w:date="2025-09-18T13:11:00Z" w16du:dateUtc="2025-09-18T03:11:00Z">
              <w:r w:rsidRPr="00414C8C">
                <w:rPr>
                  <w:rFonts w:ascii="Calibri" w:hAnsi="Calibri" w:cs="Calibri"/>
                  <w:szCs w:val="20"/>
                </w:rPr>
                <w:t>US$/t</w:t>
              </w:r>
            </w:ins>
            <w:del w:id="334" w:author="Beale, Holly" w:date="2025-09-18T13:11:00Z" w16du:dateUtc="2025-09-18T03:11:00Z">
              <w:r w:rsidRPr="005E5B36" w:rsidDel="00785FD1">
                <w:rPr>
                  <w:rFonts w:ascii="Calibri" w:hAnsi="Calibri" w:cs="Calibri"/>
                  <w:szCs w:val="20"/>
                </w:rPr>
                <w:delText>US$/t</w:delText>
              </w:r>
            </w:del>
          </w:p>
        </w:tc>
        <w:tc>
          <w:tcPr>
            <w:tcW w:w="992" w:type="dxa"/>
            <w:tcBorders>
              <w:top w:val="nil"/>
              <w:left w:val="nil"/>
              <w:bottom w:val="nil"/>
              <w:right w:val="nil"/>
            </w:tcBorders>
            <w:shd w:val="clear" w:color="000000" w:fill="FFFFFF"/>
            <w:noWrap/>
            <w:vAlign w:val="center"/>
          </w:tcPr>
          <w:p w14:paraId="23E817E9" w14:textId="0E0D9164" w:rsidR="00E858E9" w:rsidRPr="006A48BC" w:rsidRDefault="00E858E9" w:rsidP="00E858E9">
            <w:pPr>
              <w:jc w:val="right"/>
              <w:rPr>
                <w:rFonts w:ascii="Calibri" w:hAnsi="Calibri" w:cs="Calibri"/>
                <w:szCs w:val="20"/>
              </w:rPr>
            </w:pPr>
            <w:ins w:id="335" w:author="Beale, Holly" w:date="2025-09-18T13:11:00Z" w16du:dateUtc="2025-09-18T03:11:00Z">
              <w:r w:rsidRPr="00414C8C">
                <w:rPr>
                  <w:rFonts w:ascii="Calibri" w:hAnsi="Calibri" w:cs="Calibri"/>
                  <w:color w:val="000000"/>
                  <w:szCs w:val="20"/>
                </w:rPr>
                <w:t>3,790</w:t>
              </w:r>
            </w:ins>
            <w:del w:id="336" w:author="Beale, Holly" w:date="2025-09-18T13:11:00Z" w16du:dateUtc="2025-09-18T03:11:00Z">
              <w:r w:rsidRPr="005E5B36" w:rsidDel="00785FD1">
                <w:rPr>
                  <w:rFonts w:ascii="Calibri" w:hAnsi="Calibri" w:cs="Calibri"/>
                  <w:color w:val="000000"/>
                  <w:szCs w:val="20"/>
                </w:rPr>
                <w:delText>3,809</w:delText>
              </w:r>
            </w:del>
          </w:p>
        </w:tc>
        <w:tc>
          <w:tcPr>
            <w:tcW w:w="1134" w:type="dxa"/>
            <w:tcBorders>
              <w:top w:val="nil"/>
              <w:left w:val="nil"/>
              <w:bottom w:val="nil"/>
              <w:right w:val="nil"/>
            </w:tcBorders>
            <w:shd w:val="clear" w:color="000000" w:fill="FFFFFF"/>
            <w:noWrap/>
            <w:vAlign w:val="center"/>
          </w:tcPr>
          <w:p w14:paraId="19EA184B" w14:textId="4D804A25" w:rsidR="00E858E9" w:rsidRPr="006A48BC" w:rsidRDefault="00E858E9" w:rsidP="00E858E9">
            <w:pPr>
              <w:jc w:val="right"/>
              <w:rPr>
                <w:rFonts w:ascii="Calibri" w:hAnsi="Calibri" w:cs="Calibri"/>
                <w:szCs w:val="20"/>
              </w:rPr>
            </w:pPr>
            <w:ins w:id="337" w:author="Beale, Holly" w:date="2025-09-18T13:11:00Z" w16du:dateUtc="2025-09-18T03:11:00Z">
              <w:r w:rsidRPr="00414C8C">
                <w:rPr>
                  <w:rFonts w:ascii="Calibri" w:hAnsi="Calibri" w:cs="Calibri"/>
                  <w:color w:val="000000"/>
                  <w:szCs w:val="20"/>
                </w:rPr>
                <w:t>3,809</w:t>
              </w:r>
            </w:ins>
            <w:del w:id="338" w:author="Beale, Holly" w:date="2025-09-18T13:11:00Z" w16du:dateUtc="2025-09-18T03:11:00Z">
              <w:r w:rsidRPr="005E5B36" w:rsidDel="00785FD1">
                <w:rPr>
                  <w:rFonts w:ascii="Calibri" w:hAnsi="Calibri" w:cs="Calibri"/>
                  <w:color w:val="000000"/>
                  <w:szCs w:val="20"/>
                </w:rPr>
                <w:delText>4,036</w:delText>
              </w:r>
            </w:del>
          </w:p>
        </w:tc>
        <w:tc>
          <w:tcPr>
            <w:tcW w:w="926" w:type="dxa"/>
            <w:tcBorders>
              <w:top w:val="nil"/>
              <w:left w:val="nil"/>
              <w:bottom w:val="nil"/>
              <w:right w:val="nil"/>
            </w:tcBorders>
            <w:shd w:val="clear" w:color="000000" w:fill="FFFFFF"/>
            <w:noWrap/>
            <w:vAlign w:val="center"/>
          </w:tcPr>
          <w:p w14:paraId="44B2B622" w14:textId="7099786A" w:rsidR="00E858E9" w:rsidRPr="000636F7" w:rsidRDefault="00E858E9" w:rsidP="00E858E9">
            <w:pPr>
              <w:jc w:val="right"/>
              <w:rPr>
                <w:rFonts w:ascii="Calibri" w:hAnsi="Calibri" w:cs="Calibri"/>
                <w:szCs w:val="20"/>
              </w:rPr>
            </w:pPr>
            <w:ins w:id="339" w:author="Beale, Holly" w:date="2025-09-18T13:11:00Z" w16du:dateUtc="2025-09-18T03:11:00Z">
              <w:r w:rsidRPr="00414C8C">
                <w:rPr>
                  <w:rFonts w:ascii="Calibri" w:hAnsi="Calibri" w:cs="Calibri"/>
                  <w:color w:val="9C0006"/>
                  <w:szCs w:val="20"/>
                </w:rPr>
                <w:t>0%</w:t>
              </w:r>
            </w:ins>
            <w:del w:id="340" w:author="Beale, Holly" w:date="2025-09-18T13:11:00Z" w16du:dateUtc="2025-09-18T03:11:00Z">
              <w:r w:rsidRPr="005E5B36" w:rsidDel="00785FD1">
                <w:rPr>
                  <w:rFonts w:ascii="Calibri" w:hAnsi="Calibri" w:cs="Calibri"/>
                  <w:color w:val="9C0006"/>
                  <w:szCs w:val="20"/>
                </w:rPr>
                <w:delText>-6%</w:delText>
              </w:r>
            </w:del>
          </w:p>
        </w:tc>
        <w:tc>
          <w:tcPr>
            <w:tcW w:w="1788" w:type="dxa"/>
            <w:gridSpan w:val="2"/>
            <w:tcBorders>
              <w:top w:val="nil"/>
              <w:left w:val="nil"/>
              <w:bottom w:val="nil"/>
              <w:right w:val="nil"/>
            </w:tcBorders>
            <w:shd w:val="clear" w:color="000000" w:fill="FFFFFF"/>
            <w:noWrap/>
            <w:vAlign w:val="center"/>
          </w:tcPr>
          <w:p w14:paraId="17021BBB" w14:textId="79F94480" w:rsidR="00E858E9" w:rsidRPr="006A48BC" w:rsidRDefault="00E858E9" w:rsidP="00E858E9">
            <w:pPr>
              <w:jc w:val="right"/>
              <w:rPr>
                <w:rFonts w:ascii="Calibri" w:hAnsi="Calibri" w:cs="Calibri"/>
                <w:szCs w:val="20"/>
              </w:rPr>
            </w:pPr>
            <w:ins w:id="341" w:author="Beale, Holly" w:date="2025-09-18T13:11:00Z" w16du:dateUtc="2025-09-18T03:11:00Z">
              <w:r w:rsidRPr="00414C8C">
                <w:rPr>
                  <w:rFonts w:ascii="Calibri" w:hAnsi="Calibri" w:cs="Calibri"/>
                  <w:color w:val="000000"/>
                  <w:szCs w:val="20"/>
                </w:rPr>
                <w:t>3,422</w:t>
              </w:r>
            </w:ins>
            <w:del w:id="342" w:author="Beale, Holly" w:date="2025-09-18T13:11:00Z" w16du:dateUtc="2025-09-18T03:11:00Z">
              <w:r w:rsidRPr="005E5B36" w:rsidDel="00785FD1">
                <w:rPr>
                  <w:rFonts w:ascii="Calibri" w:hAnsi="Calibri" w:cs="Calibri"/>
                  <w:color w:val="000000"/>
                  <w:szCs w:val="20"/>
                </w:rPr>
                <w:delText>3,422</w:delText>
              </w:r>
            </w:del>
          </w:p>
        </w:tc>
        <w:tc>
          <w:tcPr>
            <w:tcW w:w="1313" w:type="dxa"/>
            <w:tcBorders>
              <w:top w:val="nil"/>
              <w:left w:val="nil"/>
              <w:bottom w:val="nil"/>
              <w:right w:val="nil"/>
            </w:tcBorders>
            <w:shd w:val="clear" w:color="000000" w:fill="FFFFFF"/>
            <w:noWrap/>
            <w:vAlign w:val="center"/>
          </w:tcPr>
          <w:p w14:paraId="46EEA58E" w14:textId="464EB147" w:rsidR="00E858E9" w:rsidRPr="006A48BC" w:rsidRDefault="00E858E9" w:rsidP="00E858E9">
            <w:pPr>
              <w:jc w:val="right"/>
              <w:rPr>
                <w:rFonts w:ascii="Calibri" w:hAnsi="Calibri" w:cs="Calibri"/>
                <w:szCs w:val="20"/>
              </w:rPr>
            </w:pPr>
            <w:ins w:id="343" w:author="Beale, Holly" w:date="2025-09-18T13:11:00Z" w16du:dateUtc="2025-09-18T03:11:00Z">
              <w:r w:rsidRPr="00414C8C">
                <w:rPr>
                  <w:rFonts w:ascii="Calibri" w:hAnsi="Calibri" w:cs="Calibri"/>
                  <w:color w:val="196B24"/>
                  <w:szCs w:val="20"/>
                </w:rPr>
                <w:t>11%</w:t>
              </w:r>
            </w:ins>
            <w:del w:id="344" w:author="Beale, Holly" w:date="2025-09-18T13:11:00Z" w16du:dateUtc="2025-09-18T03:11:00Z">
              <w:r w:rsidRPr="005E5B36" w:rsidDel="00785FD1">
                <w:rPr>
                  <w:rFonts w:ascii="Calibri" w:hAnsi="Calibri" w:cs="Calibri"/>
                  <w:color w:val="196B24"/>
                  <w:szCs w:val="20"/>
                </w:rPr>
                <w:delText>11%</w:delText>
              </w:r>
            </w:del>
          </w:p>
        </w:tc>
      </w:tr>
      <w:tr w:rsidR="00E858E9"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E858E9" w:rsidRPr="00B437F9" w:rsidRDefault="00E858E9" w:rsidP="00E858E9">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48221802" w:rsidR="00E858E9" w:rsidRPr="00B437F9" w:rsidRDefault="00E858E9" w:rsidP="00E858E9">
            <w:pPr>
              <w:jc w:val="right"/>
              <w:rPr>
                <w:rFonts w:ascii="Calibri" w:hAnsi="Calibri" w:cs="Calibri"/>
                <w:szCs w:val="20"/>
              </w:rPr>
            </w:pPr>
            <w:ins w:id="345" w:author="Beale, Holly" w:date="2025-09-18T13:11:00Z" w16du:dateUtc="2025-09-18T03:11:00Z">
              <w:r w:rsidRPr="00414C8C">
                <w:rPr>
                  <w:rFonts w:ascii="Calibri" w:hAnsi="Calibri" w:cs="Calibri"/>
                  <w:szCs w:val="20"/>
                </w:rPr>
                <w:t>17-Sep</w:t>
              </w:r>
            </w:ins>
            <w:del w:id="346" w:author="Beale, Holly" w:date="2025-09-18T13:11:00Z" w16du:dateUtc="2025-09-18T03:11:00Z">
              <w:r w:rsidRPr="005E5B36" w:rsidDel="00785FD1">
                <w:rPr>
                  <w:rFonts w:ascii="Calibri" w:hAnsi="Calibri" w:cs="Calibri"/>
                  <w:szCs w:val="20"/>
                </w:rPr>
                <w:delText>03-Sep</w:delText>
              </w:r>
            </w:del>
          </w:p>
        </w:tc>
        <w:tc>
          <w:tcPr>
            <w:tcW w:w="1276" w:type="dxa"/>
            <w:tcBorders>
              <w:top w:val="nil"/>
              <w:left w:val="nil"/>
              <w:bottom w:val="nil"/>
              <w:right w:val="nil"/>
            </w:tcBorders>
            <w:shd w:val="clear" w:color="000000" w:fill="FFFFFF"/>
            <w:noWrap/>
            <w:vAlign w:val="center"/>
          </w:tcPr>
          <w:p w14:paraId="2DFB2DF6" w14:textId="1BCD5289" w:rsidR="00E858E9" w:rsidRPr="00B437F9" w:rsidRDefault="00E858E9" w:rsidP="00E858E9">
            <w:pPr>
              <w:jc w:val="right"/>
              <w:rPr>
                <w:rFonts w:ascii="Calibri" w:hAnsi="Calibri" w:cs="Calibri"/>
                <w:szCs w:val="20"/>
              </w:rPr>
            </w:pPr>
            <w:ins w:id="347" w:author="Beale, Holly" w:date="2025-09-18T13:11:00Z" w16du:dateUtc="2025-09-18T03:11:00Z">
              <w:r w:rsidRPr="00414C8C">
                <w:rPr>
                  <w:rFonts w:ascii="Calibri" w:hAnsi="Calibri" w:cs="Calibri"/>
                  <w:szCs w:val="20"/>
                </w:rPr>
                <w:t>US$/t</w:t>
              </w:r>
            </w:ins>
            <w:del w:id="348" w:author="Beale, Holly" w:date="2025-09-18T13:11:00Z" w16du:dateUtc="2025-09-18T03:11:00Z">
              <w:r w:rsidRPr="005E5B36" w:rsidDel="00785FD1">
                <w:rPr>
                  <w:rFonts w:ascii="Calibri" w:hAnsi="Calibri" w:cs="Calibri"/>
                  <w:szCs w:val="20"/>
                </w:rPr>
                <w:delText>US$/t</w:delText>
              </w:r>
            </w:del>
          </w:p>
        </w:tc>
        <w:tc>
          <w:tcPr>
            <w:tcW w:w="992" w:type="dxa"/>
            <w:tcBorders>
              <w:top w:val="nil"/>
              <w:left w:val="nil"/>
              <w:bottom w:val="nil"/>
              <w:right w:val="nil"/>
            </w:tcBorders>
            <w:shd w:val="clear" w:color="000000" w:fill="FFFFFF"/>
            <w:noWrap/>
            <w:vAlign w:val="center"/>
          </w:tcPr>
          <w:p w14:paraId="181F04D2" w14:textId="7FE5EE4F" w:rsidR="00E858E9" w:rsidRPr="006A48BC" w:rsidRDefault="00E858E9" w:rsidP="00E858E9">
            <w:pPr>
              <w:jc w:val="right"/>
              <w:rPr>
                <w:rFonts w:ascii="Calibri" w:hAnsi="Calibri" w:cs="Calibri"/>
                <w:szCs w:val="20"/>
              </w:rPr>
            </w:pPr>
            <w:ins w:id="349" w:author="Beale, Holly" w:date="2025-09-18T13:11:00Z" w16du:dateUtc="2025-09-18T03:11:00Z">
              <w:r w:rsidRPr="00414C8C">
                <w:rPr>
                  <w:rFonts w:ascii="Calibri" w:hAnsi="Calibri" w:cs="Calibri"/>
                  <w:color w:val="000000"/>
                  <w:szCs w:val="20"/>
                </w:rPr>
                <w:t>2,615</w:t>
              </w:r>
            </w:ins>
            <w:del w:id="350" w:author="Beale, Holly" w:date="2025-09-18T13:11:00Z" w16du:dateUtc="2025-09-18T03:11:00Z">
              <w:r w:rsidRPr="005E5B36" w:rsidDel="00785FD1">
                <w:rPr>
                  <w:rFonts w:ascii="Calibri" w:hAnsi="Calibri" w:cs="Calibri"/>
                  <w:color w:val="000000"/>
                  <w:szCs w:val="20"/>
                </w:rPr>
                <w:delText>2,620</w:delText>
              </w:r>
            </w:del>
          </w:p>
        </w:tc>
        <w:tc>
          <w:tcPr>
            <w:tcW w:w="1134" w:type="dxa"/>
            <w:tcBorders>
              <w:top w:val="nil"/>
              <w:left w:val="nil"/>
              <w:bottom w:val="nil"/>
              <w:right w:val="nil"/>
            </w:tcBorders>
            <w:shd w:val="clear" w:color="000000" w:fill="FFFFFF"/>
            <w:noWrap/>
            <w:vAlign w:val="center"/>
          </w:tcPr>
          <w:p w14:paraId="7908A695" w14:textId="6181C84D" w:rsidR="00E858E9" w:rsidRPr="006A48BC" w:rsidRDefault="00E858E9" w:rsidP="00E858E9">
            <w:pPr>
              <w:jc w:val="right"/>
              <w:rPr>
                <w:rFonts w:ascii="Calibri" w:hAnsi="Calibri" w:cs="Calibri"/>
                <w:szCs w:val="20"/>
              </w:rPr>
            </w:pPr>
            <w:ins w:id="351" w:author="Beale, Holly" w:date="2025-09-18T13:11:00Z" w16du:dateUtc="2025-09-18T03:11:00Z">
              <w:r w:rsidRPr="00414C8C">
                <w:rPr>
                  <w:rFonts w:ascii="Calibri" w:hAnsi="Calibri" w:cs="Calibri"/>
                  <w:color w:val="000000"/>
                  <w:szCs w:val="20"/>
                </w:rPr>
                <w:t>2,620</w:t>
              </w:r>
            </w:ins>
            <w:del w:id="352" w:author="Beale, Holly" w:date="2025-09-18T13:11:00Z" w16du:dateUtc="2025-09-18T03:11:00Z">
              <w:r w:rsidRPr="005E5B36" w:rsidDel="00785FD1">
                <w:rPr>
                  <w:rFonts w:ascii="Calibri" w:hAnsi="Calibri" w:cs="Calibri"/>
                  <w:color w:val="000000"/>
                  <w:szCs w:val="20"/>
                </w:rPr>
                <w:delText>2,756</w:delText>
              </w:r>
            </w:del>
          </w:p>
        </w:tc>
        <w:tc>
          <w:tcPr>
            <w:tcW w:w="926" w:type="dxa"/>
            <w:tcBorders>
              <w:top w:val="nil"/>
              <w:left w:val="nil"/>
              <w:bottom w:val="nil"/>
              <w:right w:val="nil"/>
            </w:tcBorders>
            <w:shd w:val="clear" w:color="000000" w:fill="FFFFFF"/>
            <w:noWrap/>
            <w:vAlign w:val="center"/>
          </w:tcPr>
          <w:p w14:paraId="5BEB881B" w14:textId="2B72C347" w:rsidR="00E858E9" w:rsidRPr="006A48BC" w:rsidRDefault="00E858E9" w:rsidP="00E858E9">
            <w:pPr>
              <w:jc w:val="right"/>
              <w:rPr>
                <w:rFonts w:ascii="Calibri" w:hAnsi="Calibri" w:cs="Calibri"/>
                <w:szCs w:val="20"/>
              </w:rPr>
            </w:pPr>
            <w:ins w:id="353" w:author="Beale, Holly" w:date="2025-09-18T13:11:00Z" w16du:dateUtc="2025-09-18T03:11:00Z">
              <w:r w:rsidRPr="00414C8C">
                <w:rPr>
                  <w:rFonts w:ascii="Calibri" w:hAnsi="Calibri" w:cs="Calibri"/>
                  <w:color w:val="9C0006"/>
                  <w:szCs w:val="20"/>
                </w:rPr>
                <w:t>0%</w:t>
              </w:r>
            </w:ins>
            <w:del w:id="354" w:author="Beale, Holly" w:date="2025-09-18T13:11:00Z" w16du:dateUtc="2025-09-18T03:11:00Z">
              <w:r w:rsidRPr="005E5B36" w:rsidDel="00785FD1">
                <w:rPr>
                  <w:rFonts w:ascii="Calibri" w:hAnsi="Calibri" w:cs="Calibri"/>
                  <w:color w:val="9C0006"/>
                  <w:szCs w:val="20"/>
                </w:rPr>
                <w:delText>-5%</w:delText>
              </w:r>
            </w:del>
          </w:p>
        </w:tc>
        <w:tc>
          <w:tcPr>
            <w:tcW w:w="1788" w:type="dxa"/>
            <w:gridSpan w:val="2"/>
            <w:tcBorders>
              <w:top w:val="nil"/>
              <w:left w:val="nil"/>
              <w:bottom w:val="nil"/>
              <w:right w:val="nil"/>
            </w:tcBorders>
            <w:shd w:val="clear" w:color="000000" w:fill="FFFFFF"/>
            <w:noWrap/>
            <w:vAlign w:val="center"/>
          </w:tcPr>
          <w:p w14:paraId="75D155E3" w14:textId="3F066DCC" w:rsidR="00E858E9" w:rsidRPr="006A48BC" w:rsidRDefault="00E858E9" w:rsidP="00E858E9">
            <w:pPr>
              <w:jc w:val="right"/>
              <w:rPr>
                <w:rFonts w:ascii="Calibri" w:hAnsi="Calibri" w:cs="Calibri"/>
                <w:szCs w:val="20"/>
              </w:rPr>
            </w:pPr>
            <w:ins w:id="355" w:author="Beale, Holly" w:date="2025-09-18T13:11:00Z" w16du:dateUtc="2025-09-18T03:11:00Z">
              <w:r w:rsidRPr="00414C8C">
                <w:rPr>
                  <w:rFonts w:ascii="Calibri" w:hAnsi="Calibri" w:cs="Calibri"/>
                  <w:color w:val="000000"/>
                  <w:szCs w:val="20"/>
                </w:rPr>
                <w:t>2,781</w:t>
              </w:r>
            </w:ins>
            <w:del w:id="356" w:author="Beale, Holly" w:date="2025-09-18T13:11:00Z" w16du:dateUtc="2025-09-18T03:11:00Z">
              <w:r w:rsidRPr="005E5B36" w:rsidDel="00785FD1">
                <w:rPr>
                  <w:rFonts w:ascii="Calibri" w:hAnsi="Calibri" w:cs="Calibri"/>
                  <w:color w:val="000000"/>
                  <w:szCs w:val="20"/>
                </w:rPr>
                <w:delText>2,781</w:delText>
              </w:r>
            </w:del>
          </w:p>
        </w:tc>
        <w:tc>
          <w:tcPr>
            <w:tcW w:w="1313" w:type="dxa"/>
            <w:tcBorders>
              <w:top w:val="nil"/>
              <w:left w:val="nil"/>
              <w:bottom w:val="nil"/>
              <w:right w:val="nil"/>
            </w:tcBorders>
            <w:shd w:val="clear" w:color="000000" w:fill="FFFFFF"/>
            <w:noWrap/>
            <w:vAlign w:val="center"/>
          </w:tcPr>
          <w:p w14:paraId="7AD8DCBF" w14:textId="78E4F561" w:rsidR="00E858E9" w:rsidRPr="006A48BC" w:rsidRDefault="00E858E9" w:rsidP="00E858E9">
            <w:pPr>
              <w:jc w:val="right"/>
              <w:rPr>
                <w:rFonts w:ascii="Calibri" w:hAnsi="Calibri" w:cs="Calibri"/>
                <w:szCs w:val="20"/>
              </w:rPr>
            </w:pPr>
            <w:ins w:id="357" w:author="Beale, Holly" w:date="2025-09-18T13:11:00Z" w16du:dateUtc="2025-09-18T03:11:00Z">
              <w:r w:rsidRPr="00414C8C">
                <w:rPr>
                  <w:rFonts w:ascii="Calibri" w:hAnsi="Calibri" w:cs="Calibri"/>
                  <w:color w:val="9C0006"/>
                  <w:szCs w:val="20"/>
                </w:rPr>
                <w:t>-6%</w:t>
              </w:r>
            </w:ins>
            <w:del w:id="358" w:author="Beale, Holly" w:date="2025-09-18T13:11:00Z" w16du:dateUtc="2025-09-18T03:11:00Z">
              <w:r w:rsidRPr="005E5B36" w:rsidDel="00785FD1">
                <w:rPr>
                  <w:rFonts w:ascii="Calibri" w:hAnsi="Calibri" w:cs="Calibri"/>
                  <w:color w:val="9C0006"/>
                  <w:szCs w:val="20"/>
                </w:rPr>
                <w:delText>-6%</w:delText>
              </w:r>
            </w:del>
          </w:p>
        </w:tc>
      </w:tr>
      <w:tr w:rsidR="00E858E9"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E858E9" w:rsidRDefault="00E858E9" w:rsidP="00E858E9">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473A03E8" w:rsidR="00E858E9" w:rsidRDefault="00E858E9" w:rsidP="00E858E9">
            <w:pPr>
              <w:jc w:val="right"/>
              <w:rPr>
                <w:rFonts w:ascii="Calibri" w:hAnsi="Calibri" w:cs="Calibri"/>
                <w:szCs w:val="20"/>
              </w:rPr>
            </w:pPr>
            <w:ins w:id="359" w:author="Beale, Holly" w:date="2025-09-18T13:11:00Z" w16du:dateUtc="2025-09-18T03:11:00Z">
              <w:r w:rsidRPr="00414C8C">
                <w:rPr>
                  <w:rFonts w:ascii="Calibri" w:hAnsi="Calibri" w:cs="Calibri"/>
                  <w:szCs w:val="20"/>
                </w:rPr>
                <w:t>17-Sep</w:t>
              </w:r>
            </w:ins>
            <w:del w:id="360" w:author="Beale, Holly" w:date="2025-09-18T13:11:00Z" w16du:dateUtc="2025-09-18T03:11:00Z">
              <w:r w:rsidRPr="005E5B36" w:rsidDel="00785FD1">
                <w:rPr>
                  <w:rFonts w:ascii="Calibri" w:hAnsi="Calibri" w:cs="Calibri"/>
                  <w:szCs w:val="20"/>
                </w:rPr>
                <w:delText>03-Sep</w:delText>
              </w:r>
            </w:del>
          </w:p>
        </w:tc>
        <w:tc>
          <w:tcPr>
            <w:tcW w:w="1276" w:type="dxa"/>
            <w:tcBorders>
              <w:top w:val="nil"/>
              <w:left w:val="nil"/>
              <w:bottom w:val="nil"/>
              <w:right w:val="nil"/>
            </w:tcBorders>
            <w:shd w:val="clear" w:color="000000" w:fill="FFFFFF"/>
            <w:noWrap/>
            <w:vAlign w:val="center"/>
          </w:tcPr>
          <w:p w14:paraId="24DD9047" w14:textId="08AF84CC" w:rsidR="00E858E9" w:rsidRDefault="00E858E9" w:rsidP="00E858E9">
            <w:pPr>
              <w:jc w:val="right"/>
              <w:rPr>
                <w:rFonts w:ascii="Calibri" w:hAnsi="Calibri" w:cs="Calibri"/>
                <w:szCs w:val="20"/>
              </w:rPr>
            </w:pPr>
            <w:ins w:id="361" w:author="Beale, Holly" w:date="2025-09-18T13:11:00Z" w16du:dateUtc="2025-09-18T03:11:00Z">
              <w:r w:rsidRPr="00414C8C">
                <w:rPr>
                  <w:rFonts w:ascii="Calibri" w:hAnsi="Calibri" w:cs="Calibri"/>
                  <w:szCs w:val="20"/>
                </w:rPr>
                <w:t>US$/t</w:t>
              </w:r>
            </w:ins>
            <w:del w:id="362" w:author="Beale, Holly" w:date="2025-09-18T13:11:00Z" w16du:dateUtc="2025-09-18T03:11:00Z">
              <w:r w:rsidRPr="005E5B36" w:rsidDel="00785FD1">
                <w:rPr>
                  <w:rFonts w:ascii="Calibri" w:hAnsi="Calibri" w:cs="Calibri"/>
                  <w:szCs w:val="20"/>
                </w:rPr>
                <w:delText>US$/t</w:delText>
              </w:r>
            </w:del>
          </w:p>
        </w:tc>
        <w:tc>
          <w:tcPr>
            <w:tcW w:w="992" w:type="dxa"/>
            <w:tcBorders>
              <w:top w:val="nil"/>
              <w:left w:val="nil"/>
              <w:bottom w:val="nil"/>
              <w:right w:val="nil"/>
            </w:tcBorders>
            <w:shd w:val="clear" w:color="000000" w:fill="FFFFFF"/>
            <w:noWrap/>
            <w:vAlign w:val="center"/>
          </w:tcPr>
          <w:p w14:paraId="62F4C098" w14:textId="47D2075F" w:rsidR="00E858E9" w:rsidRDefault="00E858E9" w:rsidP="00E858E9">
            <w:pPr>
              <w:jc w:val="right"/>
              <w:rPr>
                <w:rFonts w:ascii="Calibri" w:hAnsi="Calibri" w:cs="Calibri"/>
                <w:color w:val="000000"/>
                <w:szCs w:val="20"/>
              </w:rPr>
            </w:pPr>
            <w:ins w:id="363" w:author="Beale, Holly" w:date="2025-09-18T13:11:00Z" w16du:dateUtc="2025-09-18T03:11:00Z">
              <w:r w:rsidRPr="00414C8C">
                <w:rPr>
                  <w:rFonts w:ascii="Calibri" w:hAnsi="Calibri" w:cs="Calibri"/>
                  <w:color w:val="000000"/>
                  <w:szCs w:val="20"/>
                </w:rPr>
                <w:t>4,814</w:t>
              </w:r>
            </w:ins>
            <w:del w:id="364" w:author="Beale, Holly" w:date="2025-09-18T13:11:00Z" w16du:dateUtc="2025-09-18T03:11:00Z">
              <w:r w:rsidRPr="005E5B36" w:rsidDel="00785FD1">
                <w:rPr>
                  <w:rFonts w:ascii="Calibri" w:hAnsi="Calibri" w:cs="Calibri"/>
                  <w:color w:val="000000"/>
                  <w:szCs w:val="20"/>
                </w:rPr>
                <w:delText>4,709</w:delText>
              </w:r>
            </w:del>
          </w:p>
        </w:tc>
        <w:tc>
          <w:tcPr>
            <w:tcW w:w="1134" w:type="dxa"/>
            <w:tcBorders>
              <w:top w:val="nil"/>
              <w:left w:val="nil"/>
              <w:bottom w:val="nil"/>
              <w:right w:val="nil"/>
            </w:tcBorders>
            <w:shd w:val="clear" w:color="000000" w:fill="FFFFFF"/>
            <w:noWrap/>
            <w:vAlign w:val="center"/>
          </w:tcPr>
          <w:p w14:paraId="628D6806" w14:textId="261C81CD" w:rsidR="00E858E9" w:rsidRDefault="00E858E9" w:rsidP="00E858E9">
            <w:pPr>
              <w:jc w:val="right"/>
              <w:rPr>
                <w:rFonts w:ascii="Calibri" w:hAnsi="Calibri" w:cs="Calibri"/>
                <w:color w:val="000000"/>
                <w:szCs w:val="20"/>
              </w:rPr>
            </w:pPr>
            <w:ins w:id="365" w:author="Beale, Holly" w:date="2025-09-18T13:11:00Z" w16du:dateUtc="2025-09-18T03:11:00Z">
              <w:r w:rsidRPr="00414C8C">
                <w:rPr>
                  <w:rFonts w:ascii="Calibri" w:hAnsi="Calibri" w:cs="Calibri"/>
                  <w:color w:val="000000"/>
                  <w:szCs w:val="20"/>
                </w:rPr>
                <w:t>4,709</w:t>
              </w:r>
            </w:ins>
            <w:del w:id="366" w:author="Beale, Holly" w:date="2025-09-18T13:11:00Z" w16du:dateUtc="2025-09-18T03:11:00Z">
              <w:r w:rsidRPr="005E5B36" w:rsidDel="00785FD1">
                <w:rPr>
                  <w:rFonts w:ascii="Calibri" w:hAnsi="Calibri" w:cs="Calibri"/>
                  <w:color w:val="000000"/>
                  <w:szCs w:val="20"/>
                </w:rPr>
                <w:delText>4,548</w:delText>
              </w:r>
            </w:del>
          </w:p>
        </w:tc>
        <w:tc>
          <w:tcPr>
            <w:tcW w:w="926" w:type="dxa"/>
            <w:tcBorders>
              <w:top w:val="nil"/>
              <w:left w:val="nil"/>
              <w:bottom w:val="nil"/>
              <w:right w:val="nil"/>
            </w:tcBorders>
            <w:shd w:val="clear" w:color="000000" w:fill="FFFFFF"/>
            <w:noWrap/>
            <w:vAlign w:val="center"/>
          </w:tcPr>
          <w:p w14:paraId="65DCA217" w14:textId="22B0E15D" w:rsidR="00E858E9" w:rsidRDefault="00E858E9" w:rsidP="00E858E9">
            <w:pPr>
              <w:jc w:val="right"/>
              <w:rPr>
                <w:rFonts w:ascii="Calibri" w:hAnsi="Calibri" w:cs="Calibri"/>
                <w:color w:val="196B24"/>
                <w:szCs w:val="20"/>
              </w:rPr>
            </w:pPr>
            <w:ins w:id="367" w:author="Beale, Holly" w:date="2025-09-18T13:11:00Z" w16du:dateUtc="2025-09-18T03:11:00Z">
              <w:r w:rsidRPr="00414C8C">
                <w:rPr>
                  <w:rFonts w:ascii="Calibri" w:hAnsi="Calibri" w:cs="Calibri"/>
                  <w:color w:val="196B24"/>
                  <w:szCs w:val="20"/>
                </w:rPr>
                <w:t>2%</w:t>
              </w:r>
            </w:ins>
            <w:del w:id="368" w:author="Beale, Holly" w:date="2025-09-18T13:11:00Z" w16du:dateUtc="2025-09-18T03:11:00Z">
              <w:r w:rsidRPr="005E5B36" w:rsidDel="00785FD1">
                <w:rPr>
                  <w:rFonts w:ascii="Calibri" w:hAnsi="Calibri" w:cs="Calibri"/>
                  <w:color w:val="196B24"/>
                  <w:szCs w:val="20"/>
                </w:rPr>
                <w:delText>4%</w:delText>
              </w:r>
            </w:del>
          </w:p>
        </w:tc>
        <w:tc>
          <w:tcPr>
            <w:tcW w:w="1788" w:type="dxa"/>
            <w:gridSpan w:val="2"/>
            <w:tcBorders>
              <w:top w:val="nil"/>
              <w:left w:val="nil"/>
              <w:bottom w:val="nil"/>
              <w:right w:val="nil"/>
            </w:tcBorders>
            <w:shd w:val="clear" w:color="000000" w:fill="FFFFFF"/>
            <w:noWrap/>
            <w:vAlign w:val="center"/>
          </w:tcPr>
          <w:p w14:paraId="5C434C7B" w14:textId="1EC7C467" w:rsidR="00E858E9" w:rsidRDefault="00E858E9" w:rsidP="00E858E9">
            <w:pPr>
              <w:jc w:val="right"/>
              <w:rPr>
                <w:rFonts w:ascii="Calibri" w:hAnsi="Calibri" w:cs="Calibri"/>
                <w:color w:val="000000"/>
                <w:szCs w:val="20"/>
              </w:rPr>
            </w:pPr>
            <w:ins w:id="369" w:author="Beale, Holly" w:date="2025-09-18T13:11:00Z" w16du:dateUtc="2025-09-18T03:11:00Z">
              <w:r w:rsidRPr="00414C8C">
                <w:rPr>
                  <w:rFonts w:ascii="Calibri" w:hAnsi="Calibri" w:cs="Calibri"/>
                  <w:color w:val="000000"/>
                  <w:szCs w:val="20"/>
                </w:rPr>
                <w:t>4,383</w:t>
              </w:r>
            </w:ins>
            <w:del w:id="370" w:author="Beale, Holly" w:date="2025-09-18T13:11:00Z" w16du:dateUtc="2025-09-18T03:11:00Z">
              <w:r w:rsidRPr="005E5B36" w:rsidDel="00785FD1">
                <w:rPr>
                  <w:rFonts w:ascii="Calibri" w:hAnsi="Calibri" w:cs="Calibri"/>
                  <w:color w:val="000000"/>
                  <w:szCs w:val="20"/>
                </w:rPr>
                <w:delText>4,383</w:delText>
              </w:r>
            </w:del>
          </w:p>
        </w:tc>
        <w:tc>
          <w:tcPr>
            <w:tcW w:w="1313" w:type="dxa"/>
            <w:tcBorders>
              <w:top w:val="nil"/>
              <w:left w:val="nil"/>
              <w:bottom w:val="nil"/>
              <w:right w:val="nil"/>
            </w:tcBorders>
            <w:shd w:val="clear" w:color="000000" w:fill="FFFFFF"/>
            <w:noWrap/>
            <w:vAlign w:val="center"/>
          </w:tcPr>
          <w:p w14:paraId="1CD9FBC1" w14:textId="08952C1A" w:rsidR="00E858E9" w:rsidRDefault="00E858E9" w:rsidP="00E858E9">
            <w:pPr>
              <w:jc w:val="right"/>
              <w:rPr>
                <w:rFonts w:ascii="Calibri" w:hAnsi="Calibri" w:cs="Calibri"/>
                <w:color w:val="9C0006"/>
                <w:szCs w:val="20"/>
              </w:rPr>
            </w:pPr>
            <w:ins w:id="371" w:author="Beale, Holly" w:date="2025-09-18T13:11:00Z" w16du:dateUtc="2025-09-18T03:11:00Z">
              <w:r w:rsidRPr="00414C8C">
                <w:rPr>
                  <w:rFonts w:ascii="Calibri" w:hAnsi="Calibri" w:cs="Calibri"/>
                  <w:color w:val="196B24"/>
                  <w:szCs w:val="20"/>
                </w:rPr>
                <w:t>10%</w:t>
              </w:r>
            </w:ins>
            <w:del w:id="372" w:author="Beale, Holly" w:date="2025-09-18T13:11:00Z" w16du:dateUtc="2025-09-18T03:11:00Z">
              <w:r w:rsidRPr="005E5B36" w:rsidDel="00785FD1">
                <w:rPr>
                  <w:rFonts w:ascii="Calibri" w:hAnsi="Calibri" w:cs="Calibri"/>
                  <w:color w:val="196B24"/>
                  <w:szCs w:val="20"/>
                </w:rPr>
                <w:delText>7%</w:delText>
              </w:r>
            </w:del>
          </w:p>
        </w:tc>
      </w:tr>
      <w:tr w:rsidR="00E858E9"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E858E9" w:rsidRDefault="00E858E9" w:rsidP="00E858E9">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1A54688C" w:rsidR="00E858E9" w:rsidRDefault="00E858E9" w:rsidP="00E858E9">
            <w:pPr>
              <w:jc w:val="right"/>
              <w:rPr>
                <w:rFonts w:ascii="Calibri" w:hAnsi="Calibri" w:cs="Calibri"/>
                <w:szCs w:val="20"/>
              </w:rPr>
            </w:pPr>
            <w:ins w:id="373" w:author="Beale, Holly" w:date="2025-09-18T13:11:00Z" w16du:dateUtc="2025-09-18T03:11:00Z">
              <w:r w:rsidRPr="00414C8C">
                <w:rPr>
                  <w:rFonts w:ascii="Calibri" w:hAnsi="Calibri" w:cs="Calibri"/>
                  <w:szCs w:val="20"/>
                </w:rPr>
                <w:t>17-Sep</w:t>
              </w:r>
            </w:ins>
            <w:del w:id="374" w:author="Beale, Holly" w:date="2025-09-18T13:11:00Z" w16du:dateUtc="2025-09-18T03:11:00Z">
              <w:r w:rsidRPr="005E5B36" w:rsidDel="00785FD1">
                <w:rPr>
                  <w:rFonts w:ascii="Calibri" w:hAnsi="Calibri" w:cs="Calibri"/>
                  <w:szCs w:val="20"/>
                </w:rPr>
                <w:delText>03-Sep</w:delText>
              </w:r>
            </w:del>
          </w:p>
        </w:tc>
        <w:tc>
          <w:tcPr>
            <w:tcW w:w="1276" w:type="dxa"/>
            <w:tcBorders>
              <w:top w:val="nil"/>
              <w:left w:val="nil"/>
              <w:bottom w:val="nil"/>
              <w:right w:val="nil"/>
            </w:tcBorders>
            <w:shd w:val="clear" w:color="000000" w:fill="FFFFFF"/>
            <w:noWrap/>
            <w:vAlign w:val="center"/>
          </w:tcPr>
          <w:p w14:paraId="007FD203" w14:textId="0B03D53F" w:rsidR="00E858E9" w:rsidRDefault="00E858E9" w:rsidP="00E858E9">
            <w:pPr>
              <w:jc w:val="right"/>
              <w:rPr>
                <w:rFonts w:ascii="Calibri" w:hAnsi="Calibri" w:cs="Calibri"/>
                <w:szCs w:val="20"/>
              </w:rPr>
            </w:pPr>
            <w:ins w:id="375" w:author="Beale, Holly" w:date="2025-09-18T13:11:00Z" w16du:dateUtc="2025-09-18T03:11:00Z">
              <w:r w:rsidRPr="00414C8C">
                <w:rPr>
                  <w:rFonts w:ascii="Calibri" w:hAnsi="Calibri" w:cs="Calibri"/>
                  <w:szCs w:val="20"/>
                </w:rPr>
                <w:t>US$/t</w:t>
              </w:r>
            </w:ins>
            <w:del w:id="376" w:author="Beale, Holly" w:date="2025-09-18T13:11:00Z" w16du:dateUtc="2025-09-18T03:11:00Z">
              <w:r w:rsidRPr="005E5B36" w:rsidDel="00785FD1">
                <w:rPr>
                  <w:rFonts w:ascii="Calibri" w:hAnsi="Calibri" w:cs="Calibri"/>
                  <w:szCs w:val="20"/>
                </w:rPr>
                <w:delText>US$/t</w:delText>
              </w:r>
            </w:del>
          </w:p>
        </w:tc>
        <w:tc>
          <w:tcPr>
            <w:tcW w:w="992" w:type="dxa"/>
            <w:tcBorders>
              <w:top w:val="nil"/>
              <w:left w:val="nil"/>
              <w:bottom w:val="nil"/>
              <w:right w:val="nil"/>
            </w:tcBorders>
            <w:shd w:val="clear" w:color="000000" w:fill="FFFFFF"/>
            <w:noWrap/>
            <w:vAlign w:val="center"/>
          </w:tcPr>
          <w:p w14:paraId="42A85E82" w14:textId="204E17A2" w:rsidR="00E858E9" w:rsidRDefault="00E858E9" w:rsidP="00E858E9">
            <w:pPr>
              <w:jc w:val="right"/>
              <w:rPr>
                <w:rFonts w:ascii="Calibri" w:hAnsi="Calibri" w:cs="Calibri"/>
                <w:color w:val="000000"/>
                <w:szCs w:val="20"/>
              </w:rPr>
            </w:pPr>
            <w:ins w:id="377" w:author="Beale, Holly" w:date="2025-09-18T13:11:00Z" w16du:dateUtc="2025-09-18T03:11:00Z">
              <w:r w:rsidRPr="00414C8C">
                <w:rPr>
                  <w:rFonts w:ascii="Calibri" w:hAnsi="Calibri" w:cs="Calibri"/>
                  <w:color w:val="000000"/>
                  <w:szCs w:val="20"/>
                </w:rPr>
                <w:t>6,802</w:t>
              </w:r>
            </w:ins>
            <w:del w:id="378" w:author="Beale, Holly" w:date="2025-09-18T13:11:00Z" w16du:dateUtc="2025-09-18T03:11:00Z">
              <w:r w:rsidRPr="005E5B36" w:rsidDel="00785FD1">
                <w:rPr>
                  <w:rFonts w:ascii="Calibri" w:hAnsi="Calibri" w:cs="Calibri"/>
                  <w:color w:val="000000"/>
                  <w:szCs w:val="20"/>
                </w:rPr>
                <w:delText>6,917</w:delText>
              </w:r>
            </w:del>
          </w:p>
        </w:tc>
        <w:tc>
          <w:tcPr>
            <w:tcW w:w="1134" w:type="dxa"/>
            <w:tcBorders>
              <w:top w:val="nil"/>
              <w:left w:val="nil"/>
              <w:bottom w:val="nil"/>
              <w:right w:val="nil"/>
            </w:tcBorders>
            <w:shd w:val="clear" w:color="000000" w:fill="FFFFFF"/>
            <w:noWrap/>
            <w:vAlign w:val="center"/>
          </w:tcPr>
          <w:p w14:paraId="503E7B84" w14:textId="2392F64F" w:rsidR="00E858E9" w:rsidRDefault="00E858E9" w:rsidP="00E858E9">
            <w:pPr>
              <w:jc w:val="right"/>
              <w:rPr>
                <w:rFonts w:ascii="Calibri" w:hAnsi="Calibri" w:cs="Calibri"/>
                <w:color w:val="000000"/>
                <w:szCs w:val="20"/>
              </w:rPr>
            </w:pPr>
            <w:ins w:id="379" w:author="Beale, Holly" w:date="2025-09-18T13:11:00Z" w16du:dateUtc="2025-09-18T03:11:00Z">
              <w:r w:rsidRPr="00414C8C">
                <w:rPr>
                  <w:rFonts w:ascii="Calibri" w:hAnsi="Calibri" w:cs="Calibri"/>
                  <w:color w:val="000000"/>
                  <w:szCs w:val="20"/>
                </w:rPr>
                <w:t>6,917</w:t>
              </w:r>
            </w:ins>
            <w:del w:id="380" w:author="Beale, Holly" w:date="2025-09-18T13:11:00Z" w16du:dateUtc="2025-09-18T03:11:00Z">
              <w:r w:rsidRPr="005E5B36" w:rsidDel="00785FD1">
                <w:rPr>
                  <w:rFonts w:ascii="Calibri" w:hAnsi="Calibri" w:cs="Calibri"/>
                  <w:color w:val="000000"/>
                  <w:szCs w:val="20"/>
                </w:rPr>
                <w:delText>7,078</w:delText>
              </w:r>
            </w:del>
          </w:p>
        </w:tc>
        <w:tc>
          <w:tcPr>
            <w:tcW w:w="926" w:type="dxa"/>
            <w:tcBorders>
              <w:top w:val="nil"/>
              <w:left w:val="nil"/>
              <w:bottom w:val="nil"/>
              <w:right w:val="nil"/>
            </w:tcBorders>
            <w:shd w:val="clear" w:color="000000" w:fill="FFFFFF"/>
            <w:noWrap/>
            <w:vAlign w:val="center"/>
          </w:tcPr>
          <w:p w14:paraId="0815578A" w14:textId="113B43D9" w:rsidR="00E858E9" w:rsidRDefault="00E858E9" w:rsidP="00E858E9">
            <w:pPr>
              <w:jc w:val="right"/>
              <w:rPr>
                <w:rFonts w:ascii="Calibri" w:hAnsi="Calibri" w:cs="Calibri"/>
                <w:color w:val="196B24"/>
                <w:szCs w:val="20"/>
              </w:rPr>
            </w:pPr>
            <w:ins w:id="381" w:author="Beale, Holly" w:date="2025-09-18T13:11:00Z" w16du:dateUtc="2025-09-18T03:11:00Z">
              <w:r w:rsidRPr="00414C8C">
                <w:rPr>
                  <w:rFonts w:ascii="Calibri" w:hAnsi="Calibri" w:cs="Calibri"/>
                  <w:color w:val="9C0006"/>
                  <w:szCs w:val="20"/>
                </w:rPr>
                <w:t>-2%</w:t>
              </w:r>
            </w:ins>
            <w:del w:id="382" w:author="Beale, Holly" w:date="2025-09-18T13:11:00Z" w16du:dateUtc="2025-09-18T03:11:00Z">
              <w:r w:rsidRPr="005E5B36" w:rsidDel="00785FD1">
                <w:rPr>
                  <w:rFonts w:ascii="Calibri" w:hAnsi="Calibri" w:cs="Calibri"/>
                  <w:color w:val="9C0006"/>
                  <w:szCs w:val="20"/>
                </w:rPr>
                <w:delText>-2%</w:delText>
              </w:r>
            </w:del>
          </w:p>
        </w:tc>
        <w:tc>
          <w:tcPr>
            <w:tcW w:w="1788" w:type="dxa"/>
            <w:gridSpan w:val="2"/>
            <w:tcBorders>
              <w:top w:val="nil"/>
              <w:left w:val="nil"/>
              <w:bottom w:val="nil"/>
              <w:right w:val="nil"/>
            </w:tcBorders>
            <w:shd w:val="clear" w:color="000000" w:fill="FFFFFF"/>
            <w:noWrap/>
            <w:vAlign w:val="center"/>
          </w:tcPr>
          <w:p w14:paraId="35CC01C8" w14:textId="7727CC1C" w:rsidR="00E858E9" w:rsidRDefault="00E858E9" w:rsidP="00E858E9">
            <w:pPr>
              <w:jc w:val="right"/>
              <w:rPr>
                <w:rFonts w:ascii="Calibri" w:hAnsi="Calibri" w:cs="Calibri"/>
                <w:color w:val="000000"/>
                <w:szCs w:val="20"/>
              </w:rPr>
            </w:pPr>
            <w:ins w:id="383" w:author="Beale, Holly" w:date="2025-09-18T13:11:00Z" w16du:dateUtc="2025-09-18T03:11:00Z">
              <w:r w:rsidRPr="00414C8C">
                <w:rPr>
                  <w:rFonts w:ascii="Calibri" w:hAnsi="Calibri" w:cs="Calibri"/>
                  <w:color w:val="000000"/>
                  <w:szCs w:val="20"/>
                </w:rPr>
                <w:t>7,266</w:t>
              </w:r>
            </w:ins>
            <w:del w:id="384" w:author="Beale, Holly" w:date="2025-09-18T13:11:00Z" w16du:dateUtc="2025-09-18T03:11:00Z">
              <w:r w:rsidRPr="005E5B36" w:rsidDel="00785FD1">
                <w:rPr>
                  <w:rFonts w:ascii="Calibri" w:hAnsi="Calibri" w:cs="Calibri"/>
                  <w:color w:val="000000"/>
                  <w:szCs w:val="20"/>
                </w:rPr>
                <w:delText>7,266</w:delText>
              </w:r>
            </w:del>
          </w:p>
        </w:tc>
        <w:tc>
          <w:tcPr>
            <w:tcW w:w="1313" w:type="dxa"/>
            <w:tcBorders>
              <w:top w:val="nil"/>
              <w:left w:val="nil"/>
              <w:bottom w:val="nil"/>
              <w:right w:val="nil"/>
            </w:tcBorders>
            <w:shd w:val="clear" w:color="000000" w:fill="FFFFFF"/>
            <w:noWrap/>
            <w:vAlign w:val="center"/>
          </w:tcPr>
          <w:p w14:paraId="6E6D156B" w14:textId="1DADB826" w:rsidR="00E858E9" w:rsidRDefault="00E858E9" w:rsidP="00E858E9">
            <w:pPr>
              <w:jc w:val="right"/>
              <w:rPr>
                <w:rFonts w:ascii="Calibri" w:hAnsi="Calibri" w:cs="Calibri"/>
                <w:color w:val="9C0006"/>
                <w:szCs w:val="20"/>
              </w:rPr>
            </w:pPr>
            <w:ins w:id="385" w:author="Beale, Holly" w:date="2025-09-18T13:11:00Z" w16du:dateUtc="2025-09-18T03:11:00Z">
              <w:r w:rsidRPr="00414C8C">
                <w:rPr>
                  <w:rFonts w:ascii="Calibri" w:hAnsi="Calibri" w:cs="Calibri"/>
                  <w:color w:val="9C0006"/>
                  <w:szCs w:val="20"/>
                </w:rPr>
                <w:t>-6%</w:t>
              </w:r>
            </w:ins>
            <w:del w:id="386" w:author="Beale, Holly" w:date="2025-09-18T13:11:00Z" w16du:dateUtc="2025-09-18T03:11:00Z">
              <w:r w:rsidRPr="005E5B36" w:rsidDel="00785FD1">
                <w:rPr>
                  <w:rFonts w:ascii="Calibri" w:hAnsi="Calibri" w:cs="Calibri"/>
                  <w:color w:val="9C0006"/>
                  <w:szCs w:val="20"/>
                </w:rPr>
                <w:delText>-5%</w:delText>
              </w:r>
            </w:del>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6CE4B927" w:rsidR="00055CA3" w:rsidRPr="00055CA3" w:rsidRDefault="007A4D68" w:rsidP="00055CA3">
      <w:r>
        <w:rPr>
          <w:noProof/>
        </w:rPr>
        <w:drawing>
          <wp:inline distT="0" distB="0" distL="0" distR="0" wp14:anchorId="1DA00A4D" wp14:editId="1E92DB4A">
            <wp:extent cx="8863330" cy="4985385"/>
            <wp:effectExtent l="0" t="0" r="0" b="5715"/>
            <wp:docPr id="516669588"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69588" name="Picture 1" descr="A line chart of major world indicator prices. For more information, refer to https://www.agriculture.gov.au/abares/data/weekly-commodity-price-update/world-agricultural-prices"/>
                    <pic:cNvPicPr/>
                  </pic:nvPicPr>
                  <pic:blipFill>
                    <a:blip r:embed="rId3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DDFA02B" w14:textId="46345FAD" w:rsidR="00A67616" w:rsidRPr="00A67616" w:rsidRDefault="00C00EB7" w:rsidP="00055CA3">
      <w:pPr>
        <w:pStyle w:val="Heading3"/>
        <w:pageBreakBefore/>
        <w:widowControl w:val="0"/>
        <w:spacing w:before="120" w:after="120" w:line="276" w:lineRule="auto"/>
      </w:pPr>
      <w:r>
        <w:rPr>
          <w:noProof/>
        </w:rPr>
        <w:lastRenderedPageBreak/>
        <w:drawing>
          <wp:inline distT="0" distB="0" distL="0" distR="0" wp14:anchorId="6247506E" wp14:editId="703F32A0">
            <wp:extent cx="8863330" cy="4985385"/>
            <wp:effectExtent l="0" t="0" r="0" b="5715"/>
            <wp:docPr id="1262725280"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25280" name="Picture 2" descr="A line chart of major world indicator prices. For more information, refer to https://www.agriculture.gov.au/abares/data/weekly-commodity-price-update/world-agricultural-prices"/>
                    <pic:cNvPicPr/>
                  </pic:nvPicPr>
                  <pic:blipFill>
                    <a:blip r:embed="rId4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DF1DEEA" w14:textId="5CC8E9DF" w:rsidR="00797F54" w:rsidRPr="00797F54" w:rsidRDefault="00797F54" w:rsidP="00797F54"/>
    <w:p w14:paraId="32903933" w14:textId="1B4772C2" w:rsidR="004D462D" w:rsidRDefault="004D462D" w:rsidP="00A5003A"/>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504066EB" w14:textId="18DAB074" w:rsidR="007B5F33" w:rsidRPr="007B5F33" w:rsidRDefault="00AB48BA" w:rsidP="007B5F33">
      <w:r>
        <w:rPr>
          <w:noProof/>
        </w:rPr>
        <w:drawing>
          <wp:inline distT="0" distB="0" distL="0" distR="0" wp14:anchorId="18B01F05" wp14:editId="01B02B67">
            <wp:extent cx="8863330" cy="4985385"/>
            <wp:effectExtent l="0" t="0" r="0" b="5715"/>
            <wp:docPr id="464501907"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01907" name="Picture 3" descr="A line chart of major domestic crop prices. For more information, refer to https://www.agriculture.gov.au/abares/data/weekly-commodity-price-update/world-agricultural-prices"/>
                    <pic:cNvPicPr/>
                  </pic:nvPicPr>
                  <pic:blipFill>
                    <a:blip r:embed="rId4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E81F884" w14:textId="6514D23D" w:rsidR="00C25383" w:rsidRPr="00C25383" w:rsidRDefault="00C25383" w:rsidP="00C25383"/>
    <w:p w14:paraId="66500D1C" w14:textId="77777777" w:rsidR="00C25383" w:rsidRPr="00782DB9" w:rsidRDefault="00C25383" w:rsidP="00782DB9"/>
    <w:p w14:paraId="30B88304" w14:textId="57F44499" w:rsidR="006D4741" w:rsidRPr="006D4741" w:rsidRDefault="008F0733" w:rsidP="006D4741">
      <w:r>
        <w:rPr>
          <w:noProof/>
        </w:rPr>
        <w:lastRenderedPageBreak/>
        <w:drawing>
          <wp:inline distT="0" distB="0" distL="0" distR="0" wp14:anchorId="50F8811D" wp14:editId="73880696">
            <wp:extent cx="8863330" cy="4985385"/>
            <wp:effectExtent l="0" t="0" r="0" b="5715"/>
            <wp:docPr id="967011545"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11545" name="Picture 4" descr="A line chart of major domestic crop prices. For more information, refer to https://www.agriculture.gov.au/abares/data/weekly-commodity-price-update/world-agricultural-prices"/>
                    <pic:cNvPicPr/>
                  </pic:nvPicPr>
                  <pic:blipFill>
                    <a:blip r:embed="rId4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3DB8519A" w14:textId="63B8734B" w:rsidR="00350D2E" w:rsidRPr="00D06D2E" w:rsidRDefault="00B32671" w:rsidP="00D06D2E">
      <w:r>
        <w:rPr>
          <w:noProof/>
        </w:rPr>
        <w:drawing>
          <wp:inline distT="0" distB="0" distL="0" distR="0" wp14:anchorId="362BE3C8" wp14:editId="1FE25FA0">
            <wp:extent cx="8863330" cy="4985385"/>
            <wp:effectExtent l="0" t="0" r="0" b="5715"/>
            <wp:docPr id="622326862"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26862" name="Picture 5" descr="A line chart of major domestic livestock prices. For more information, refer to https://www.agriculture.gov.au/abares/data/weekly-commodity-price-update/world-agricultural-prices"/>
                    <pic:cNvPicPr/>
                  </pic:nvPicPr>
                  <pic:blipFill>
                    <a:blip r:embed="rId4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5BE7BAB" w14:textId="2608675E" w:rsidR="000604EE" w:rsidRPr="000604EE" w:rsidRDefault="000604EE" w:rsidP="000604EE">
      <w:pPr>
        <w:rPr>
          <w:rFonts w:ascii="Times New Roman" w:hAnsi="Times New Roman"/>
          <w:sz w:val="24"/>
        </w:rPr>
      </w:pPr>
    </w:p>
    <w:p w14:paraId="5FC08037" w14:textId="06044950" w:rsidR="00CD035D" w:rsidRPr="002520F9" w:rsidRDefault="00CD035D" w:rsidP="00D25DDD">
      <w:pPr>
        <w:rPr>
          <w:rFonts w:ascii="Times New Roman" w:hAnsi="Times New Roman"/>
          <w:sz w:val="24"/>
        </w:rPr>
      </w:pPr>
    </w:p>
    <w:p w14:paraId="14F31846" w14:textId="60DC46BB" w:rsidR="007F7CFB" w:rsidRPr="007F7CFB" w:rsidRDefault="00420864" w:rsidP="007F7CFB">
      <w:pPr>
        <w:tabs>
          <w:tab w:val="left" w:pos="10263"/>
        </w:tabs>
      </w:pPr>
      <w:r>
        <w:rPr>
          <w:noProof/>
        </w:rPr>
        <w:drawing>
          <wp:inline distT="0" distB="0" distL="0" distR="0" wp14:anchorId="7D925D5B" wp14:editId="44DF8028">
            <wp:extent cx="8863330" cy="4985385"/>
            <wp:effectExtent l="0" t="0" r="0" b="5715"/>
            <wp:docPr id="1233081717"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81717" name="Picture 6" descr="A line chart of major domestic livestock prices. For more information, refer to https://www.agriculture.gov.au/abares/data/weekly-commodity-price-update/world-agricultural-prices"/>
                    <pic:cNvPicPr/>
                  </pic:nvPicPr>
                  <pic:blipFill>
                    <a:blip r:embed="rId4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AE0C855" w14:textId="4CF6FBA3" w:rsidR="000B251A" w:rsidRPr="000B251A" w:rsidRDefault="000B251A" w:rsidP="000B251A">
      <w:pPr>
        <w:tabs>
          <w:tab w:val="left" w:pos="10263"/>
        </w:tabs>
      </w:pPr>
    </w:p>
    <w:p w14:paraId="3D04F03C" w14:textId="31478FE2" w:rsidR="00ED2BE8" w:rsidRPr="00ED2BE8" w:rsidRDefault="00ED2BE8" w:rsidP="00ED2BE8">
      <w:pPr>
        <w:tabs>
          <w:tab w:val="left" w:pos="10263"/>
        </w:tabs>
      </w:pPr>
    </w:p>
    <w:p w14:paraId="3BE3EA97" w14:textId="63F1032B" w:rsidR="00F60642" w:rsidRPr="007440B7" w:rsidRDefault="00F60642" w:rsidP="007440B7">
      <w:pPr>
        <w:tabs>
          <w:tab w:val="left" w:pos="10263"/>
        </w:tabs>
      </w:pPr>
    </w:p>
    <w:p w14:paraId="55C2FD37" w14:textId="176CD058"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DE694B">
        <w:rPr>
          <w:noProof/>
        </w:rPr>
        <w:drawing>
          <wp:inline distT="0" distB="0" distL="0" distR="0" wp14:anchorId="44819144" wp14:editId="59AF2897">
            <wp:extent cx="8863330" cy="4985385"/>
            <wp:effectExtent l="0" t="0" r="0" b="5715"/>
            <wp:docPr id="192038939"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8939" name="Picture 7" descr="A line chart of Global Dairy Trade prices. For more information, refer to https://www.agriculture.gov.au/abares/data/weekly-commodity-price-update/world-agricultural-prices"/>
                    <pic:cNvPicPr/>
                  </pic:nvPicPr>
                  <pic:blipFill>
                    <a:blip r:embed="rId4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20678D4A" w14:textId="60582D0E" w:rsidR="0063217E" w:rsidRPr="0063217E" w:rsidRDefault="00C64D44" w:rsidP="0063217E">
      <w:pPr>
        <w:pStyle w:val="Heading3"/>
        <w:spacing w:before="120" w:after="120"/>
        <w:ind w:left="283"/>
        <w:rPr>
          <w:rFonts w:cs="Calibri"/>
          <w:sz w:val="28"/>
          <w:szCs w:val="28"/>
        </w:rPr>
      </w:pPr>
      <w:r>
        <w:rPr>
          <w:noProof/>
        </w:rPr>
        <w:drawing>
          <wp:inline distT="0" distB="0" distL="0" distR="0" wp14:anchorId="31C55BD0" wp14:editId="2E1D35E9">
            <wp:extent cx="8863330" cy="4431665"/>
            <wp:effectExtent l="0" t="0" r="0" b="6985"/>
            <wp:docPr id="1470796820"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96820" name="Picture 8" descr="A line chart of fruit and vegetable prices. For more information, refer to https://www.agriculture.gov.au/abares/data/weekly-commodity-price-update/world-agricultural-prices"/>
                    <pic:cNvPicPr/>
                  </pic:nvPicPr>
                  <pic:blipFill>
                    <a:blip r:embed="rId46">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0DDBDCB" w14:textId="06FE3991" w:rsidR="003C4A18" w:rsidRDefault="006B68E0" w:rsidP="00016876">
      <w:pPr>
        <w:pStyle w:val="Heading3"/>
        <w:spacing w:before="120" w:after="120"/>
        <w:ind w:left="283"/>
        <w:rPr>
          <w:rFonts w:cs="Calibri"/>
          <w:color w:val="auto"/>
          <w:sz w:val="28"/>
          <w:szCs w:val="28"/>
        </w:rPr>
      </w:pPr>
      <w:r>
        <w:rPr>
          <w:noProof/>
        </w:rPr>
        <w:lastRenderedPageBreak/>
        <w:drawing>
          <wp:inline distT="0" distB="0" distL="0" distR="0" wp14:anchorId="61F312BE" wp14:editId="6433A4F5">
            <wp:extent cx="8863330" cy="4431665"/>
            <wp:effectExtent l="0" t="0" r="0" b="6985"/>
            <wp:docPr id="761096568"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096568" name="Picture 9" descr="A line chart of fruit and vegetable prices. For more information, refer to https://www.agriculture.gov.au/abares/data/weekly-commodity-price-update/world-agricultural-prices"/>
                    <pic:cNvPicPr/>
                  </pic:nvPicPr>
                  <pic:blipFill>
                    <a:blip r:embed="rId47">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62D8911" w14:textId="19AB521D" w:rsidR="003C4A18" w:rsidRDefault="003C4A18" w:rsidP="0095598A">
      <w:pPr>
        <w:pStyle w:val="ListParagraph"/>
        <w:spacing w:before="100" w:beforeAutospacing="1" w:after="100" w:afterAutospacing="1"/>
        <w:ind w:left="0"/>
        <w:rPr>
          <w:rFonts w:ascii="Times New Roman" w:hAnsi="Times New Roman"/>
          <w:sz w:val="24"/>
        </w:rPr>
      </w:pPr>
    </w:p>
    <w:p w14:paraId="59A4AE98" w14:textId="7A0C10A8" w:rsidR="00903CFF" w:rsidRPr="00903CFF" w:rsidRDefault="00903CFF" w:rsidP="00903CFF">
      <w:pPr>
        <w:pStyle w:val="ListParagraph"/>
        <w:spacing w:before="100" w:beforeAutospacing="1" w:after="100" w:afterAutospacing="1"/>
        <w:rPr>
          <w:rFonts w:ascii="Times New Roman" w:hAnsi="Times New Roman"/>
          <w:sz w:val="24"/>
        </w:rPr>
      </w:pPr>
    </w:p>
    <w:p w14:paraId="495FA245" w14:textId="77777777" w:rsidR="003B7789" w:rsidRPr="00F46EB0" w:rsidRDefault="003B7789" w:rsidP="000B2573"/>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42F62CC9" w:rsidR="002F7541" w:rsidRPr="002F7541" w:rsidRDefault="00D34234" w:rsidP="002F7541">
      <w:pPr>
        <w:rPr>
          <w:noProof/>
        </w:rPr>
      </w:pPr>
      <w:r>
        <w:rPr>
          <w:noProof/>
        </w:rPr>
        <w:drawing>
          <wp:inline distT="0" distB="0" distL="0" distR="0" wp14:anchorId="7920EB1D" wp14:editId="231DFB72">
            <wp:extent cx="8863330" cy="4985385"/>
            <wp:effectExtent l="0" t="0" r="0" b="5715"/>
            <wp:docPr id="333683754"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83754" name="Picture 10" descr="A line chart of domestic fodder prices. For more information, refer to https://www.agriculture.gov.au/abares/data/weekly-commodity-price-update/world-agricultural-prices"/>
                    <pic:cNvPicPr/>
                  </pic:nvPicPr>
                  <pic:blipFill>
                    <a:blip r:embed="rId4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49"/>
          <w:headerReference w:type="default" r:id="rId50"/>
          <w:footerReference w:type="even" r:id="rId51"/>
          <w:footerReference w:type="default" r:id="rId52"/>
          <w:headerReference w:type="first" r:id="rId53"/>
          <w:footerReference w:type="first" r:id="rId54"/>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5"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56"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57"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58"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9"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0"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1"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2"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3"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64"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5"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66"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67"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68"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69"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0"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71">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2"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3"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4"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5"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76">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77"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78"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79">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0"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81"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82">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3"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575AFE4F"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 xml:space="preserve">, </w:t>
      </w:r>
      <w:r w:rsidR="00635D6D">
        <w:rPr>
          <w:rFonts w:ascii="Calibri" w:hAnsi="Calibri" w:cs="Calibri"/>
          <w:sz w:val="22"/>
          <w:szCs w:val="22"/>
        </w:rPr>
        <w:t xml:space="preserve">18 </w:t>
      </w:r>
      <w:r w:rsidR="00A36061">
        <w:rPr>
          <w:rFonts w:ascii="Calibri" w:hAnsi="Calibri" w:cs="Calibri"/>
          <w:sz w:val="22"/>
          <w:szCs w:val="22"/>
        </w:rPr>
        <w:t>September</w:t>
      </w:r>
      <w:r w:rsidR="008667E5">
        <w:rPr>
          <w:rFonts w:ascii="Calibri" w:hAnsi="Calibri" w:cs="Calibri"/>
          <w:sz w:val="22"/>
          <w:szCs w:val="22"/>
        </w:rPr>
        <w:t xml:space="preserve">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85" w:history="1">
        <w:r w:rsidRPr="00B437F9">
          <w:rPr>
            <w:rStyle w:val="Hyperlink"/>
            <w:rFonts w:ascii="Calibri" w:hAnsi="Calibri" w:cs="Calibri"/>
            <w:color w:val="auto"/>
            <w:sz w:val="22"/>
            <w:szCs w:val="22"/>
          </w:rPr>
          <w:t>https://doi.org/10.25</w:t>
        </w:r>
        <w:bookmarkStart w:id="387" w:name="_Hlt176423646"/>
        <w:bookmarkStart w:id="388" w:name="_Hlt176423647"/>
        <w:r w:rsidRPr="00B437F9">
          <w:rPr>
            <w:rStyle w:val="Hyperlink"/>
            <w:rFonts w:ascii="Calibri" w:hAnsi="Calibri" w:cs="Calibri"/>
            <w:color w:val="auto"/>
            <w:sz w:val="22"/>
            <w:szCs w:val="22"/>
          </w:rPr>
          <w:t>8</w:t>
        </w:r>
        <w:bookmarkEnd w:id="387"/>
        <w:bookmarkEnd w:id="388"/>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389" w:name="_Hlk109131392"/>
      <w:r w:rsidRPr="00B437F9">
        <w:rPr>
          <w:rFonts w:ascii="Calibri" w:hAnsi="Calibri" w:cs="Calibri"/>
          <w:sz w:val="22"/>
          <w:szCs w:val="22"/>
        </w:rPr>
        <w:t xml:space="preserve">Fisheries and Forestry </w:t>
      </w:r>
      <w:bookmarkEnd w:id="389"/>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86"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87"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289F7000"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w:t>
      </w:r>
      <w:r w:rsidR="00361EB1">
        <w:rPr>
          <w:rFonts w:ascii="Calibri" w:hAnsi="Calibri" w:cs="Calibri"/>
          <w:sz w:val="22"/>
          <w:szCs w:val="22"/>
        </w:rPr>
        <w:t>Matt</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88"/>
      <w:headerReference w:type="default" r:id="rId89"/>
      <w:footerReference w:type="even" r:id="rId90"/>
      <w:footerReference w:type="default" r:id="rId91"/>
      <w:headerReference w:type="first" r:id="rId92"/>
      <w:footerReference w:type="first" r:id="rId93"/>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D99A1" w14:textId="77777777" w:rsidR="00153ECA" w:rsidRDefault="00153ECA">
      <w:r>
        <w:separator/>
      </w:r>
    </w:p>
  </w:endnote>
  <w:endnote w:type="continuationSeparator" w:id="0">
    <w:p w14:paraId="354515D0" w14:textId="77777777" w:rsidR="00153ECA" w:rsidRDefault="00153ECA">
      <w:r>
        <w:continuationSeparator/>
      </w:r>
    </w:p>
  </w:endnote>
  <w:endnote w:type="continuationNotice" w:id="1">
    <w:p w14:paraId="014332D8" w14:textId="77777777" w:rsidR="00153ECA" w:rsidRDefault="00153E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A9E06" w14:textId="6FF1F124" w:rsidR="009730AA" w:rsidRDefault="009730AA">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7</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5A74A4">
      <w:rPr>
        <w:rFonts w:ascii="Calibri" w:hAnsi="Calibri"/>
        <w:bCs/>
        <w:szCs w:val="20"/>
      </w:rPr>
      <w:t>18 September</w:t>
    </w:r>
    <w:r>
      <w:rPr>
        <w:rFonts w:ascii="Calibri" w:hAnsi="Calibri"/>
        <w:bCs/>
        <w:szCs w:val="20"/>
      </w:rPr>
      <w:t xml:space="preserve">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00D7E" w14:textId="77777777" w:rsidR="00B92688" w:rsidRPr="005B604D" w:rsidRDefault="00B92688">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0" behindDoc="0" locked="0" layoutInCell="1" allowOverlap="1" wp14:anchorId="431B1970" wp14:editId="01ABABC4">
              <wp:simplePos x="635" y="635"/>
              <wp:positionH relativeFrom="page">
                <wp:align>center</wp:align>
              </wp:positionH>
              <wp:positionV relativeFrom="page">
                <wp:align>bottom</wp:align>
              </wp:positionV>
              <wp:extent cx="551815" cy="376555"/>
              <wp:effectExtent l="0" t="0" r="635" b="0"/>
              <wp:wrapNone/>
              <wp:docPr id="133722257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0365C6"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31B1970" id="_x0000_t202" coordsize="21600,21600" o:spt="202" path="m,l,21600r21600,l21600,xe">
              <v:stroke joinstyle="miter"/>
              <v:path gradientshapeok="t" o:connecttype="rect"/>
            </v:shapetype>
            <v:shape 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3B0365C6"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6BB88C" id="_x0000_t202" coordsize="21600,21600" o:spt="202" path="m,l,21600r21600,l21600,xe">
              <v:stroke joinstyle="miter"/>
              <v:path gradientshapeok="t" o:connecttype="rect"/>
            </v:shapetype>
            <v:shape id="Text Box 29" o:spid="_x0000_s1039"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4BAC619F"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635D6D">
      <w:rPr>
        <w:rFonts w:ascii="Calibri" w:hAnsi="Calibri"/>
        <w:bCs/>
        <w:szCs w:val="20"/>
      </w:rPr>
      <w:t xml:space="preserve">18 </w:t>
    </w:r>
    <w:r w:rsidR="00A36061">
      <w:rPr>
        <w:rFonts w:ascii="Calibri" w:hAnsi="Calibri"/>
        <w:bCs/>
        <w:szCs w:val="20"/>
      </w:rPr>
      <w:t>September</w:t>
    </w:r>
    <w:r w:rsidR="00576A65">
      <w:rPr>
        <w:rFonts w:ascii="Calibri" w:hAnsi="Calibri"/>
        <w:bCs/>
        <w:szCs w:val="20"/>
      </w:rPr>
      <w:t xml:space="preserve"> </w:t>
    </w:r>
    <w:r w:rsidR="000575B5" w:rsidRPr="00D21754">
      <w:rPr>
        <w:rFonts w:ascii="Calibri" w:hAnsi="Calibri"/>
        <w:bCs/>
        <w:szCs w:val="20"/>
      </w:rPr>
      <w:t>2025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DE25B2" id="_x0000_t202" coordsize="21600,21600" o:spt="202" path="m,l,21600r21600,l21600,xe">
              <v:stroke joinstyle="miter"/>
              <v:path gradientshapeok="t" o:connecttype="rect"/>
            </v:shapetype>
            <v:shape id="Text Box 28" o:spid="_x0000_s1041"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C8142F6" id="_x0000_t202" coordsize="21600,21600" o:spt="202" path="m,l,21600r21600,l21600,xe">
              <v:stroke joinstyle="miter"/>
              <v:path gradientshapeok="t" o:connecttype="rect"/>
            </v:shapetype>
            <v:shape id="Text Box 35" o:spid="_x0000_s1043"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313324F4"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635D6D">
      <w:rPr>
        <w:rFonts w:ascii="Calibri" w:hAnsi="Calibri"/>
        <w:bCs/>
        <w:szCs w:val="20"/>
      </w:rPr>
      <w:t xml:space="preserve">18 </w:t>
    </w:r>
    <w:r w:rsidR="00A36061">
      <w:rPr>
        <w:rFonts w:ascii="Calibri" w:hAnsi="Calibri"/>
        <w:bCs/>
        <w:szCs w:val="20"/>
      </w:rPr>
      <w:t>September</w:t>
    </w:r>
    <w:r w:rsidR="00F21377"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BEBEBF3" id="_x0000_t202" coordsize="21600,21600" o:spt="202" path="m,l,21600r21600,l21600,xe">
              <v:stroke joinstyle="miter"/>
              <v:path gradientshapeok="t" o:connecttype="rect"/>
            </v:shapetype>
            <v:shape id="Text Box 34" o:spid="_x0000_s1045"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1lDwIAAB0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97dT+1tojjiVg3Hh3vJVh7XXzIdn5nDDOAiq&#10;NjzhIRX0NYWTRUkL7uff/DEficcoJT0qpqYGJU2J+m5wIVFck+EmY5uM4jYvc4ybvb4H1GGBT8Ly&#10;ZKLXBTWZ0oF+RT0vYyEMMcOxXE23k3kfRunie+BiuUxJqCPLwtpsLI/Qka9I5svwypw9MR5wVY8w&#10;yYlV74gfc+NNb5f7gPSnrURuRyJPlKMG015P7yWK/O1/yrq86sUv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xW4dZQ8CAAAd&#10;BAAADgAAAAAAAAAAAAAAAAAuAgAAZHJzL2Uyb0RvYy54bWxQSwECLQAUAAYACAAAACEAIHrByNoA&#10;AAADAQAADwAAAAAAAAAAAAAAAABpBAAAZHJzL2Rvd25yZXYueG1sUEsFBgAAAAAEAAQA8wAAAHAF&#10;AA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5C423" w14:textId="77777777" w:rsidR="00A72C17" w:rsidRDefault="00A72C17">
    <w:pPr>
      <w:pStyle w:val="Footer"/>
    </w:pPr>
    <w:r>
      <w:rPr>
        <w:noProof/>
      </w:rPr>
      <mc:AlternateContent>
        <mc:Choice Requires="wps">
          <w:drawing>
            <wp:anchor distT="0" distB="0" distL="0" distR="0" simplePos="0" relativeHeight="251658253" behindDoc="0" locked="0" layoutInCell="1" allowOverlap="1" wp14:anchorId="7E7CAAC0" wp14:editId="0FAF7706">
              <wp:simplePos x="635" y="635"/>
              <wp:positionH relativeFrom="page">
                <wp:align>center</wp:align>
              </wp:positionH>
              <wp:positionV relativeFrom="page">
                <wp:align>bottom</wp:align>
              </wp:positionV>
              <wp:extent cx="551815" cy="376555"/>
              <wp:effectExtent l="0" t="0" r="635" b="0"/>
              <wp:wrapNone/>
              <wp:docPr id="1963515184"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F90404"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E7CAAC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2BF90404"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18DB9" w14:textId="7C284386"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635D6D">
      <w:rPr>
        <w:rFonts w:ascii="Calibri" w:hAnsi="Calibri"/>
        <w:bCs/>
        <w:szCs w:val="20"/>
      </w:rPr>
      <w:t xml:space="preserve">18 </w:t>
    </w:r>
    <w:r w:rsidR="00EB5042">
      <w:rPr>
        <w:rFonts w:ascii="Calibri" w:hAnsi="Calibri"/>
        <w:bCs/>
        <w:szCs w:val="20"/>
      </w:rPr>
      <w:t xml:space="preserve">September </w:t>
    </w:r>
    <w:r>
      <w:rPr>
        <w:rFonts w:ascii="Calibri" w:hAnsi="Calibri"/>
        <w:bCs/>
        <w:szCs w:val="20"/>
      </w:rPr>
      <w:t>2025</w:t>
    </w:r>
    <w:r w:rsidRPr="005B604D">
      <w:rPr>
        <w:rFonts w:ascii="Calibri" w:hAnsi="Calibri"/>
        <w:bCs/>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8234E"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5" behindDoc="0" locked="0" layoutInCell="1" allowOverlap="1" wp14:anchorId="49D51F6E" wp14:editId="1023A7B7">
              <wp:simplePos x="635" y="635"/>
              <wp:positionH relativeFrom="page">
                <wp:align>center</wp:align>
              </wp:positionH>
              <wp:positionV relativeFrom="page">
                <wp:align>bottom</wp:align>
              </wp:positionV>
              <wp:extent cx="551815" cy="376555"/>
              <wp:effectExtent l="0" t="0" r="635" b="0"/>
              <wp:wrapNone/>
              <wp:docPr id="681145096"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2C62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9D51F6E"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52C62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57"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388B7F5" id="_x0000_t202" coordsize="21600,21600" o:spt="202" path="m,l,21600r21600,l21600,xe">
              <v:stroke joinstyle="miter"/>
              <v:path gradientshapeok="t" o:connecttype="rect"/>
            </v:shapetype>
            <v:shape id="_x0000_s1031" type="#_x0000_t202" alt="OFFICIAL" style="position:absolute;margin-left:0;margin-top:0;width:43.45pt;height:29.6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77777777"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Pr>
        <w:rFonts w:ascii="Calibri" w:hAnsi="Calibri"/>
        <w:bCs/>
        <w:szCs w:val="20"/>
      </w:rPr>
      <w:t>13 March 2025</w:t>
    </w:r>
    <w:r w:rsidRPr="005B604D">
      <w:rPr>
        <w:rFonts w:ascii="Calibri" w:hAnsi="Calibri"/>
        <w:bCs/>
        <w:szCs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9"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3DB544CA" id="_x0000_t202" coordsize="21600,21600" o:spt="202" path="m,l,21600r21600,l21600,xe">
              <v:stroke joinstyle="miter"/>
              <v:path gradientshapeok="t" o:connecttype="rect"/>
            </v:shapetype>
            <v:shape id="_x0000_s1033" type="#_x0000_t202" alt="OFFICIAL" style="position:absolute;left:0;text-align:left;margin-left:0;margin-top:0;width:43.45pt;height:29.6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70052" w14:textId="77777777" w:rsidR="00B92688" w:rsidRDefault="00B92688">
    <w:pPr>
      <w:pStyle w:val="Footer"/>
    </w:pPr>
    <w:r>
      <w:rPr>
        <w:noProof/>
      </w:rPr>
      <mc:AlternateContent>
        <mc:Choice Requires="wps">
          <w:drawing>
            <wp:anchor distT="0" distB="0" distL="0" distR="0" simplePos="0" relativeHeight="251658251" behindDoc="0" locked="0" layoutInCell="1" allowOverlap="1" wp14:anchorId="0D9B87DA" wp14:editId="22B75CDC">
              <wp:simplePos x="635" y="635"/>
              <wp:positionH relativeFrom="page">
                <wp:align>center</wp:align>
              </wp:positionH>
              <wp:positionV relativeFrom="page">
                <wp:align>bottom</wp:align>
              </wp:positionV>
              <wp:extent cx="551815" cy="376555"/>
              <wp:effectExtent l="0" t="0" r="635" b="0"/>
              <wp:wrapNone/>
              <wp:docPr id="33296171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1CFB9A"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D9B87DA" id="_x0000_t202" coordsize="21600,21600" o:spt="202" path="m,l,21600r21600,l21600,xe">
              <v:stroke joinstyle="miter"/>
              <v:path gradientshapeok="t" o:connecttype="rect"/>
            </v:shapetype>
            <v:shape 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071CFB9A"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D5E80" w14:textId="4A34EA84" w:rsidR="00B92688" w:rsidRPr="00BA6FE0" w:rsidRDefault="00B92688" w:rsidP="0FF5288F">
    <w:pPr>
      <w:tabs>
        <w:tab w:val="right" w:pos="9026"/>
      </w:tabs>
      <w:rPr>
        <w:rFonts w:ascii="Calibri" w:hAnsi="Calibri"/>
      </w:rPr>
    </w:pPr>
    <w:r w:rsidRPr="0FF5288F">
      <w:rPr>
        <w:rFonts w:ascii="Calibri" w:hAnsi="Calibri"/>
        <w:b/>
        <w:bCs/>
        <w:noProof/>
      </w:rPr>
      <w:fldChar w:fldCharType="begin"/>
    </w:r>
    <w:r w:rsidRPr="0FF5288F">
      <w:rPr>
        <w:rFonts w:ascii="Calibri" w:hAnsi="Calibri"/>
      </w:rPr>
      <w:instrText xml:space="preserve"> PAGE   \* MERGEFORMAT </w:instrText>
    </w:r>
    <w:r w:rsidRPr="0FF5288F">
      <w:rPr>
        <w:rFonts w:ascii="Calibri" w:hAnsi="Calibri"/>
      </w:rPr>
      <w:fldChar w:fldCharType="separate"/>
    </w:r>
    <w:r w:rsidRPr="0FF5288F">
      <w:rPr>
        <w:rFonts w:ascii="Calibri" w:hAnsi="Calibri"/>
        <w:b/>
        <w:bCs/>
        <w:noProof/>
      </w:rPr>
      <w:t>22</w:t>
    </w:r>
    <w:r w:rsidRPr="0FF5288F">
      <w:rPr>
        <w:rFonts w:ascii="Calibri" w:hAnsi="Calibri"/>
        <w:b/>
        <w:bCs/>
        <w:noProof/>
      </w:rPr>
      <w:fldChar w:fldCharType="end"/>
    </w:r>
    <w:r w:rsidRPr="0FF5288F">
      <w:rPr>
        <w:rFonts w:ascii="Calibri" w:hAnsi="Calibri"/>
        <w:b/>
        <w:bCs/>
      </w:rPr>
      <w:t xml:space="preserve"> | ABARES </w:t>
    </w:r>
    <w:r w:rsidRPr="0FF5288F">
      <w:rPr>
        <w:rFonts w:ascii="Calibri" w:hAnsi="Calibri"/>
      </w:rPr>
      <w:t xml:space="preserve">Weekly Australian Climate, Water and Agricultural Update • </w:t>
    </w:r>
    <w:r w:rsidR="00C132A7">
      <w:rPr>
        <w:rFonts w:ascii="Calibri" w:hAnsi="Calibri"/>
      </w:rPr>
      <w:t>11</w:t>
    </w:r>
    <w:r w:rsidR="00874023">
      <w:rPr>
        <w:rFonts w:ascii="Calibri" w:hAnsi="Calibri"/>
      </w:rPr>
      <w:t xml:space="preserve"> September</w:t>
    </w:r>
    <w:r w:rsidRPr="0FF5288F">
      <w:rPr>
        <w:rFonts w:ascii="Calibri" w:hAnsi="Calibri"/>
      </w:rPr>
      <w:t xml:space="preserve"> 2025</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AC934" w14:textId="77777777" w:rsidR="00153ECA" w:rsidRDefault="00153ECA">
      <w:r>
        <w:separator/>
      </w:r>
    </w:p>
  </w:footnote>
  <w:footnote w:type="continuationSeparator" w:id="0">
    <w:p w14:paraId="518B3A89" w14:textId="77777777" w:rsidR="00153ECA" w:rsidRDefault="00153ECA">
      <w:r>
        <w:continuationSeparator/>
      </w:r>
    </w:p>
  </w:footnote>
  <w:footnote w:type="continuationNotice" w:id="1">
    <w:p w14:paraId="0259A780" w14:textId="77777777" w:rsidR="00153ECA" w:rsidRDefault="00153E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803E2" w14:textId="77777777" w:rsidR="00A72C17" w:rsidRDefault="00A72C17">
    <w:pPr>
      <w:pStyle w:val="Header"/>
    </w:pPr>
    <w:r>
      <w:rPr>
        <w:noProof/>
      </w:rPr>
      <mc:AlternateContent>
        <mc:Choice Requires="wps">
          <w:drawing>
            <wp:anchor distT="0" distB="0" distL="0" distR="0" simplePos="0" relativeHeight="251658252" behindDoc="0" locked="0" layoutInCell="1" allowOverlap="1" wp14:anchorId="46DBC218" wp14:editId="77B1E3CA">
              <wp:simplePos x="635" y="635"/>
              <wp:positionH relativeFrom="page">
                <wp:align>center</wp:align>
              </wp:positionH>
              <wp:positionV relativeFrom="page">
                <wp:align>top</wp:align>
              </wp:positionV>
              <wp:extent cx="551815" cy="376555"/>
              <wp:effectExtent l="0" t="0" r="635" b="4445"/>
              <wp:wrapNone/>
              <wp:docPr id="39906775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8175ED"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6DBC218"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8175ED"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677F592" id="_x0000_t202" coordsize="21600,21600" o:spt="202" path="m,l,21600r21600,l21600,xe">
              <v:stroke joinstyle="miter"/>
              <v:path gradientshapeok="t" o:connecttype="rect"/>
            </v:shapetype>
            <v:shape id="Text Box 10" o:spid="_x0000_s1040"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A432124" id="_x0000_t202" coordsize="21600,21600" o:spt="202" path="m,l,21600r21600,l21600,xe">
              <v:stroke joinstyle="miter"/>
              <v:path gradientshapeok="t" o:connecttype="rect"/>
            </v:shapetype>
            <v:shape id="Text Box 17" o:spid="_x0000_s1042"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8AB38E" id="_x0000_t202" coordsize="21600,21600" o:spt="202" path="m,l,21600r21600,l21600,xe">
              <v:stroke joinstyle="miter"/>
              <v:path gradientshapeok="t" o:connecttype="rect"/>
            </v:shapetype>
            <v:shape id="Text Box 16" o:spid="_x0000_s1044"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7s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2Fv7sDgIAAB0E&#10;AAAOAAAAAAAAAAAAAAAAAC4CAABkcnMvZTJvRG9jLnhtbFBLAQItABQABgAIAAAAIQDDiR132gAA&#10;AAMBAAAPAAAAAAAAAAAAAAAAAGgEAABkcnMvZG93bnJldi54bWxQSwUGAAAAAAQABADzAAAAbwUA&#10;A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28EE2" w14:textId="77777777" w:rsidR="00A72C17" w:rsidRDefault="00A72C17">
    <w:pPr>
      <w:pStyle w:val="Header"/>
    </w:pPr>
    <w:r>
      <w:rPr>
        <w:noProof/>
      </w:rPr>
      <mc:AlternateContent>
        <mc:Choice Requires="wps">
          <w:drawing>
            <wp:anchor distT="0" distB="0" distL="0" distR="0" simplePos="0" relativeHeight="251658254" behindDoc="0" locked="0" layoutInCell="1" allowOverlap="1" wp14:anchorId="5975CA9D" wp14:editId="16EAD409">
              <wp:simplePos x="635" y="635"/>
              <wp:positionH relativeFrom="page">
                <wp:align>center</wp:align>
              </wp:positionH>
              <wp:positionV relativeFrom="page">
                <wp:align>top</wp:align>
              </wp:positionV>
              <wp:extent cx="551815" cy="376555"/>
              <wp:effectExtent l="0" t="0" r="635" b="4445"/>
              <wp:wrapNone/>
              <wp:docPr id="60487106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39152F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975CA9D"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439152F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56"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2E5C869" id="_x0000_t202" coordsize="21600,21600" o:spt="202" path="m,l,21600r21600,l21600,xe">
              <v:stroke joinstyle="miter"/>
              <v:path gradientshapeok="t" o:connecttype="rect"/>
            </v:shapetype>
            <v:shape id="_x0000_s1030" type="#_x0000_t202" alt="OFFICIAL" style="position:absolute;margin-left:0;margin-top:0;width:43.45pt;height:29.6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8"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225AF92C" id="_x0000_t202" coordsize="21600,21600" o:spt="202" path="m,l,21600r21600,l21600,xe">
              <v:stroke joinstyle="miter"/>
              <v:path gradientshapeok="t" o:connecttype="rect"/>
            </v:shapetype>
            <v:shape id="_x0000_s1032" type="#_x0000_t202" alt="OFFICIAL" style="position:absolute;margin-left:0;margin-top:0;width:43.45pt;height:29.6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4B603" w14:textId="77777777" w:rsidR="00B92688" w:rsidRDefault="00B92688">
    <w:pPr>
      <w:pStyle w:val="Header"/>
    </w:pPr>
    <w:r>
      <w:rPr>
        <w:noProof/>
      </w:rPr>
      <mc:AlternateContent>
        <mc:Choice Requires="wps">
          <w:drawing>
            <wp:anchor distT="0" distB="0" distL="0" distR="0" simplePos="0" relativeHeight="251658249" behindDoc="0" locked="0" layoutInCell="1" allowOverlap="1" wp14:anchorId="527B544D" wp14:editId="605DE809">
              <wp:simplePos x="635" y="635"/>
              <wp:positionH relativeFrom="page">
                <wp:align>center</wp:align>
              </wp:positionH>
              <wp:positionV relativeFrom="page">
                <wp:align>top</wp:align>
              </wp:positionV>
              <wp:extent cx="551815" cy="376555"/>
              <wp:effectExtent l="0" t="0" r="635" b="4445"/>
              <wp:wrapNone/>
              <wp:docPr id="148433199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87C0F19"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27B544D" id="_x0000_t202" coordsize="21600,21600" o:spt="202" path="m,l,21600r21600,l21600,xe">
              <v:stroke joinstyle="miter"/>
              <v:path gradientshapeok="t" o:connecttype="rect"/>
            </v:shapetype>
            <v:shape id="_x0000_s1034"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387C0F19"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B92688" w14:paraId="5F4540C2" w14:textId="77777777" w:rsidTr="00571758">
      <w:trPr>
        <w:trHeight w:val="300"/>
      </w:trPr>
      <w:tc>
        <w:tcPr>
          <w:tcW w:w="3005" w:type="dxa"/>
        </w:tcPr>
        <w:p w14:paraId="2B81544F" w14:textId="77777777" w:rsidR="00B92688" w:rsidRDefault="00B92688" w:rsidP="00571758">
          <w:pPr>
            <w:pStyle w:val="Header"/>
            <w:ind w:left="-115"/>
          </w:pPr>
        </w:p>
      </w:tc>
      <w:tc>
        <w:tcPr>
          <w:tcW w:w="3005" w:type="dxa"/>
        </w:tcPr>
        <w:p w14:paraId="1B8C1C30" w14:textId="77777777" w:rsidR="00B92688" w:rsidRDefault="00B92688" w:rsidP="00571758">
          <w:pPr>
            <w:pStyle w:val="Header"/>
            <w:jc w:val="center"/>
          </w:pPr>
        </w:p>
      </w:tc>
      <w:tc>
        <w:tcPr>
          <w:tcW w:w="3005" w:type="dxa"/>
        </w:tcPr>
        <w:p w14:paraId="69222DD5" w14:textId="77777777" w:rsidR="00B92688" w:rsidRDefault="00B92688" w:rsidP="00571758">
          <w:pPr>
            <w:pStyle w:val="Header"/>
            <w:ind w:right="-115"/>
            <w:jc w:val="right"/>
          </w:pPr>
        </w:p>
      </w:tc>
    </w:tr>
  </w:tbl>
  <w:p w14:paraId="7ED24065" w14:textId="77777777" w:rsidR="00B92688" w:rsidRDefault="00B92688" w:rsidP="0057175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B044A" w14:textId="77777777" w:rsidR="00B92688" w:rsidRDefault="00B92688">
    <w:pPr>
      <w:pStyle w:val="Header"/>
    </w:pPr>
    <w:r>
      <w:rPr>
        <w:noProof/>
      </w:rPr>
      <mc:AlternateContent>
        <mc:Choice Requires="wps">
          <w:drawing>
            <wp:anchor distT="0" distB="0" distL="0" distR="0" simplePos="0" relativeHeight="251658248" behindDoc="0" locked="0" layoutInCell="1" allowOverlap="1" wp14:anchorId="6F723345" wp14:editId="0B25C59F">
              <wp:simplePos x="635" y="635"/>
              <wp:positionH relativeFrom="page">
                <wp:align>center</wp:align>
              </wp:positionH>
              <wp:positionV relativeFrom="page">
                <wp:align>top</wp:align>
              </wp:positionV>
              <wp:extent cx="551815" cy="376555"/>
              <wp:effectExtent l="0" t="0" r="635" b="4445"/>
              <wp:wrapNone/>
              <wp:docPr id="97979999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665E288"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F723345" id="_x0000_t202" coordsize="21600,21600" o:spt="202" path="m,l,21600r21600,l21600,xe">
              <v:stroke joinstyle="miter"/>
              <v:path gradientshapeok="t" o:connecttype="rect"/>
            </v:shapetype>
            <v:shape id="_x0000_s103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0665E288"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64F9707" id="_x0000_t202" coordsize="21600,21600" o:spt="202" path="m,l,21600r21600,l21600,xe">
              <v:stroke joinstyle="miter"/>
              <v:path gradientshapeok="t" o:connecttype="rect"/>
            </v:shapetype>
            <v:shape id="Text Box 11" o:spid="_x0000_s1038"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0C77C97"/>
    <w:multiLevelType w:val="hybridMultilevel"/>
    <w:tmpl w:val="0AF6FDD8"/>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5">
      <w:start w:val="1"/>
      <w:numFmt w:val="bullet"/>
      <w:lvlText w:val=""/>
      <w:lvlJc w:val="left"/>
      <w:pPr>
        <w:ind w:left="3670" w:hanging="360"/>
      </w:pPr>
      <w:rPr>
        <w:rFonts w:ascii="Wingdings" w:hAnsi="Wingdings" w:hint="default"/>
      </w:r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21"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6"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2"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7"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1" w15:restartNumberingAfterBreak="0">
    <w:nsid w:val="65456429"/>
    <w:multiLevelType w:val="multilevel"/>
    <w:tmpl w:val="E898CC72"/>
    <w:numStyleLink w:val="KeyPoints"/>
  </w:abstractNum>
  <w:abstractNum w:abstractNumId="42"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4"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7"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9"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6"/>
  </w:num>
  <w:num w:numId="2" w16cid:durableId="2519253">
    <w:abstractNumId w:val="45"/>
  </w:num>
  <w:num w:numId="3" w16cid:durableId="1808936335">
    <w:abstractNumId w:val="38"/>
  </w:num>
  <w:num w:numId="4" w16cid:durableId="1950309910">
    <w:abstractNumId w:val="20"/>
  </w:num>
  <w:num w:numId="5" w16cid:durableId="1127774366">
    <w:abstractNumId w:val="23"/>
  </w:num>
  <w:num w:numId="6" w16cid:durableId="593048381">
    <w:abstractNumId w:val="48"/>
  </w:num>
  <w:num w:numId="7" w16cid:durableId="1807890424">
    <w:abstractNumId w:val="46"/>
  </w:num>
  <w:num w:numId="8" w16cid:durableId="1569339498">
    <w:abstractNumId w:val="50"/>
  </w:num>
  <w:num w:numId="9" w16cid:durableId="1936091052">
    <w:abstractNumId w:val="1"/>
  </w:num>
  <w:num w:numId="10" w16cid:durableId="268971279">
    <w:abstractNumId w:val="16"/>
  </w:num>
  <w:num w:numId="11" w16cid:durableId="1481966841">
    <w:abstractNumId w:val="17"/>
  </w:num>
  <w:num w:numId="12" w16cid:durableId="1645157895">
    <w:abstractNumId w:val="0"/>
  </w:num>
  <w:num w:numId="13" w16cid:durableId="669796076">
    <w:abstractNumId w:val="4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7"/>
  </w:num>
  <w:num w:numId="16" w16cid:durableId="1964269659">
    <w:abstractNumId w:val="10"/>
  </w:num>
  <w:num w:numId="17" w16cid:durableId="1252590822">
    <w:abstractNumId w:val="24"/>
  </w:num>
  <w:num w:numId="18" w16cid:durableId="6104337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49"/>
  </w:num>
  <w:num w:numId="22" w16cid:durableId="1328822311">
    <w:abstractNumId w:val="35"/>
  </w:num>
  <w:num w:numId="23" w16cid:durableId="2120681813">
    <w:abstractNumId w:val="3"/>
  </w:num>
  <w:num w:numId="24" w16cid:durableId="702822394">
    <w:abstractNumId w:val="7"/>
  </w:num>
  <w:num w:numId="25" w16cid:durableId="647855170">
    <w:abstractNumId w:val="33"/>
  </w:num>
  <w:num w:numId="26" w16cid:durableId="832449166">
    <w:abstractNumId w:val="6"/>
  </w:num>
  <w:num w:numId="27" w16cid:durableId="972365338">
    <w:abstractNumId w:val="11"/>
  </w:num>
  <w:num w:numId="28" w16cid:durableId="356272311">
    <w:abstractNumId w:val="27"/>
  </w:num>
  <w:num w:numId="29" w16cid:durableId="217710754">
    <w:abstractNumId w:val="37"/>
  </w:num>
  <w:num w:numId="30" w16cid:durableId="2050302944">
    <w:abstractNumId w:val="25"/>
  </w:num>
  <w:num w:numId="31" w16cid:durableId="302467080">
    <w:abstractNumId w:val="14"/>
  </w:num>
  <w:num w:numId="32" w16cid:durableId="300775120">
    <w:abstractNumId w:val="30"/>
  </w:num>
  <w:num w:numId="33" w16cid:durableId="1622568882">
    <w:abstractNumId w:val="4"/>
  </w:num>
  <w:num w:numId="34" w16cid:durableId="773130595">
    <w:abstractNumId w:val="29"/>
  </w:num>
  <w:num w:numId="35" w16cid:durableId="1570725805">
    <w:abstractNumId w:val="15"/>
  </w:num>
  <w:num w:numId="36" w16cid:durableId="1198198739">
    <w:abstractNumId w:val="19"/>
  </w:num>
  <w:num w:numId="37" w16cid:durableId="1176070938">
    <w:abstractNumId w:val="22"/>
  </w:num>
  <w:num w:numId="38" w16cid:durableId="1416395461">
    <w:abstractNumId w:val="31"/>
  </w:num>
  <w:num w:numId="39" w16cid:durableId="179394183">
    <w:abstractNumId w:val="40"/>
  </w:num>
  <w:num w:numId="40" w16cid:durableId="583881639">
    <w:abstractNumId w:val="43"/>
  </w:num>
  <w:num w:numId="41" w16cid:durableId="899747915">
    <w:abstractNumId w:val="12"/>
  </w:num>
  <w:num w:numId="42" w16cid:durableId="212086730">
    <w:abstractNumId w:val="9"/>
  </w:num>
  <w:num w:numId="43" w16cid:durableId="1613129437">
    <w:abstractNumId w:val="42"/>
  </w:num>
  <w:num w:numId="44" w16cid:durableId="812480377">
    <w:abstractNumId w:val="18"/>
  </w:num>
  <w:num w:numId="45" w16cid:durableId="1552568820">
    <w:abstractNumId w:val="32"/>
  </w:num>
  <w:num w:numId="46" w16cid:durableId="1867325913">
    <w:abstractNumId w:val="21"/>
  </w:num>
  <w:num w:numId="47" w16cid:durableId="817376671">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44"/>
  </w:num>
  <w:num w:numId="50" w16cid:durableId="395978906">
    <w:abstractNumId w:val="34"/>
  </w:num>
  <w:num w:numId="51" w16cid:durableId="203833969">
    <w:abstractNumId w:val="13"/>
  </w:num>
  <w:num w:numId="52" w16cid:durableId="248542701">
    <w:abstractNumId w:val="26"/>
  </w:num>
  <w:num w:numId="53" w16cid:durableId="1750496110">
    <w:abstractNumId w:val="39"/>
  </w:num>
  <w:num w:numId="54" w16cid:durableId="1581254107">
    <w:abstractNumId w:val="2"/>
  </w:num>
  <w:num w:numId="55" w16cid:durableId="1845314010">
    <w:abstractNumId w:val="28"/>
  </w:num>
  <w:num w:numId="56" w16cid:durableId="565184803">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ale, Holly">
    <w15:presenceInfo w15:providerId="AD" w15:userId="S::Holly.Beale@aff.gov.au::60d964d5-fa6a-461f-9bd7-3ecac8f6af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11A"/>
    <w:rsid w:val="00000276"/>
    <w:rsid w:val="000002F8"/>
    <w:rsid w:val="00000331"/>
    <w:rsid w:val="00000400"/>
    <w:rsid w:val="0000041C"/>
    <w:rsid w:val="00000424"/>
    <w:rsid w:val="00000476"/>
    <w:rsid w:val="00000477"/>
    <w:rsid w:val="00000562"/>
    <w:rsid w:val="000005C9"/>
    <w:rsid w:val="000005ED"/>
    <w:rsid w:val="00000619"/>
    <w:rsid w:val="00000771"/>
    <w:rsid w:val="00000795"/>
    <w:rsid w:val="000008AD"/>
    <w:rsid w:val="000008ED"/>
    <w:rsid w:val="00000974"/>
    <w:rsid w:val="000009EE"/>
    <w:rsid w:val="00000A19"/>
    <w:rsid w:val="00000A1F"/>
    <w:rsid w:val="00000C29"/>
    <w:rsid w:val="00000C77"/>
    <w:rsid w:val="00000CC8"/>
    <w:rsid w:val="00000CFE"/>
    <w:rsid w:val="00000DA3"/>
    <w:rsid w:val="00000E73"/>
    <w:rsid w:val="00000F5B"/>
    <w:rsid w:val="00000FCE"/>
    <w:rsid w:val="000011FE"/>
    <w:rsid w:val="0000143B"/>
    <w:rsid w:val="00001449"/>
    <w:rsid w:val="0000149B"/>
    <w:rsid w:val="000014CB"/>
    <w:rsid w:val="00001650"/>
    <w:rsid w:val="0000165F"/>
    <w:rsid w:val="00001749"/>
    <w:rsid w:val="0000177C"/>
    <w:rsid w:val="000017A6"/>
    <w:rsid w:val="000019AE"/>
    <w:rsid w:val="00001A25"/>
    <w:rsid w:val="00001A40"/>
    <w:rsid w:val="00001D38"/>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7D3"/>
    <w:rsid w:val="0000387E"/>
    <w:rsid w:val="000038D9"/>
    <w:rsid w:val="00003A25"/>
    <w:rsid w:val="00003AC5"/>
    <w:rsid w:val="00003B4E"/>
    <w:rsid w:val="00003B91"/>
    <w:rsid w:val="00003BB7"/>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8"/>
    <w:rsid w:val="000050BC"/>
    <w:rsid w:val="000050DE"/>
    <w:rsid w:val="000052BC"/>
    <w:rsid w:val="00005448"/>
    <w:rsid w:val="000054C4"/>
    <w:rsid w:val="000054E6"/>
    <w:rsid w:val="0000556A"/>
    <w:rsid w:val="00005744"/>
    <w:rsid w:val="000057FE"/>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641"/>
    <w:rsid w:val="00006668"/>
    <w:rsid w:val="0000667E"/>
    <w:rsid w:val="0000668F"/>
    <w:rsid w:val="0000687E"/>
    <w:rsid w:val="000068AA"/>
    <w:rsid w:val="00006930"/>
    <w:rsid w:val="00006971"/>
    <w:rsid w:val="00006ACA"/>
    <w:rsid w:val="00006AE7"/>
    <w:rsid w:val="00006BA4"/>
    <w:rsid w:val="00006C8C"/>
    <w:rsid w:val="00006ED2"/>
    <w:rsid w:val="00006EDE"/>
    <w:rsid w:val="00006F03"/>
    <w:rsid w:val="00006F09"/>
    <w:rsid w:val="000070F4"/>
    <w:rsid w:val="00007219"/>
    <w:rsid w:val="00007274"/>
    <w:rsid w:val="000072AB"/>
    <w:rsid w:val="000073B8"/>
    <w:rsid w:val="000075E8"/>
    <w:rsid w:val="0000770C"/>
    <w:rsid w:val="0000786B"/>
    <w:rsid w:val="000078D0"/>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99"/>
    <w:rsid w:val="00010AF4"/>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93"/>
    <w:rsid w:val="000148D5"/>
    <w:rsid w:val="00014927"/>
    <w:rsid w:val="00014939"/>
    <w:rsid w:val="00014ADB"/>
    <w:rsid w:val="00014CA3"/>
    <w:rsid w:val="00014D3C"/>
    <w:rsid w:val="00014DC6"/>
    <w:rsid w:val="00014E37"/>
    <w:rsid w:val="00014E4C"/>
    <w:rsid w:val="00014EF8"/>
    <w:rsid w:val="00014F37"/>
    <w:rsid w:val="00014F9B"/>
    <w:rsid w:val="0001507D"/>
    <w:rsid w:val="00015117"/>
    <w:rsid w:val="00015259"/>
    <w:rsid w:val="000153CE"/>
    <w:rsid w:val="0001546D"/>
    <w:rsid w:val="0001547C"/>
    <w:rsid w:val="00015590"/>
    <w:rsid w:val="0001563C"/>
    <w:rsid w:val="00015886"/>
    <w:rsid w:val="00015919"/>
    <w:rsid w:val="00015942"/>
    <w:rsid w:val="00015B44"/>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A9"/>
    <w:rsid w:val="000177E5"/>
    <w:rsid w:val="00017A5B"/>
    <w:rsid w:val="00017A98"/>
    <w:rsid w:val="00017AEB"/>
    <w:rsid w:val="00017C34"/>
    <w:rsid w:val="00017C59"/>
    <w:rsid w:val="00017D11"/>
    <w:rsid w:val="00017E67"/>
    <w:rsid w:val="00017EDE"/>
    <w:rsid w:val="000200A3"/>
    <w:rsid w:val="000201A3"/>
    <w:rsid w:val="000201F0"/>
    <w:rsid w:val="00020257"/>
    <w:rsid w:val="0002033A"/>
    <w:rsid w:val="00020396"/>
    <w:rsid w:val="000204B8"/>
    <w:rsid w:val="0002056B"/>
    <w:rsid w:val="000205B9"/>
    <w:rsid w:val="00020615"/>
    <w:rsid w:val="00020657"/>
    <w:rsid w:val="00020823"/>
    <w:rsid w:val="000208D3"/>
    <w:rsid w:val="00020918"/>
    <w:rsid w:val="000209BC"/>
    <w:rsid w:val="00020B10"/>
    <w:rsid w:val="00020B75"/>
    <w:rsid w:val="00020B93"/>
    <w:rsid w:val="00020BCD"/>
    <w:rsid w:val="00020D24"/>
    <w:rsid w:val="00020D6C"/>
    <w:rsid w:val="00020DD3"/>
    <w:rsid w:val="00020E8B"/>
    <w:rsid w:val="00020EA2"/>
    <w:rsid w:val="00020EB0"/>
    <w:rsid w:val="00020EF2"/>
    <w:rsid w:val="00020FED"/>
    <w:rsid w:val="000210F4"/>
    <w:rsid w:val="000210FD"/>
    <w:rsid w:val="00021155"/>
    <w:rsid w:val="00021227"/>
    <w:rsid w:val="00021265"/>
    <w:rsid w:val="0002129B"/>
    <w:rsid w:val="0002132C"/>
    <w:rsid w:val="0002133E"/>
    <w:rsid w:val="0002151C"/>
    <w:rsid w:val="00021531"/>
    <w:rsid w:val="0002174B"/>
    <w:rsid w:val="0002176D"/>
    <w:rsid w:val="000217DC"/>
    <w:rsid w:val="0002184A"/>
    <w:rsid w:val="00021983"/>
    <w:rsid w:val="00021A90"/>
    <w:rsid w:val="00021B11"/>
    <w:rsid w:val="00021C27"/>
    <w:rsid w:val="00021C71"/>
    <w:rsid w:val="00021CCE"/>
    <w:rsid w:val="00021CFA"/>
    <w:rsid w:val="00021DB7"/>
    <w:rsid w:val="00021E85"/>
    <w:rsid w:val="00021EC4"/>
    <w:rsid w:val="00021FA9"/>
    <w:rsid w:val="00021FE9"/>
    <w:rsid w:val="00022074"/>
    <w:rsid w:val="0002218A"/>
    <w:rsid w:val="00022346"/>
    <w:rsid w:val="00022473"/>
    <w:rsid w:val="0002252D"/>
    <w:rsid w:val="00022583"/>
    <w:rsid w:val="000225A2"/>
    <w:rsid w:val="0002272A"/>
    <w:rsid w:val="00022855"/>
    <w:rsid w:val="0002288D"/>
    <w:rsid w:val="0002295C"/>
    <w:rsid w:val="00022985"/>
    <w:rsid w:val="000229B2"/>
    <w:rsid w:val="00022A6C"/>
    <w:rsid w:val="00022A6D"/>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278"/>
    <w:rsid w:val="000243A6"/>
    <w:rsid w:val="00024494"/>
    <w:rsid w:val="00024499"/>
    <w:rsid w:val="00024506"/>
    <w:rsid w:val="00024689"/>
    <w:rsid w:val="0002468A"/>
    <w:rsid w:val="0002471A"/>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5A"/>
    <w:rsid w:val="00025F5B"/>
    <w:rsid w:val="00025F7E"/>
    <w:rsid w:val="0002618A"/>
    <w:rsid w:val="00026256"/>
    <w:rsid w:val="00026361"/>
    <w:rsid w:val="0002638F"/>
    <w:rsid w:val="00026428"/>
    <w:rsid w:val="000265E2"/>
    <w:rsid w:val="0002663A"/>
    <w:rsid w:val="0002663D"/>
    <w:rsid w:val="00026851"/>
    <w:rsid w:val="000269D0"/>
    <w:rsid w:val="00026A76"/>
    <w:rsid w:val="00026AC1"/>
    <w:rsid w:val="00026B56"/>
    <w:rsid w:val="00026CFC"/>
    <w:rsid w:val="00026D96"/>
    <w:rsid w:val="00026E38"/>
    <w:rsid w:val="00026F03"/>
    <w:rsid w:val="00027014"/>
    <w:rsid w:val="000270DA"/>
    <w:rsid w:val="000272B0"/>
    <w:rsid w:val="00027394"/>
    <w:rsid w:val="00027526"/>
    <w:rsid w:val="0002762C"/>
    <w:rsid w:val="000276A9"/>
    <w:rsid w:val="000277E4"/>
    <w:rsid w:val="000278FE"/>
    <w:rsid w:val="000279E8"/>
    <w:rsid w:val="00027B1D"/>
    <w:rsid w:val="00027B8C"/>
    <w:rsid w:val="00027BDC"/>
    <w:rsid w:val="00027E46"/>
    <w:rsid w:val="00027E67"/>
    <w:rsid w:val="00027ED0"/>
    <w:rsid w:val="00027FB9"/>
    <w:rsid w:val="00027FDB"/>
    <w:rsid w:val="00030019"/>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3BE"/>
    <w:rsid w:val="000314B4"/>
    <w:rsid w:val="00031559"/>
    <w:rsid w:val="0003163A"/>
    <w:rsid w:val="000317BF"/>
    <w:rsid w:val="0003181D"/>
    <w:rsid w:val="00031839"/>
    <w:rsid w:val="00031A6E"/>
    <w:rsid w:val="00031A96"/>
    <w:rsid w:val="00031ABF"/>
    <w:rsid w:val="00031AF9"/>
    <w:rsid w:val="00031BEA"/>
    <w:rsid w:val="00031C89"/>
    <w:rsid w:val="00031CA2"/>
    <w:rsid w:val="00031D14"/>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7E"/>
    <w:rsid w:val="00032FD0"/>
    <w:rsid w:val="00033016"/>
    <w:rsid w:val="00033054"/>
    <w:rsid w:val="0003315F"/>
    <w:rsid w:val="00033333"/>
    <w:rsid w:val="0003338B"/>
    <w:rsid w:val="00033400"/>
    <w:rsid w:val="00033474"/>
    <w:rsid w:val="000334D3"/>
    <w:rsid w:val="0003357C"/>
    <w:rsid w:val="000335BD"/>
    <w:rsid w:val="000337BB"/>
    <w:rsid w:val="0003383C"/>
    <w:rsid w:val="00033866"/>
    <w:rsid w:val="0003386E"/>
    <w:rsid w:val="000338D2"/>
    <w:rsid w:val="000338F5"/>
    <w:rsid w:val="00033900"/>
    <w:rsid w:val="00033972"/>
    <w:rsid w:val="000339B8"/>
    <w:rsid w:val="000339E1"/>
    <w:rsid w:val="00033AA2"/>
    <w:rsid w:val="00033AAC"/>
    <w:rsid w:val="00033C4F"/>
    <w:rsid w:val="00033C92"/>
    <w:rsid w:val="00033D14"/>
    <w:rsid w:val="00033DE0"/>
    <w:rsid w:val="00033F15"/>
    <w:rsid w:val="00034025"/>
    <w:rsid w:val="0003419C"/>
    <w:rsid w:val="000341AE"/>
    <w:rsid w:val="000342D4"/>
    <w:rsid w:val="0003432D"/>
    <w:rsid w:val="0003439B"/>
    <w:rsid w:val="0003445F"/>
    <w:rsid w:val="000344C5"/>
    <w:rsid w:val="000345A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8BA"/>
    <w:rsid w:val="00035979"/>
    <w:rsid w:val="00035A76"/>
    <w:rsid w:val="00035AFF"/>
    <w:rsid w:val="00035BBF"/>
    <w:rsid w:val="00035C16"/>
    <w:rsid w:val="00035CE8"/>
    <w:rsid w:val="00035D69"/>
    <w:rsid w:val="00035E5C"/>
    <w:rsid w:val="00035F9C"/>
    <w:rsid w:val="000360E0"/>
    <w:rsid w:val="00036104"/>
    <w:rsid w:val="00036114"/>
    <w:rsid w:val="00036186"/>
    <w:rsid w:val="000361EE"/>
    <w:rsid w:val="0003624F"/>
    <w:rsid w:val="0003625B"/>
    <w:rsid w:val="000362FC"/>
    <w:rsid w:val="000363D9"/>
    <w:rsid w:val="000363F6"/>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E7A"/>
    <w:rsid w:val="00036FA9"/>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AC6"/>
    <w:rsid w:val="00037B52"/>
    <w:rsid w:val="00037BA3"/>
    <w:rsid w:val="00037C4E"/>
    <w:rsid w:val="00037C9B"/>
    <w:rsid w:val="00037F4E"/>
    <w:rsid w:val="00037FB5"/>
    <w:rsid w:val="000401AC"/>
    <w:rsid w:val="000401F1"/>
    <w:rsid w:val="0004028F"/>
    <w:rsid w:val="00040359"/>
    <w:rsid w:val="000403CD"/>
    <w:rsid w:val="0004042C"/>
    <w:rsid w:val="00040487"/>
    <w:rsid w:val="00040597"/>
    <w:rsid w:val="000405E3"/>
    <w:rsid w:val="000406DF"/>
    <w:rsid w:val="00040706"/>
    <w:rsid w:val="0004075C"/>
    <w:rsid w:val="00040849"/>
    <w:rsid w:val="000408A2"/>
    <w:rsid w:val="0004090F"/>
    <w:rsid w:val="000409B0"/>
    <w:rsid w:val="00040A49"/>
    <w:rsid w:val="00040C2C"/>
    <w:rsid w:val="00040CC5"/>
    <w:rsid w:val="00040CEE"/>
    <w:rsid w:val="00040E04"/>
    <w:rsid w:val="00040E99"/>
    <w:rsid w:val="00040F3B"/>
    <w:rsid w:val="00040FFA"/>
    <w:rsid w:val="00041082"/>
    <w:rsid w:val="000412CF"/>
    <w:rsid w:val="00041334"/>
    <w:rsid w:val="000413A8"/>
    <w:rsid w:val="000413D8"/>
    <w:rsid w:val="00041635"/>
    <w:rsid w:val="0004164D"/>
    <w:rsid w:val="0004170D"/>
    <w:rsid w:val="000417EC"/>
    <w:rsid w:val="00041821"/>
    <w:rsid w:val="00041930"/>
    <w:rsid w:val="000419F0"/>
    <w:rsid w:val="00041A3F"/>
    <w:rsid w:val="00041A78"/>
    <w:rsid w:val="00041AD7"/>
    <w:rsid w:val="00041B32"/>
    <w:rsid w:val="00041B7D"/>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551"/>
    <w:rsid w:val="00042560"/>
    <w:rsid w:val="0004259C"/>
    <w:rsid w:val="000426DD"/>
    <w:rsid w:val="000426FF"/>
    <w:rsid w:val="00042735"/>
    <w:rsid w:val="000428A5"/>
    <w:rsid w:val="00042972"/>
    <w:rsid w:val="00042A54"/>
    <w:rsid w:val="00042AA8"/>
    <w:rsid w:val="00042AB2"/>
    <w:rsid w:val="00042B12"/>
    <w:rsid w:val="00042BD5"/>
    <w:rsid w:val="00042C3C"/>
    <w:rsid w:val="00042E5B"/>
    <w:rsid w:val="00042EDF"/>
    <w:rsid w:val="00043030"/>
    <w:rsid w:val="000430DA"/>
    <w:rsid w:val="000430E3"/>
    <w:rsid w:val="00043116"/>
    <w:rsid w:val="0004311D"/>
    <w:rsid w:val="00043209"/>
    <w:rsid w:val="000433F7"/>
    <w:rsid w:val="00043524"/>
    <w:rsid w:val="000435C6"/>
    <w:rsid w:val="000435ED"/>
    <w:rsid w:val="00043666"/>
    <w:rsid w:val="00043671"/>
    <w:rsid w:val="0004378D"/>
    <w:rsid w:val="00043945"/>
    <w:rsid w:val="00043B20"/>
    <w:rsid w:val="00043B9F"/>
    <w:rsid w:val="00043BFF"/>
    <w:rsid w:val="00043C31"/>
    <w:rsid w:val="00043C7C"/>
    <w:rsid w:val="00043CC2"/>
    <w:rsid w:val="00043D86"/>
    <w:rsid w:val="00043DBD"/>
    <w:rsid w:val="00043E88"/>
    <w:rsid w:val="00043F1B"/>
    <w:rsid w:val="00043F7F"/>
    <w:rsid w:val="00043FA6"/>
    <w:rsid w:val="00043FD3"/>
    <w:rsid w:val="0004414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ED5"/>
    <w:rsid w:val="00045F0C"/>
    <w:rsid w:val="00045F5F"/>
    <w:rsid w:val="00046151"/>
    <w:rsid w:val="00046242"/>
    <w:rsid w:val="000462D5"/>
    <w:rsid w:val="0004635E"/>
    <w:rsid w:val="00046368"/>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44"/>
    <w:rsid w:val="00046D90"/>
    <w:rsid w:val="00046DEC"/>
    <w:rsid w:val="00046E3F"/>
    <w:rsid w:val="00046ECB"/>
    <w:rsid w:val="000470BC"/>
    <w:rsid w:val="00047124"/>
    <w:rsid w:val="0004714F"/>
    <w:rsid w:val="00047202"/>
    <w:rsid w:val="000472FD"/>
    <w:rsid w:val="00047431"/>
    <w:rsid w:val="00047537"/>
    <w:rsid w:val="00047637"/>
    <w:rsid w:val="000476EB"/>
    <w:rsid w:val="00047740"/>
    <w:rsid w:val="000477A9"/>
    <w:rsid w:val="00047968"/>
    <w:rsid w:val="000479E8"/>
    <w:rsid w:val="00047ADB"/>
    <w:rsid w:val="00047CF7"/>
    <w:rsid w:val="00047D51"/>
    <w:rsid w:val="00047D9E"/>
    <w:rsid w:val="00047EE5"/>
    <w:rsid w:val="0005003B"/>
    <w:rsid w:val="0005005B"/>
    <w:rsid w:val="00050138"/>
    <w:rsid w:val="0005013A"/>
    <w:rsid w:val="00050212"/>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A"/>
    <w:rsid w:val="00050F3B"/>
    <w:rsid w:val="00050F6B"/>
    <w:rsid w:val="00050FE7"/>
    <w:rsid w:val="00051049"/>
    <w:rsid w:val="00051076"/>
    <w:rsid w:val="000511A3"/>
    <w:rsid w:val="00051215"/>
    <w:rsid w:val="000512EC"/>
    <w:rsid w:val="0005133A"/>
    <w:rsid w:val="000514B7"/>
    <w:rsid w:val="00051512"/>
    <w:rsid w:val="000515D3"/>
    <w:rsid w:val="000516FE"/>
    <w:rsid w:val="00051897"/>
    <w:rsid w:val="000518A5"/>
    <w:rsid w:val="00051A73"/>
    <w:rsid w:val="00051AE3"/>
    <w:rsid w:val="00051BC9"/>
    <w:rsid w:val="00051BE5"/>
    <w:rsid w:val="00051C64"/>
    <w:rsid w:val="00051D30"/>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FA"/>
    <w:rsid w:val="00052C67"/>
    <w:rsid w:val="00052D9B"/>
    <w:rsid w:val="00052E24"/>
    <w:rsid w:val="00052E7E"/>
    <w:rsid w:val="00052E86"/>
    <w:rsid w:val="00052F61"/>
    <w:rsid w:val="00052FA3"/>
    <w:rsid w:val="00052FDE"/>
    <w:rsid w:val="00053185"/>
    <w:rsid w:val="0005319E"/>
    <w:rsid w:val="000531F7"/>
    <w:rsid w:val="00053375"/>
    <w:rsid w:val="000534D8"/>
    <w:rsid w:val="00053608"/>
    <w:rsid w:val="000536D3"/>
    <w:rsid w:val="000536F4"/>
    <w:rsid w:val="00053870"/>
    <w:rsid w:val="00053952"/>
    <w:rsid w:val="00053A59"/>
    <w:rsid w:val="00053AB3"/>
    <w:rsid w:val="00053AB9"/>
    <w:rsid w:val="00053AFE"/>
    <w:rsid w:val="00053B95"/>
    <w:rsid w:val="00053BB0"/>
    <w:rsid w:val="00053C96"/>
    <w:rsid w:val="00053DB0"/>
    <w:rsid w:val="00054014"/>
    <w:rsid w:val="000540AC"/>
    <w:rsid w:val="000541EF"/>
    <w:rsid w:val="000545A8"/>
    <w:rsid w:val="00054611"/>
    <w:rsid w:val="00054648"/>
    <w:rsid w:val="000547EF"/>
    <w:rsid w:val="0005499F"/>
    <w:rsid w:val="000549E4"/>
    <w:rsid w:val="00054A3F"/>
    <w:rsid w:val="00054A47"/>
    <w:rsid w:val="00054AFC"/>
    <w:rsid w:val="00054B3F"/>
    <w:rsid w:val="00054B63"/>
    <w:rsid w:val="00054BCC"/>
    <w:rsid w:val="00054BF9"/>
    <w:rsid w:val="00054DAB"/>
    <w:rsid w:val="00054E7F"/>
    <w:rsid w:val="00054F2B"/>
    <w:rsid w:val="00054F66"/>
    <w:rsid w:val="00054FB0"/>
    <w:rsid w:val="00055040"/>
    <w:rsid w:val="000550FA"/>
    <w:rsid w:val="00055155"/>
    <w:rsid w:val="00055258"/>
    <w:rsid w:val="00055306"/>
    <w:rsid w:val="000554F4"/>
    <w:rsid w:val="00055582"/>
    <w:rsid w:val="00055747"/>
    <w:rsid w:val="00055760"/>
    <w:rsid w:val="00055780"/>
    <w:rsid w:val="0005590C"/>
    <w:rsid w:val="00055A08"/>
    <w:rsid w:val="00055AB8"/>
    <w:rsid w:val="00055BB6"/>
    <w:rsid w:val="00055C37"/>
    <w:rsid w:val="00055C39"/>
    <w:rsid w:val="00055CA3"/>
    <w:rsid w:val="00055D51"/>
    <w:rsid w:val="00055E3A"/>
    <w:rsid w:val="00055E5A"/>
    <w:rsid w:val="00055E98"/>
    <w:rsid w:val="00055F58"/>
    <w:rsid w:val="00055F95"/>
    <w:rsid w:val="00056052"/>
    <w:rsid w:val="000561FC"/>
    <w:rsid w:val="000563CA"/>
    <w:rsid w:val="0005642B"/>
    <w:rsid w:val="00056614"/>
    <w:rsid w:val="000566CE"/>
    <w:rsid w:val="0005671A"/>
    <w:rsid w:val="000567F1"/>
    <w:rsid w:val="000568AA"/>
    <w:rsid w:val="000569A8"/>
    <w:rsid w:val="00056A79"/>
    <w:rsid w:val="00056ADD"/>
    <w:rsid w:val="00056C0F"/>
    <w:rsid w:val="00056DDE"/>
    <w:rsid w:val="00057000"/>
    <w:rsid w:val="00057008"/>
    <w:rsid w:val="000570E9"/>
    <w:rsid w:val="00057168"/>
    <w:rsid w:val="0005716C"/>
    <w:rsid w:val="000571A8"/>
    <w:rsid w:val="00057293"/>
    <w:rsid w:val="000574C5"/>
    <w:rsid w:val="00057513"/>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BF7"/>
    <w:rsid w:val="00057EA6"/>
    <w:rsid w:val="00057EC5"/>
    <w:rsid w:val="00057EE8"/>
    <w:rsid w:val="00060127"/>
    <w:rsid w:val="0006017F"/>
    <w:rsid w:val="000601C5"/>
    <w:rsid w:val="000601F5"/>
    <w:rsid w:val="0006026D"/>
    <w:rsid w:val="000603EE"/>
    <w:rsid w:val="0006040A"/>
    <w:rsid w:val="000604EE"/>
    <w:rsid w:val="00060630"/>
    <w:rsid w:val="0006067E"/>
    <w:rsid w:val="000606BD"/>
    <w:rsid w:val="0006081B"/>
    <w:rsid w:val="00060832"/>
    <w:rsid w:val="0006086E"/>
    <w:rsid w:val="00060909"/>
    <w:rsid w:val="00060A1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1"/>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9B"/>
    <w:rsid w:val="000632BF"/>
    <w:rsid w:val="000633FD"/>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B5"/>
    <w:rsid w:val="000642DF"/>
    <w:rsid w:val="0006435E"/>
    <w:rsid w:val="00064383"/>
    <w:rsid w:val="000646DA"/>
    <w:rsid w:val="0006480C"/>
    <w:rsid w:val="00064821"/>
    <w:rsid w:val="0006484B"/>
    <w:rsid w:val="0006485D"/>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A6"/>
    <w:rsid w:val="000650EF"/>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BF"/>
    <w:rsid w:val="00066B30"/>
    <w:rsid w:val="00066BCF"/>
    <w:rsid w:val="00066C96"/>
    <w:rsid w:val="00066CBF"/>
    <w:rsid w:val="00066D5A"/>
    <w:rsid w:val="00066D71"/>
    <w:rsid w:val="00066D86"/>
    <w:rsid w:val="00066DA6"/>
    <w:rsid w:val="00066E1B"/>
    <w:rsid w:val="0006705E"/>
    <w:rsid w:val="000670FC"/>
    <w:rsid w:val="0006710E"/>
    <w:rsid w:val="00067149"/>
    <w:rsid w:val="0006719D"/>
    <w:rsid w:val="000671E3"/>
    <w:rsid w:val="0006728C"/>
    <w:rsid w:val="000672E5"/>
    <w:rsid w:val="000672EA"/>
    <w:rsid w:val="00067390"/>
    <w:rsid w:val="00067449"/>
    <w:rsid w:val="000674CD"/>
    <w:rsid w:val="0006755B"/>
    <w:rsid w:val="000675A9"/>
    <w:rsid w:val="000676F6"/>
    <w:rsid w:val="000677C9"/>
    <w:rsid w:val="00067828"/>
    <w:rsid w:val="000678D4"/>
    <w:rsid w:val="000679A9"/>
    <w:rsid w:val="00067A92"/>
    <w:rsid w:val="00067A9D"/>
    <w:rsid w:val="00067B18"/>
    <w:rsid w:val="00067B23"/>
    <w:rsid w:val="00067B2F"/>
    <w:rsid w:val="00067BD4"/>
    <w:rsid w:val="00067BD6"/>
    <w:rsid w:val="00067BF7"/>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50"/>
    <w:rsid w:val="00070D61"/>
    <w:rsid w:val="00070D68"/>
    <w:rsid w:val="00070EBD"/>
    <w:rsid w:val="00070F39"/>
    <w:rsid w:val="00071000"/>
    <w:rsid w:val="00071048"/>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66"/>
    <w:rsid w:val="00071EC2"/>
    <w:rsid w:val="00071FE5"/>
    <w:rsid w:val="000720CB"/>
    <w:rsid w:val="0007217B"/>
    <w:rsid w:val="00072211"/>
    <w:rsid w:val="0007242A"/>
    <w:rsid w:val="0007245F"/>
    <w:rsid w:val="00072464"/>
    <w:rsid w:val="00072484"/>
    <w:rsid w:val="0007274C"/>
    <w:rsid w:val="00072782"/>
    <w:rsid w:val="0007278C"/>
    <w:rsid w:val="000727AB"/>
    <w:rsid w:val="00072853"/>
    <w:rsid w:val="00072B01"/>
    <w:rsid w:val="00072B59"/>
    <w:rsid w:val="00072BB1"/>
    <w:rsid w:val="00072C4D"/>
    <w:rsid w:val="00072E0C"/>
    <w:rsid w:val="00072E17"/>
    <w:rsid w:val="00072E37"/>
    <w:rsid w:val="00072E71"/>
    <w:rsid w:val="00072F01"/>
    <w:rsid w:val="00072F37"/>
    <w:rsid w:val="00072F6D"/>
    <w:rsid w:val="00072F99"/>
    <w:rsid w:val="00072FD9"/>
    <w:rsid w:val="0007317D"/>
    <w:rsid w:val="0007327C"/>
    <w:rsid w:val="000732DB"/>
    <w:rsid w:val="00073347"/>
    <w:rsid w:val="000734A8"/>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86"/>
    <w:rsid w:val="00074B0E"/>
    <w:rsid w:val="00074D62"/>
    <w:rsid w:val="00074E52"/>
    <w:rsid w:val="00074E74"/>
    <w:rsid w:val="00074E79"/>
    <w:rsid w:val="00074E84"/>
    <w:rsid w:val="00074EEE"/>
    <w:rsid w:val="00074F1F"/>
    <w:rsid w:val="00075015"/>
    <w:rsid w:val="00075021"/>
    <w:rsid w:val="00075039"/>
    <w:rsid w:val="000750BF"/>
    <w:rsid w:val="0007523F"/>
    <w:rsid w:val="00075261"/>
    <w:rsid w:val="0007528C"/>
    <w:rsid w:val="000752E1"/>
    <w:rsid w:val="000753C5"/>
    <w:rsid w:val="00075471"/>
    <w:rsid w:val="0007553B"/>
    <w:rsid w:val="00075545"/>
    <w:rsid w:val="00075577"/>
    <w:rsid w:val="0007566C"/>
    <w:rsid w:val="000758E4"/>
    <w:rsid w:val="0007593C"/>
    <w:rsid w:val="00075969"/>
    <w:rsid w:val="00075A42"/>
    <w:rsid w:val="00075AF2"/>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9F0"/>
    <w:rsid w:val="00076BB7"/>
    <w:rsid w:val="00076C5D"/>
    <w:rsid w:val="00076E20"/>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24"/>
    <w:rsid w:val="0008018C"/>
    <w:rsid w:val="00080196"/>
    <w:rsid w:val="000801A4"/>
    <w:rsid w:val="000801C3"/>
    <w:rsid w:val="000802F3"/>
    <w:rsid w:val="00080352"/>
    <w:rsid w:val="00080357"/>
    <w:rsid w:val="0008038F"/>
    <w:rsid w:val="000803AA"/>
    <w:rsid w:val="0008053A"/>
    <w:rsid w:val="000805A5"/>
    <w:rsid w:val="00080693"/>
    <w:rsid w:val="00080748"/>
    <w:rsid w:val="00080794"/>
    <w:rsid w:val="000807E3"/>
    <w:rsid w:val="0008084D"/>
    <w:rsid w:val="00080973"/>
    <w:rsid w:val="000809B4"/>
    <w:rsid w:val="00080B75"/>
    <w:rsid w:val="00080B83"/>
    <w:rsid w:val="00080BAB"/>
    <w:rsid w:val="00080BF3"/>
    <w:rsid w:val="00080C06"/>
    <w:rsid w:val="00080D8E"/>
    <w:rsid w:val="00080D95"/>
    <w:rsid w:val="00080F8F"/>
    <w:rsid w:val="00081101"/>
    <w:rsid w:val="00081353"/>
    <w:rsid w:val="00081398"/>
    <w:rsid w:val="00081416"/>
    <w:rsid w:val="00081538"/>
    <w:rsid w:val="00081648"/>
    <w:rsid w:val="000816DF"/>
    <w:rsid w:val="00081782"/>
    <w:rsid w:val="00081935"/>
    <w:rsid w:val="00081A20"/>
    <w:rsid w:val="00081A9F"/>
    <w:rsid w:val="00081B5E"/>
    <w:rsid w:val="00081D10"/>
    <w:rsid w:val="00081E97"/>
    <w:rsid w:val="00081F2A"/>
    <w:rsid w:val="00081F53"/>
    <w:rsid w:val="00081F91"/>
    <w:rsid w:val="00081FC7"/>
    <w:rsid w:val="00082166"/>
    <w:rsid w:val="000821D5"/>
    <w:rsid w:val="0008232D"/>
    <w:rsid w:val="000823E4"/>
    <w:rsid w:val="000824BF"/>
    <w:rsid w:val="0008252E"/>
    <w:rsid w:val="00082576"/>
    <w:rsid w:val="00082746"/>
    <w:rsid w:val="00082776"/>
    <w:rsid w:val="00082784"/>
    <w:rsid w:val="0008279C"/>
    <w:rsid w:val="00082880"/>
    <w:rsid w:val="00082AFE"/>
    <w:rsid w:val="00082B2C"/>
    <w:rsid w:val="00082CF2"/>
    <w:rsid w:val="00082D0E"/>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A3B"/>
    <w:rsid w:val="00084B58"/>
    <w:rsid w:val="00084C40"/>
    <w:rsid w:val="00084CC0"/>
    <w:rsid w:val="00084CF1"/>
    <w:rsid w:val="00084D1A"/>
    <w:rsid w:val="00084D50"/>
    <w:rsid w:val="00084E45"/>
    <w:rsid w:val="00084F36"/>
    <w:rsid w:val="00085112"/>
    <w:rsid w:val="0008522A"/>
    <w:rsid w:val="0008529D"/>
    <w:rsid w:val="000853D7"/>
    <w:rsid w:val="00085571"/>
    <w:rsid w:val="000855D0"/>
    <w:rsid w:val="00085629"/>
    <w:rsid w:val="000857AC"/>
    <w:rsid w:val="000858EF"/>
    <w:rsid w:val="00085937"/>
    <w:rsid w:val="00085995"/>
    <w:rsid w:val="00085A30"/>
    <w:rsid w:val="00085AB6"/>
    <w:rsid w:val="00085B4A"/>
    <w:rsid w:val="00085BF6"/>
    <w:rsid w:val="00085CF0"/>
    <w:rsid w:val="00085D22"/>
    <w:rsid w:val="00085D85"/>
    <w:rsid w:val="00085DF9"/>
    <w:rsid w:val="00085F01"/>
    <w:rsid w:val="00085F11"/>
    <w:rsid w:val="00085F68"/>
    <w:rsid w:val="00085FE6"/>
    <w:rsid w:val="0008615E"/>
    <w:rsid w:val="00086181"/>
    <w:rsid w:val="0008621B"/>
    <w:rsid w:val="00086283"/>
    <w:rsid w:val="000862BB"/>
    <w:rsid w:val="000862EB"/>
    <w:rsid w:val="000863C0"/>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C"/>
    <w:rsid w:val="0008769C"/>
    <w:rsid w:val="000877D2"/>
    <w:rsid w:val="0008784E"/>
    <w:rsid w:val="0008786D"/>
    <w:rsid w:val="0008787E"/>
    <w:rsid w:val="00087BA7"/>
    <w:rsid w:val="00087C2D"/>
    <w:rsid w:val="00087CE4"/>
    <w:rsid w:val="00087CF6"/>
    <w:rsid w:val="00087E53"/>
    <w:rsid w:val="00087E97"/>
    <w:rsid w:val="00087F31"/>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817"/>
    <w:rsid w:val="00090822"/>
    <w:rsid w:val="000908B5"/>
    <w:rsid w:val="00090952"/>
    <w:rsid w:val="00090A0D"/>
    <w:rsid w:val="00090A5B"/>
    <w:rsid w:val="00090B9C"/>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D"/>
    <w:rsid w:val="00091934"/>
    <w:rsid w:val="00091941"/>
    <w:rsid w:val="000919A5"/>
    <w:rsid w:val="00091C42"/>
    <w:rsid w:val="00091C9A"/>
    <w:rsid w:val="00091D48"/>
    <w:rsid w:val="00091DC0"/>
    <w:rsid w:val="00091EC6"/>
    <w:rsid w:val="00091F53"/>
    <w:rsid w:val="0009202B"/>
    <w:rsid w:val="00092071"/>
    <w:rsid w:val="00092185"/>
    <w:rsid w:val="00092223"/>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E5"/>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F18"/>
    <w:rsid w:val="000942CA"/>
    <w:rsid w:val="000943C0"/>
    <w:rsid w:val="0009448D"/>
    <w:rsid w:val="000944CE"/>
    <w:rsid w:val="000944EC"/>
    <w:rsid w:val="000944FF"/>
    <w:rsid w:val="00094542"/>
    <w:rsid w:val="0009461A"/>
    <w:rsid w:val="00094686"/>
    <w:rsid w:val="000946D2"/>
    <w:rsid w:val="00094781"/>
    <w:rsid w:val="00094961"/>
    <w:rsid w:val="000949C3"/>
    <w:rsid w:val="000949DD"/>
    <w:rsid w:val="00094A10"/>
    <w:rsid w:val="00094BD3"/>
    <w:rsid w:val="00094C47"/>
    <w:rsid w:val="00094CDC"/>
    <w:rsid w:val="00094D21"/>
    <w:rsid w:val="00094DB7"/>
    <w:rsid w:val="00094E9E"/>
    <w:rsid w:val="00094F91"/>
    <w:rsid w:val="00094FCC"/>
    <w:rsid w:val="0009503D"/>
    <w:rsid w:val="000950EE"/>
    <w:rsid w:val="000950F8"/>
    <w:rsid w:val="0009510F"/>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C47"/>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750"/>
    <w:rsid w:val="0009679C"/>
    <w:rsid w:val="000968F2"/>
    <w:rsid w:val="00096912"/>
    <w:rsid w:val="00096A64"/>
    <w:rsid w:val="00096DFC"/>
    <w:rsid w:val="00096E9F"/>
    <w:rsid w:val="00096EA5"/>
    <w:rsid w:val="00096F59"/>
    <w:rsid w:val="00097060"/>
    <w:rsid w:val="00097070"/>
    <w:rsid w:val="00097157"/>
    <w:rsid w:val="00097189"/>
    <w:rsid w:val="00097248"/>
    <w:rsid w:val="000972F1"/>
    <w:rsid w:val="00097303"/>
    <w:rsid w:val="00097338"/>
    <w:rsid w:val="000973E4"/>
    <w:rsid w:val="00097452"/>
    <w:rsid w:val="0009761D"/>
    <w:rsid w:val="000976E1"/>
    <w:rsid w:val="00097700"/>
    <w:rsid w:val="0009771E"/>
    <w:rsid w:val="0009779D"/>
    <w:rsid w:val="00097818"/>
    <w:rsid w:val="00097835"/>
    <w:rsid w:val="00097847"/>
    <w:rsid w:val="0009786D"/>
    <w:rsid w:val="0009788B"/>
    <w:rsid w:val="00097C18"/>
    <w:rsid w:val="00097CBD"/>
    <w:rsid w:val="00097CD2"/>
    <w:rsid w:val="00097E78"/>
    <w:rsid w:val="00097EB7"/>
    <w:rsid w:val="00097FC4"/>
    <w:rsid w:val="00097FF1"/>
    <w:rsid w:val="000A001F"/>
    <w:rsid w:val="000A0069"/>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D8"/>
    <w:rsid w:val="000A1324"/>
    <w:rsid w:val="000A1384"/>
    <w:rsid w:val="000A1395"/>
    <w:rsid w:val="000A14FD"/>
    <w:rsid w:val="000A1537"/>
    <w:rsid w:val="000A1604"/>
    <w:rsid w:val="000A16A3"/>
    <w:rsid w:val="000A18A6"/>
    <w:rsid w:val="000A18D4"/>
    <w:rsid w:val="000A1908"/>
    <w:rsid w:val="000A19EC"/>
    <w:rsid w:val="000A1A3F"/>
    <w:rsid w:val="000A1ABE"/>
    <w:rsid w:val="000A1B48"/>
    <w:rsid w:val="000A1BB0"/>
    <w:rsid w:val="000A1E04"/>
    <w:rsid w:val="000A1E49"/>
    <w:rsid w:val="000A1EEC"/>
    <w:rsid w:val="000A1EF9"/>
    <w:rsid w:val="000A2048"/>
    <w:rsid w:val="000A211B"/>
    <w:rsid w:val="000A213B"/>
    <w:rsid w:val="000A2348"/>
    <w:rsid w:val="000A2366"/>
    <w:rsid w:val="000A24D8"/>
    <w:rsid w:val="000A2744"/>
    <w:rsid w:val="000A29E9"/>
    <w:rsid w:val="000A2A40"/>
    <w:rsid w:val="000A2AB6"/>
    <w:rsid w:val="000A2AE3"/>
    <w:rsid w:val="000A2AEE"/>
    <w:rsid w:val="000A2AEF"/>
    <w:rsid w:val="000A2B9A"/>
    <w:rsid w:val="000A2BB9"/>
    <w:rsid w:val="000A2BE7"/>
    <w:rsid w:val="000A2C92"/>
    <w:rsid w:val="000A2D36"/>
    <w:rsid w:val="000A2D86"/>
    <w:rsid w:val="000A2DA5"/>
    <w:rsid w:val="000A2E76"/>
    <w:rsid w:val="000A3158"/>
    <w:rsid w:val="000A32DB"/>
    <w:rsid w:val="000A32FC"/>
    <w:rsid w:val="000A332C"/>
    <w:rsid w:val="000A33C3"/>
    <w:rsid w:val="000A367C"/>
    <w:rsid w:val="000A36A5"/>
    <w:rsid w:val="000A3709"/>
    <w:rsid w:val="000A370F"/>
    <w:rsid w:val="000A3717"/>
    <w:rsid w:val="000A37D0"/>
    <w:rsid w:val="000A39A7"/>
    <w:rsid w:val="000A3AA3"/>
    <w:rsid w:val="000A3B8A"/>
    <w:rsid w:val="000A3C1E"/>
    <w:rsid w:val="000A3CAB"/>
    <w:rsid w:val="000A3CD8"/>
    <w:rsid w:val="000A3DF7"/>
    <w:rsid w:val="000A4035"/>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1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E0"/>
    <w:rsid w:val="000A7244"/>
    <w:rsid w:val="000A726D"/>
    <w:rsid w:val="000A7282"/>
    <w:rsid w:val="000A7334"/>
    <w:rsid w:val="000A7350"/>
    <w:rsid w:val="000A7570"/>
    <w:rsid w:val="000A7648"/>
    <w:rsid w:val="000A7702"/>
    <w:rsid w:val="000A781B"/>
    <w:rsid w:val="000A79DD"/>
    <w:rsid w:val="000A7A30"/>
    <w:rsid w:val="000A7C0C"/>
    <w:rsid w:val="000A7C4A"/>
    <w:rsid w:val="000A7C6B"/>
    <w:rsid w:val="000A7C75"/>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75C"/>
    <w:rsid w:val="000B08FB"/>
    <w:rsid w:val="000B0A5A"/>
    <w:rsid w:val="000B0C62"/>
    <w:rsid w:val="000B0C7D"/>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AE3"/>
    <w:rsid w:val="000B1B30"/>
    <w:rsid w:val="000B1BF8"/>
    <w:rsid w:val="000B1C03"/>
    <w:rsid w:val="000B1C72"/>
    <w:rsid w:val="000B1CC8"/>
    <w:rsid w:val="000B1D27"/>
    <w:rsid w:val="000B1DD4"/>
    <w:rsid w:val="000B1F01"/>
    <w:rsid w:val="000B1F12"/>
    <w:rsid w:val="000B1F65"/>
    <w:rsid w:val="000B2008"/>
    <w:rsid w:val="000B20A0"/>
    <w:rsid w:val="000B2101"/>
    <w:rsid w:val="000B251A"/>
    <w:rsid w:val="000B2525"/>
    <w:rsid w:val="000B2573"/>
    <w:rsid w:val="000B2606"/>
    <w:rsid w:val="000B2668"/>
    <w:rsid w:val="000B26B3"/>
    <w:rsid w:val="000B26BA"/>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52"/>
    <w:rsid w:val="000B2F67"/>
    <w:rsid w:val="000B3043"/>
    <w:rsid w:val="000B3105"/>
    <w:rsid w:val="000B31AD"/>
    <w:rsid w:val="000B31FB"/>
    <w:rsid w:val="000B3228"/>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CCB"/>
    <w:rsid w:val="000B5D26"/>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7F"/>
    <w:rsid w:val="000B729E"/>
    <w:rsid w:val="000B7367"/>
    <w:rsid w:val="000B7427"/>
    <w:rsid w:val="000B7530"/>
    <w:rsid w:val="000B7593"/>
    <w:rsid w:val="000B75B9"/>
    <w:rsid w:val="000B7650"/>
    <w:rsid w:val="000B7687"/>
    <w:rsid w:val="000B77AE"/>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932"/>
    <w:rsid w:val="000C0945"/>
    <w:rsid w:val="000C0950"/>
    <w:rsid w:val="000C0A9D"/>
    <w:rsid w:val="000C0AE4"/>
    <w:rsid w:val="000C0B31"/>
    <w:rsid w:val="000C0B68"/>
    <w:rsid w:val="000C0BDA"/>
    <w:rsid w:val="000C0CC9"/>
    <w:rsid w:val="000C0D53"/>
    <w:rsid w:val="000C0DA5"/>
    <w:rsid w:val="000C0E0E"/>
    <w:rsid w:val="000C0EA9"/>
    <w:rsid w:val="000C1049"/>
    <w:rsid w:val="000C1119"/>
    <w:rsid w:val="000C1121"/>
    <w:rsid w:val="000C11F8"/>
    <w:rsid w:val="000C12E8"/>
    <w:rsid w:val="000C130D"/>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DC6"/>
    <w:rsid w:val="000C2E40"/>
    <w:rsid w:val="000C2ECD"/>
    <w:rsid w:val="000C30B0"/>
    <w:rsid w:val="000C3181"/>
    <w:rsid w:val="000C31AE"/>
    <w:rsid w:val="000C31BE"/>
    <w:rsid w:val="000C3263"/>
    <w:rsid w:val="000C3298"/>
    <w:rsid w:val="000C32B6"/>
    <w:rsid w:val="000C3340"/>
    <w:rsid w:val="000C33B3"/>
    <w:rsid w:val="000C33E8"/>
    <w:rsid w:val="000C349A"/>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6A"/>
    <w:rsid w:val="000C4C72"/>
    <w:rsid w:val="000C4C9E"/>
    <w:rsid w:val="000C4D5F"/>
    <w:rsid w:val="000C4E75"/>
    <w:rsid w:val="000C4E9E"/>
    <w:rsid w:val="000C4EE0"/>
    <w:rsid w:val="000C4F61"/>
    <w:rsid w:val="000C5124"/>
    <w:rsid w:val="000C538C"/>
    <w:rsid w:val="000C5541"/>
    <w:rsid w:val="000C56A9"/>
    <w:rsid w:val="000C5772"/>
    <w:rsid w:val="000C57A5"/>
    <w:rsid w:val="000C57FC"/>
    <w:rsid w:val="000C5804"/>
    <w:rsid w:val="000C5896"/>
    <w:rsid w:val="000C5AA1"/>
    <w:rsid w:val="000C5AA8"/>
    <w:rsid w:val="000C5B42"/>
    <w:rsid w:val="000C5B4C"/>
    <w:rsid w:val="000C5DD6"/>
    <w:rsid w:val="000C5E3B"/>
    <w:rsid w:val="000C5EF1"/>
    <w:rsid w:val="000C6004"/>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E33"/>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71C"/>
    <w:rsid w:val="000D1722"/>
    <w:rsid w:val="000D1847"/>
    <w:rsid w:val="000D19B7"/>
    <w:rsid w:val="000D1A3F"/>
    <w:rsid w:val="000D1B0C"/>
    <w:rsid w:val="000D1B0D"/>
    <w:rsid w:val="000D1BD9"/>
    <w:rsid w:val="000D1C3A"/>
    <w:rsid w:val="000D1DE6"/>
    <w:rsid w:val="000D1F0E"/>
    <w:rsid w:val="000D1F79"/>
    <w:rsid w:val="000D2024"/>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93"/>
    <w:rsid w:val="000D43EF"/>
    <w:rsid w:val="000D44F7"/>
    <w:rsid w:val="000D4522"/>
    <w:rsid w:val="000D4547"/>
    <w:rsid w:val="000D455A"/>
    <w:rsid w:val="000D4630"/>
    <w:rsid w:val="000D4672"/>
    <w:rsid w:val="000D4708"/>
    <w:rsid w:val="000D499E"/>
    <w:rsid w:val="000D4C46"/>
    <w:rsid w:val="000D4C74"/>
    <w:rsid w:val="000D4DE5"/>
    <w:rsid w:val="000D4F3E"/>
    <w:rsid w:val="000D4F5C"/>
    <w:rsid w:val="000D4F81"/>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734"/>
    <w:rsid w:val="000D6775"/>
    <w:rsid w:val="000D682E"/>
    <w:rsid w:val="000D6889"/>
    <w:rsid w:val="000D68C1"/>
    <w:rsid w:val="000D69BD"/>
    <w:rsid w:val="000D6A27"/>
    <w:rsid w:val="000D6A44"/>
    <w:rsid w:val="000D6BC7"/>
    <w:rsid w:val="000D6BEC"/>
    <w:rsid w:val="000D6C3D"/>
    <w:rsid w:val="000D6C97"/>
    <w:rsid w:val="000D6D1F"/>
    <w:rsid w:val="000D6D36"/>
    <w:rsid w:val="000D6D5F"/>
    <w:rsid w:val="000D6EEF"/>
    <w:rsid w:val="000D6F28"/>
    <w:rsid w:val="000D7289"/>
    <w:rsid w:val="000D733E"/>
    <w:rsid w:val="000D745A"/>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183"/>
    <w:rsid w:val="000E01CF"/>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E08"/>
    <w:rsid w:val="000E0F6A"/>
    <w:rsid w:val="000E0F92"/>
    <w:rsid w:val="000E0FC0"/>
    <w:rsid w:val="000E1092"/>
    <w:rsid w:val="000E114B"/>
    <w:rsid w:val="000E1165"/>
    <w:rsid w:val="000E1212"/>
    <w:rsid w:val="000E149D"/>
    <w:rsid w:val="000E14C3"/>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907"/>
    <w:rsid w:val="000E2910"/>
    <w:rsid w:val="000E291C"/>
    <w:rsid w:val="000E2A17"/>
    <w:rsid w:val="000E2A9E"/>
    <w:rsid w:val="000E2B15"/>
    <w:rsid w:val="000E2B73"/>
    <w:rsid w:val="000E2B88"/>
    <w:rsid w:val="000E2C85"/>
    <w:rsid w:val="000E2CF3"/>
    <w:rsid w:val="000E2D8B"/>
    <w:rsid w:val="000E2E37"/>
    <w:rsid w:val="000E2EC6"/>
    <w:rsid w:val="000E2EDA"/>
    <w:rsid w:val="000E2EE6"/>
    <w:rsid w:val="000E2F65"/>
    <w:rsid w:val="000E306C"/>
    <w:rsid w:val="000E3088"/>
    <w:rsid w:val="000E3109"/>
    <w:rsid w:val="000E324B"/>
    <w:rsid w:val="000E328A"/>
    <w:rsid w:val="000E3323"/>
    <w:rsid w:val="000E3395"/>
    <w:rsid w:val="000E3451"/>
    <w:rsid w:val="000E349F"/>
    <w:rsid w:val="000E34F0"/>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8A"/>
    <w:rsid w:val="000E4156"/>
    <w:rsid w:val="000E41B7"/>
    <w:rsid w:val="000E4348"/>
    <w:rsid w:val="000E444C"/>
    <w:rsid w:val="000E4478"/>
    <w:rsid w:val="000E4523"/>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D92"/>
    <w:rsid w:val="000E5E02"/>
    <w:rsid w:val="000E5FFD"/>
    <w:rsid w:val="000E60CE"/>
    <w:rsid w:val="000E61DC"/>
    <w:rsid w:val="000E6231"/>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A5"/>
    <w:rsid w:val="000E70E1"/>
    <w:rsid w:val="000E7136"/>
    <w:rsid w:val="000E71F3"/>
    <w:rsid w:val="000E72C0"/>
    <w:rsid w:val="000E7396"/>
    <w:rsid w:val="000E7625"/>
    <w:rsid w:val="000E7643"/>
    <w:rsid w:val="000E767E"/>
    <w:rsid w:val="000E78E2"/>
    <w:rsid w:val="000E7BCC"/>
    <w:rsid w:val="000E7BF2"/>
    <w:rsid w:val="000E7CD7"/>
    <w:rsid w:val="000E7D98"/>
    <w:rsid w:val="000E7DF8"/>
    <w:rsid w:val="000F0066"/>
    <w:rsid w:val="000F01C9"/>
    <w:rsid w:val="000F061D"/>
    <w:rsid w:val="000F064E"/>
    <w:rsid w:val="000F0733"/>
    <w:rsid w:val="000F0753"/>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8"/>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C46"/>
    <w:rsid w:val="000F2CD9"/>
    <w:rsid w:val="000F2D7C"/>
    <w:rsid w:val="000F2E7D"/>
    <w:rsid w:val="000F2E8C"/>
    <w:rsid w:val="000F2F20"/>
    <w:rsid w:val="000F3061"/>
    <w:rsid w:val="000F3095"/>
    <w:rsid w:val="000F30ED"/>
    <w:rsid w:val="000F3144"/>
    <w:rsid w:val="000F3334"/>
    <w:rsid w:val="000F33B3"/>
    <w:rsid w:val="000F3536"/>
    <w:rsid w:val="000F3703"/>
    <w:rsid w:val="000F3776"/>
    <w:rsid w:val="000F37A9"/>
    <w:rsid w:val="000F39C2"/>
    <w:rsid w:val="000F3B9B"/>
    <w:rsid w:val="000F3BC2"/>
    <w:rsid w:val="000F3BEA"/>
    <w:rsid w:val="000F3C0F"/>
    <w:rsid w:val="000F3D91"/>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550"/>
    <w:rsid w:val="000F556C"/>
    <w:rsid w:val="000F55DB"/>
    <w:rsid w:val="000F5644"/>
    <w:rsid w:val="000F5754"/>
    <w:rsid w:val="000F57AF"/>
    <w:rsid w:val="000F583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25"/>
    <w:rsid w:val="000F6D4A"/>
    <w:rsid w:val="000F701D"/>
    <w:rsid w:val="000F70F8"/>
    <w:rsid w:val="000F7250"/>
    <w:rsid w:val="000F726B"/>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D9D"/>
    <w:rsid w:val="000F7E1C"/>
    <w:rsid w:val="000F7F50"/>
    <w:rsid w:val="00100074"/>
    <w:rsid w:val="001000A7"/>
    <w:rsid w:val="001000B0"/>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9B1"/>
    <w:rsid w:val="00100A46"/>
    <w:rsid w:val="00100A6E"/>
    <w:rsid w:val="00100B0E"/>
    <w:rsid w:val="00100B38"/>
    <w:rsid w:val="00100C90"/>
    <w:rsid w:val="00100CD1"/>
    <w:rsid w:val="00100D16"/>
    <w:rsid w:val="00100E89"/>
    <w:rsid w:val="00100F88"/>
    <w:rsid w:val="00101063"/>
    <w:rsid w:val="0010116D"/>
    <w:rsid w:val="0010119D"/>
    <w:rsid w:val="00101312"/>
    <w:rsid w:val="00101484"/>
    <w:rsid w:val="00101581"/>
    <w:rsid w:val="00101612"/>
    <w:rsid w:val="00101685"/>
    <w:rsid w:val="00101737"/>
    <w:rsid w:val="0010177E"/>
    <w:rsid w:val="001017C5"/>
    <w:rsid w:val="001017D1"/>
    <w:rsid w:val="0010199E"/>
    <w:rsid w:val="001019A3"/>
    <w:rsid w:val="00101A0B"/>
    <w:rsid w:val="00101A90"/>
    <w:rsid w:val="00101B2A"/>
    <w:rsid w:val="00101B2F"/>
    <w:rsid w:val="00101B63"/>
    <w:rsid w:val="00101BF3"/>
    <w:rsid w:val="00101D27"/>
    <w:rsid w:val="00101DCD"/>
    <w:rsid w:val="00101E15"/>
    <w:rsid w:val="00101E5F"/>
    <w:rsid w:val="00101F05"/>
    <w:rsid w:val="001020DA"/>
    <w:rsid w:val="001021B6"/>
    <w:rsid w:val="001021E1"/>
    <w:rsid w:val="00102229"/>
    <w:rsid w:val="00102254"/>
    <w:rsid w:val="001022F3"/>
    <w:rsid w:val="00102317"/>
    <w:rsid w:val="0010236E"/>
    <w:rsid w:val="00102449"/>
    <w:rsid w:val="001024F9"/>
    <w:rsid w:val="00102642"/>
    <w:rsid w:val="001026AA"/>
    <w:rsid w:val="001026DB"/>
    <w:rsid w:val="001027AE"/>
    <w:rsid w:val="001027C4"/>
    <w:rsid w:val="0010284B"/>
    <w:rsid w:val="00102850"/>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6E"/>
    <w:rsid w:val="001038C7"/>
    <w:rsid w:val="001038E3"/>
    <w:rsid w:val="00103AEE"/>
    <w:rsid w:val="00103CA3"/>
    <w:rsid w:val="00103CC0"/>
    <w:rsid w:val="00103CDE"/>
    <w:rsid w:val="00103DB7"/>
    <w:rsid w:val="00103DF8"/>
    <w:rsid w:val="00103E89"/>
    <w:rsid w:val="00103F0E"/>
    <w:rsid w:val="0010425A"/>
    <w:rsid w:val="00104282"/>
    <w:rsid w:val="001042B1"/>
    <w:rsid w:val="001045F7"/>
    <w:rsid w:val="0010469F"/>
    <w:rsid w:val="001047B8"/>
    <w:rsid w:val="001047E8"/>
    <w:rsid w:val="0010490E"/>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78F"/>
    <w:rsid w:val="001057D5"/>
    <w:rsid w:val="001057E3"/>
    <w:rsid w:val="001058C8"/>
    <w:rsid w:val="00105990"/>
    <w:rsid w:val="0010599E"/>
    <w:rsid w:val="00105AEA"/>
    <w:rsid w:val="00105B51"/>
    <w:rsid w:val="00105C8D"/>
    <w:rsid w:val="00105D30"/>
    <w:rsid w:val="00105D7D"/>
    <w:rsid w:val="00105DCB"/>
    <w:rsid w:val="00105E7E"/>
    <w:rsid w:val="00105EF2"/>
    <w:rsid w:val="00106000"/>
    <w:rsid w:val="0010602A"/>
    <w:rsid w:val="0010603D"/>
    <w:rsid w:val="00106091"/>
    <w:rsid w:val="00106095"/>
    <w:rsid w:val="0010627B"/>
    <w:rsid w:val="0010635D"/>
    <w:rsid w:val="0010656D"/>
    <w:rsid w:val="0010658F"/>
    <w:rsid w:val="001065B0"/>
    <w:rsid w:val="001066CB"/>
    <w:rsid w:val="00106728"/>
    <w:rsid w:val="00106794"/>
    <w:rsid w:val="0010685C"/>
    <w:rsid w:val="00106894"/>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1C8"/>
    <w:rsid w:val="001072A6"/>
    <w:rsid w:val="00107322"/>
    <w:rsid w:val="001073C8"/>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075"/>
    <w:rsid w:val="00111129"/>
    <w:rsid w:val="001111CD"/>
    <w:rsid w:val="001113D6"/>
    <w:rsid w:val="001113E3"/>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C50"/>
    <w:rsid w:val="00111C95"/>
    <w:rsid w:val="00111D66"/>
    <w:rsid w:val="00111DF4"/>
    <w:rsid w:val="00111DFD"/>
    <w:rsid w:val="00111EB3"/>
    <w:rsid w:val="00111FD8"/>
    <w:rsid w:val="001121BC"/>
    <w:rsid w:val="001121F3"/>
    <w:rsid w:val="00112203"/>
    <w:rsid w:val="00112376"/>
    <w:rsid w:val="001123A4"/>
    <w:rsid w:val="001123F7"/>
    <w:rsid w:val="00112429"/>
    <w:rsid w:val="0011242E"/>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45"/>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D56"/>
    <w:rsid w:val="00114E32"/>
    <w:rsid w:val="00114EDA"/>
    <w:rsid w:val="00114F99"/>
    <w:rsid w:val="00114FA2"/>
    <w:rsid w:val="00114FA7"/>
    <w:rsid w:val="00115012"/>
    <w:rsid w:val="0011515A"/>
    <w:rsid w:val="001151B8"/>
    <w:rsid w:val="00115247"/>
    <w:rsid w:val="001152ED"/>
    <w:rsid w:val="0011531B"/>
    <w:rsid w:val="00115392"/>
    <w:rsid w:val="001154B8"/>
    <w:rsid w:val="001154FF"/>
    <w:rsid w:val="00115524"/>
    <w:rsid w:val="001155A7"/>
    <w:rsid w:val="00115601"/>
    <w:rsid w:val="0011566D"/>
    <w:rsid w:val="001159D4"/>
    <w:rsid w:val="00115A12"/>
    <w:rsid w:val="00115A21"/>
    <w:rsid w:val="00115A75"/>
    <w:rsid w:val="00115AF7"/>
    <w:rsid w:val="00115AFC"/>
    <w:rsid w:val="00115BD3"/>
    <w:rsid w:val="00115C2B"/>
    <w:rsid w:val="00115C75"/>
    <w:rsid w:val="00115D30"/>
    <w:rsid w:val="00115D69"/>
    <w:rsid w:val="00115EE1"/>
    <w:rsid w:val="00115F19"/>
    <w:rsid w:val="00116002"/>
    <w:rsid w:val="00116175"/>
    <w:rsid w:val="001161DC"/>
    <w:rsid w:val="00116222"/>
    <w:rsid w:val="0011622F"/>
    <w:rsid w:val="00116284"/>
    <w:rsid w:val="0011628C"/>
    <w:rsid w:val="0011635B"/>
    <w:rsid w:val="001164E9"/>
    <w:rsid w:val="001165BD"/>
    <w:rsid w:val="001165C1"/>
    <w:rsid w:val="001166F4"/>
    <w:rsid w:val="00116A5C"/>
    <w:rsid w:val="00116A64"/>
    <w:rsid w:val="00116CD0"/>
    <w:rsid w:val="00116D02"/>
    <w:rsid w:val="00116DEB"/>
    <w:rsid w:val="00116E69"/>
    <w:rsid w:val="00116E97"/>
    <w:rsid w:val="00116EB8"/>
    <w:rsid w:val="00116F62"/>
    <w:rsid w:val="0011709A"/>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3D"/>
    <w:rsid w:val="001179B7"/>
    <w:rsid w:val="00117B81"/>
    <w:rsid w:val="00117D06"/>
    <w:rsid w:val="00117DB5"/>
    <w:rsid w:val="00117E9C"/>
    <w:rsid w:val="00117F25"/>
    <w:rsid w:val="00117F89"/>
    <w:rsid w:val="00120004"/>
    <w:rsid w:val="0012001E"/>
    <w:rsid w:val="001200D3"/>
    <w:rsid w:val="001200E3"/>
    <w:rsid w:val="001200F0"/>
    <w:rsid w:val="001201B2"/>
    <w:rsid w:val="001202FC"/>
    <w:rsid w:val="00120341"/>
    <w:rsid w:val="001203C4"/>
    <w:rsid w:val="0012053A"/>
    <w:rsid w:val="00120554"/>
    <w:rsid w:val="0012056A"/>
    <w:rsid w:val="0012066C"/>
    <w:rsid w:val="001207DA"/>
    <w:rsid w:val="00120813"/>
    <w:rsid w:val="001208EF"/>
    <w:rsid w:val="00120A80"/>
    <w:rsid w:val="00120B65"/>
    <w:rsid w:val="00120CF4"/>
    <w:rsid w:val="00120CF5"/>
    <w:rsid w:val="00120D68"/>
    <w:rsid w:val="00120D87"/>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5F"/>
    <w:rsid w:val="00122C81"/>
    <w:rsid w:val="00122EB0"/>
    <w:rsid w:val="00122F7D"/>
    <w:rsid w:val="00122F9A"/>
    <w:rsid w:val="00122FAB"/>
    <w:rsid w:val="0012303F"/>
    <w:rsid w:val="00123044"/>
    <w:rsid w:val="001230AE"/>
    <w:rsid w:val="00123246"/>
    <w:rsid w:val="00123347"/>
    <w:rsid w:val="0012337A"/>
    <w:rsid w:val="0012377D"/>
    <w:rsid w:val="001237DD"/>
    <w:rsid w:val="00123886"/>
    <w:rsid w:val="001238B3"/>
    <w:rsid w:val="00123A57"/>
    <w:rsid w:val="00123A8F"/>
    <w:rsid w:val="00123BE8"/>
    <w:rsid w:val="00123D0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16"/>
    <w:rsid w:val="00125AC5"/>
    <w:rsid w:val="00125AEA"/>
    <w:rsid w:val="00125AF0"/>
    <w:rsid w:val="00125B2E"/>
    <w:rsid w:val="00125C77"/>
    <w:rsid w:val="00125DD7"/>
    <w:rsid w:val="00125EE2"/>
    <w:rsid w:val="00125F67"/>
    <w:rsid w:val="00126024"/>
    <w:rsid w:val="001260AB"/>
    <w:rsid w:val="001261D4"/>
    <w:rsid w:val="00126315"/>
    <w:rsid w:val="00126375"/>
    <w:rsid w:val="001263BA"/>
    <w:rsid w:val="00126471"/>
    <w:rsid w:val="00126643"/>
    <w:rsid w:val="001266D4"/>
    <w:rsid w:val="0012682B"/>
    <w:rsid w:val="00126937"/>
    <w:rsid w:val="00126952"/>
    <w:rsid w:val="00126A58"/>
    <w:rsid w:val="00126BB1"/>
    <w:rsid w:val="00126D3D"/>
    <w:rsid w:val="00126E7C"/>
    <w:rsid w:val="00126EE3"/>
    <w:rsid w:val="0012703F"/>
    <w:rsid w:val="00127099"/>
    <w:rsid w:val="001270A9"/>
    <w:rsid w:val="0012722D"/>
    <w:rsid w:val="00127233"/>
    <w:rsid w:val="001272C7"/>
    <w:rsid w:val="00127412"/>
    <w:rsid w:val="0012756C"/>
    <w:rsid w:val="0012758D"/>
    <w:rsid w:val="0012762C"/>
    <w:rsid w:val="0012763D"/>
    <w:rsid w:val="001276D3"/>
    <w:rsid w:val="0012794F"/>
    <w:rsid w:val="00127B2A"/>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0"/>
    <w:rsid w:val="00130CDC"/>
    <w:rsid w:val="00130D44"/>
    <w:rsid w:val="00130DCD"/>
    <w:rsid w:val="00130E06"/>
    <w:rsid w:val="00130E23"/>
    <w:rsid w:val="00130E34"/>
    <w:rsid w:val="00130EDF"/>
    <w:rsid w:val="00130FA8"/>
    <w:rsid w:val="00131035"/>
    <w:rsid w:val="00131142"/>
    <w:rsid w:val="001311E9"/>
    <w:rsid w:val="00131313"/>
    <w:rsid w:val="00131343"/>
    <w:rsid w:val="001313AB"/>
    <w:rsid w:val="0013148F"/>
    <w:rsid w:val="001314A5"/>
    <w:rsid w:val="00131542"/>
    <w:rsid w:val="001315CE"/>
    <w:rsid w:val="0013171B"/>
    <w:rsid w:val="00131735"/>
    <w:rsid w:val="0013173E"/>
    <w:rsid w:val="00131778"/>
    <w:rsid w:val="001317A3"/>
    <w:rsid w:val="001318BD"/>
    <w:rsid w:val="0013194E"/>
    <w:rsid w:val="001319B9"/>
    <w:rsid w:val="00131A30"/>
    <w:rsid w:val="00131A40"/>
    <w:rsid w:val="00131B06"/>
    <w:rsid w:val="00131B23"/>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F4"/>
    <w:rsid w:val="00132BF5"/>
    <w:rsid w:val="00132EA1"/>
    <w:rsid w:val="00132F30"/>
    <w:rsid w:val="0013300B"/>
    <w:rsid w:val="001331D8"/>
    <w:rsid w:val="0013323C"/>
    <w:rsid w:val="0013349C"/>
    <w:rsid w:val="001335D6"/>
    <w:rsid w:val="0013376C"/>
    <w:rsid w:val="001337DB"/>
    <w:rsid w:val="001337EB"/>
    <w:rsid w:val="001337FB"/>
    <w:rsid w:val="00133B0F"/>
    <w:rsid w:val="00133B1B"/>
    <w:rsid w:val="00133D0B"/>
    <w:rsid w:val="00133D5B"/>
    <w:rsid w:val="00133E6D"/>
    <w:rsid w:val="00134051"/>
    <w:rsid w:val="00134145"/>
    <w:rsid w:val="001341BD"/>
    <w:rsid w:val="0013445D"/>
    <w:rsid w:val="001345F0"/>
    <w:rsid w:val="00134643"/>
    <w:rsid w:val="0013470F"/>
    <w:rsid w:val="00134728"/>
    <w:rsid w:val="00134768"/>
    <w:rsid w:val="001347BE"/>
    <w:rsid w:val="00134B97"/>
    <w:rsid w:val="00134D9F"/>
    <w:rsid w:val="00134F52"/>
    <w:rsid w:val="0013505E"/>
    <w:rsid w:val="00135071"/>
    <w:rsid w:val="00135155"/>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6B"/>
    <w:rsid w:val="00135B89"/>
    <w:rsid w:val="00135C20"/>
    <w:rsid w:val="00135DAC"/>
    <w:rsid w:val="00135EC0"/>
    <w:rsid w:val="00135ED6"/>
    <w:rsid w:val="00135F5A"/>
    <w:rsid w:val="00136018"/>
    <w:rsid w:val="00136027"/>
    <w:rsid w:val="00136081"/>
    <w:rsid w:val="00136149"/>
    <w:rsid w:val="001361B9"/>
    <w:rsid w:val="001361CC"/>
    <w:rsid w:val="001361D6"/>
    <w:rsid w:val="0013626F"/>
    <w:rsid w:val="00136294"/>
    <w:rsid w:val="00136311"/>
    <w:rsid w:val="00136473"/>
    <w:rsid w:val="001364C6"/>
    <w:rsid w:val="001364D6"/>
    <w:rsid w:val="001364E1"/>
    <w:rsid w:val="00136533"/>
    <w:rsid w:val="001365F9"/>
    <w:rsid w:val="001367AD"/>
    <w:rsid w:val="001367B3"/>
    <w:rsid w:val="001367C2"/>
    <w:rsid w:val="00136911"/>
    <w:rsid w:val="00136A3F"/>
    <w:rsid w:val="00136D8E"/>
    <w:rsid w:val="00136DAF"/>
    <w:rsid w:val="00136E64"/>
    <w:rsid w:val="00136EBD"/>
    <w:rsid w:val="00136FDE"/>
    <w:rsid w:val="001370C4"/>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EBD"/>
    <w:rsid w:val="00141FA5"/>
    <w:rsid w:val="0014206A"/>
    <w:rsid w:val="001422AF"/>
    <w:rsid w:val="00142318"/>
    <w:rsid w:val="00142610"/>
    <w:rsid w:val="0014262B"/>
    <w:rsid w:val="0014262E"/>
    <w:rsid w:val="00142A1A"/>
    <w:rsid w:val="00142A48"/>
    <w:rsid w:val="00142B1F"/>
    <w:rsid w:val="00142CCC"/>
    <w:rsid w:val="00142EDC"/>
    <w:rsid w:val="00142EDF"/>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C63"/>
    <w:rsid w:val="00143CCC"/>
    <w:rsid w:val="00143D2B"/>
    <w:rsid w:val="00143D41"/>
    <w:rsid w:val="00143D86"/>
    <w:rsid w:val="00143F08"/>
    <w:rsid w:val="00143F4F"/>
    <w:rsid w:val="00144115"/>
    <w:rsid w:val="001442CE"/>
    <w:rsid w:val="00144334"/>
    <w:rsid w:val="0014436F"/>
    <w:rsid w:val="00144434"/>
    <w:rsid w:val="0014445A"/>
    <w:rsid w:val="0014470C"/>
    <w:rsid w:val="001448E9"/>
    <w:rsid w:val="00144B8F"/>
    <w:rsid w:val="00144BDE"/>
    <w:rsid w:val="00144C33"/>
    <w:rsid w:val="00144CE3"/>
    <w:rsid w:val="00144D27"/>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585"/>
    <w:rsid w:val="00147614"/>
    <w:rsid w:val="00147657"/>
    <w:rsid w:val="00147812"/>
    <w:rsid w:val="0014783D"/>
    <w:rsid w:val="0014794E"/>
    <w:rsid w:val="001479B6"/>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9ED"/>
    <w:rsid w:val="00150AA0"/>
    <w:rsid w:val="00150B0C"/>
    <w:rsid w:val="00150B86"/>
    <w:rsid w:val="00150C78"/>
    <w:rsid w:val="00150CA1"/>
    <w:rsid w:val="00150D14"/>
    <w:rsid w:val="00150D7C"/>
    <w:rsid w:val="00150D8B"/>
    <w:rsid w:val="00150DB1"/>
    <w:rsid w:val="00150EB7"/>
    <w:rsid w:val="00150EE8"/>
    <w:rsid w:val="00150F5B"/>
    <w:rsid w:val="00150FC0"/>
    <w:rsid w:val="00151086"/>
    <w:rsid w:val="001510B2"/>
    <w:rsid w:val="001510E4"/>
    <w:rsid w:val="00151117"/>
    <w:rsid w:val="00151119"/>
    <w:rsid w:val="0015126E"/>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695"/>
    <w:rsid w:val="00152790"/>
    <w:rsid w:val="001529CD"/>
    <w:rsid w:val="001529E6"/>
    <w:rsid w:val="00152A16"/>
    <w:rsid w:val="00152A58"/>
    <w:rsid w:val="00152A76"/>
    <w:rsid w:val="00152ACD"/>
    <w:rsid w:val="00152CDB"/>
    <w:rsid w:val="00152D02"/>
    <w:rsid w:val="00152D0A"/>
    <w:rsid w:val="00152D2E"/>
    <w:rsid w:val="00152E3D"/>
    <w:rsid w:val="00152E41"/>
    <w:rsid w:val="00152E97"/>
    <w:rsid w:val="00152F5B"/>
    <w:rsid w:val="0015308D"/>
    <w:rsid w:val="001530AE"/>
    <w:rsid w:val="001530D5"/>
    <w:rsid w:val="0015310B"/>
    <w:rsid w:val="00153194"/>
    <w:rsid w:val="001531F8"/>
    <w:rsid w:val="001532A8"/>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A4"/>
    <w:rsid w:val="0015410D"/>
    <w:rsid w:val="00154216"/>
    <w:rsid w:val="001542EB"/>
    <w:rsid w:val="001542F6"/>
    <w:rsid w:val="00154371"/>
    <w:rsid w:val="001543C8"/>
    <w:rsid w:val="0015449C"/>
    <w:rsid w:val="00154520"/>
    <w:rsid w:val="0015457C"/>
    <w:rsid w:val="001545F0"/>
    <w:rsid w:val="001546C6"/>
    <w:rsid w:val="001547AC"/>
    <w:rsid w:val="001547C4"/>
    <w:rsid w:val="001548C6"/>
    <w:rsid w:val="001548DF"/>
    <w:rsid w:val="001549A8"/>
    <w:rsid w:val="00154A71"/>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DEA"/>
    <w:rsid w:val="00155E3A"/>
    <w:rsid w:val="00155E41"/>
    <w:rsid w:val="00155E9D"/>
    <w:rsid w:val="00155FF9"/>
    <w:rsid w:val="00156098"/>
    <w:rsid w:val="001560AC"/>
    <w:rsid w:val="0015617A"/>
    <w:rsid w:val="00156246"/>
    <w:rsid w:val="0015627E"/>
    <w:rsid w:val="0015637B"/>
    <w:rsid w:val="0015642B"/>
    <w:rsid w:val="001566C3"/>
    <w:rsid w:val="001566C9"/>
    <w:rsid w:val="0015683A"/>
    <w:rsid w:val="0015686E"/>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6DE"/>
    <w:rsid w:val="0015776E"/>
    <w:rsid w:val="001578A8"/>
    <w:rsid w:val="0015793D"/>
    <w:rsid w:val="00157964"/>
    <w:rsid w:val="00157A94"/>
    <w:rsid w:val="00157AFF"/>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34"/>
    <w:rsid w:val="00160BFF"/>
    <w:rsid w:val="00160C1A"/>
    <w:rsid w:val="00160C23"/>
    <w:rsid w:val="00160F58"/>
    <w:rsid w:val="00160F72"/>
    <w:rsid w:val="00160FE1"/>
    <w:rsid w:val="0016103B"/>
    <w:rsid w:val="0016121F"/>
    <w:rsid w:val="00161252"/>
    <w:rsid w:val="00161264"/>
    <w:rsid w:val="00161283"/>
    <w:rsid w:val="0016132B"/>
    <w:rsid w:val="00161330"/>
    <w:rsid w:val="001614DA"/>
    <w:rsid w:val="00161610"/>
    <w:rsid w:val="00161680"/>
    <w:rsid w:val="00161736"/>
    <w:rsid w:val="001617BE"/>
    <w:rsid w:val="00161906"/>
    <w:rsid w:val="00161DB0"/>
    <w:rsid w:val="00161DE2"/>
    <w:rsid w:val="00161F2A"/>
    <w:rsid w:val="00161F65"/>
    <w:rsid w:val="00161FE1"/>
    <w:rsid w:val="001620E3"/>
    <w:rsid w:val="00162116"/>
    <w:rsid w:val="0016217B"/>
    <w:rsid w:val="0016219B"/>
    <w:rsid w:val="00162326"/>
    <w:rsid w:val="001623D9"/>
    <w:rsid w:val="0016240D"/>
    <w:rsid w:val="001624F9"/>
    <w:rsid w:val="00162735"/>
    <w:rsid w:val="00162767"/>
    <w:rsid w:val="001627D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631"/>
    <w:rsid w:val="00163644"/>
    <w:rsid w:val="0016364C"/>
    <w:rsid w:val="001636B0"/>
    <w:rsid w:val="001636FB"/>
    <w:rsid w:val="0016373D"/>
    <w:rsid w:val="00163795"/>
    <w:rsid w:val="001637C0"/>
    <w:rsid w:val="00163837"/>
    <w:rsid w:val="0016387B"/>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217"/>
    <w:rsid w:val="001642D9"/>
    <w:rsid w:val="00164358"/>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784"/>
    <w:rsid w:val="001668C9"/>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E6"/>
    <w:rsid w:val="00167A86"/>
    <w:rsid w:val="00167A8B"/>
    <w:rsid w:val="00167AF5"/>
    <w:rsid w:val="00167B63"/>
    <w:rsid w:val="00167BF6"/>
    <w:rsid w:val="00167C15"/>
    <w:rsid w:val="00167D83"/>
    <w:rsid w:val="00167DB3"/>
    <w:rsid w:val="00167DFA"/>
    <w:rsid w:val="00167FEA"/>
    <w:rsid w:val="00170052"/>
    <w:rsid w:val="0017008E"/>
    <w:rsid w:val="001700AE"/>
    <w:rsid w:val="001701BE"/>
    <w:rsid w:val="001702CC"/>
    <w:rsid w:val="0017033D"/>
    <w:rsid w:val="00170377"/>
    <w:rsid w:val="0017045C"/>
    <w:rsid w:val="00170561"/>
    <w:rsid w:val="001705B0"/>
    <w:rsid w:val="0017060C"/>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8"/>
    <w:rsid w:val="00170B79"/>
    <w:rsid w:val="00170B96"/>
    <w:rsid w:val="00170BCE"/>
    <w:rsid w:val="00170C14"/>
    <w:rsid w:val="00170D3C"/>
    <w:rsid w:val="00170EA6"/>
    <w:rsid w:val="00170EA7"/>
    <w:rsid w:val="00170EF7"/>
    <w:rsid w:val="00170F03"/>
    <w:rsid w:val="00170F2E"/>
    <w:rsid w:val="0017143B"/>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475"/>
    <w:rsid w:val="0017258F"/>
    <w:rsid w:val="00172683"/>
    <w:rsid w:val="00172768"/>
    <w:rsid w:val="001727AE"/>
    <w:rsid w:val="00172805"/>
    <w:rsid w:val="00172884"/>
    <w:rsid w:val="001728A2"/>
    <w:rsid w:val="001728BB"/>
    <w:rsid w:val="00172ABA"/>
    <w:rsid w:val="00172BBD"/>
    <w:rsid w:val="00172C36"/>
    <w:rsid w:val="00172C96"/>
    <w:rsid w:val="00172E36"/>
    <w:rsid w:val="00172E84"/>
    <w:rsid w:val="00172F01"/>
    <w:rsid w:val="00173022"/>
    <w:rsid w:val="0017307F"/>
    <w:rsid w:val="0017310F"/>
    <w:rsid w:val="0017311A"/>
    <w:rsid w:val="00173198"/>
    <w:rsid w:val="0017321A"/>
    <w:rsid w:val="001732F5"/>
    <w:rsid w:val="0017337A"/>
    <w:rsid w:val="001734F8"/>
    <w:rsid w:val="00173510"/>
    <w:rsid w:val="0017355A"/>
    <w:rsid w:val="001737B8"/>
    <w:rsid w:val="0017383F"/>
    <w:rsid w:val="0017385A"/>
    <w:rsid w:val="00173C50"/>
    <w:rsid w:val="00173CD7"/>
    <w:rsid w:val="00173F1B"/>
    <w:rsid w:val="00173F53"/>
    <w:rsid w:val="00173F73"/>
    <w:rsid w:val="0017402D"/>
    <w:rsid w:val="001740E9"/>
    <w:rsid w:val="00174276"/>
    <w:rsid w:val="001743BB"/>
    <w:rsid w:val="001743E6"/>
    <w:rsid w:val="00174414"/>
    <w:rsid w:val="0017443C"/>
    <w:rsid w:val="00174738"/>
    <w:rsid w:val="001748FE"/>
    <w:rsid w:val="0017497C"/>
    <w:rsid w:val="00174BEE"/>
    <w:rsid w:val="00174D80"/>
    <w:rsid w:val="00174E3B"/>
    <w:rsid w:val="00174E94"/>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7CF"/>
    <w:rsid w:val="00176892"/>
    <w:rsid w:val="001768BF"/>
    <w:rsid w:val="001768FC"/>
    <w:rsid w:val="00176905"/>
    <w:rsid w:val="00176B21"/>
    <w:rsid w:val="00176BE4"/>
    <w:rsid w:val="00176CAD"/>
    <w:rsid w:val="00176CE1"/>
    <w:rsid w:val="00176CF6"/>
    <w:rsid w:val="00176D0B"/>
    <w:rsid w:val="00176D46"/>
    <w:rsid w:val="00176DB9"/>
    <w:rsid w:val="00176DFE"/>
    <w:rsid w:val="00176E77"/>
    <w:rsid w:val="00176EE9"/>
    <w:rsid w:val="0017702A"/>
    <w:rsid w:val="0017703A"/>
    <w:rsid w:val="001770D2"/>
    <w:rsid w:val="00177118"/>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9FA"/>
    <w:rsid w:val="00181B48"/>
    <w:rsid w:val="00181BED"/>
    <w:rsid w:val="00181D8D"/>
    <w:rsid w:val="00181FF8"/>
    <w:rsid w:val="0018202F"/>
    <w:rsid w:val="00182041"/>
    <w:rsid w:val="001821EC"/>
    <w:rsid w:val="001822F0"/>
    <w:rsid w:val="0018238C"/>
    <w:rsid w:val="001823C3"/>
    <w:rsid w:val="001825A8"/>
    <w:rsid w:val="001827CC"/>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BB0"/>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563"/>
    <w:rsid w:val="00184667"/>
    <w:rsid w:val="0018478D"/>
    <w:rsid w:val="001847B9"/>
    <w:rsid w:val="001847CB"/>
    <w:rsid w:val="00184815"/>
    <w:rsid w:val="001848D3"/>
    <w:rsid w:val="001848E9"/>
    <w:rsid w:val="001849EC"/>
    <w:rsid w:val="00184A27"/>
    <w:rsid w:val="00184B48"/>
    <w:rsid w:val="00184B5E"/>
    <w:rsid w:val="00184B6B"/>
    <w:rsid w:val="00184BC9"/>
    <w:rsid w:val="00184C7E"/>
    <w:rsid w:val="00184CFE"/>
    <w:rsid w:val="00184D8D"/>
    <w:rsid w:val="00184DA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98"/>
    <w:rsid w:val="00185EAA"/>
    <w:rsid w:val="00185F93"/>
    <w:rsid w:val="0018600E"/>
    <w:rsid w:val="0018603B"/>
    <w:rsid w:val="0018615E"/>
    <w:rsid w:val="0018619C"/>
    <w:rsid w:val="00186262"/>
    <w:rsid w:val="001862CE"/>
    <w:rsid w:val="001862E8"/>
    <w:rsid w:val="00186371"/>
    <w:rsid w:val="001863B7"/>
    <w:rsid w:val="001864CB"/>
    <w:rsid w:val="0018653F"/>
    <w:rsid w:val="001865D6"/>
    <w:rsid w:val="00186643"/>
    <w:rsid w:val="001867FA"/>
    <w:rsid w:val="0018683E"/>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E8"/>
    <w:rsid w:val="00187435"/>
    <w:rsid w:val="001874E6"/>
    <w:rsid w:val="0018752D"/>
    <w:rsid w:val="00187533"/>
    <w:rsid w:val="00187574"/>
    <w:rsid w:val="00187671"/>
    <w:rsid w:val="001877DB"/>
    <w:rsid w:val="0018790E"/>
    <w:rsid w:val="00187954"/>
    <w:rsid w:val="00187A1C"/>
    <w:rsid w:val="00187A37"/>
    <w:rsid w:val="00187A48"/>
    <w:rsid w:val="00187B11"/>
    <w:rsid w:val="00187C0D"/>
    <w:rsid w:val="00187C9D"/>
    <w:rsid w:val="00187D10"/>
    <w:rsid w:val="00187D2A"/>
    <w:rsid w:val="00187DCA"/>
    <w:rsid w:val="00187DF1"/>
    <w:rsid w:val="00187F14"/>
    <w:rsid w:val="00187FB2"/>
    <w:rsid w:val="00187FBA"/>
    <w:rsid w:val="0019004A"/>
    <w:rsid w:val="001901B1"/>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277"/>
    <w:rsid w:val="00191336"/>
    <w:rsid w:val="00191395"/>
    <w:rsid w:val="001913A7"/>
    <w:rsid w:val="001913B1"/>
    <w:rsid w:val="00191409"/>
    <w:rsid w:val="0019145D"/>
    <w:rsid w:val="00191489"/>
    <w:rsid w:val="001915FE"/>
    <w:rsid w:val="001916F6"/>
    <w:rsid w:val="0019179C"/>
    <w:rsid w:val="00191838"/>
    <w:rsid w:val="001918BE"/>
    <w:rsid w:val="001918DA"/>
    <w:rsid w:val="00191A62"/>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6E8"/>
    <w:rsid w:val="0019270F"/>
    <w:rsid w:val="00192747"/>
    <w:rsid w:val="00192796"/>
    <w:rsid w:val="001927D9"/>
    <w:rsid w:val="00192924"/>
    <w:rsid w:val="001929EE"/>
    <w:rsid w:val="00192AAF"/>
    <w:rsid w:val="00192ADD"/>
    <w:rsid w:val="00192B51"/>
    <w:rsid w:val="00192BA8"/>
    <w:rsid w:val="00192BFD"/>
    <w:rsid w:val="00192CDE"/>
    <w:rsid w:val="00192DFE"/>
    <w:rsid w:val="00192F8C"/>
    <w:rsid w:val="00192FD4"/>
    <w:rsid w:val="00193091"/>
    <w:rsid w:val="001930C1"/>
    <w:rsid w:val="00193168"/>
    <w:rsid w:val="0019325C"/>
    <w:rsid w:val="001932C9"/>
    <w:rsid w:val="001933F8"/>
    <w:rsid w:val="00193471"/>
    <w:rsid w:val="0019353C"/>
    <w:rsid w:val="00193592"/>
    <w:rsid w:val="001936EA"/>
    <w:rsid w:val="00193789"/>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BE"/>
    <w:rsid w:val="001946C8"/>
    <w:rsid w:val="0019470E"/>
    <w:rsid w:val="0019475E"/>
    <w:rsid w:val="00194780"/>
    <w:rsid w:val="0019489F"/>
    <w:rsid w:val="00194955"/>
    <w:rsid w:val="001949C3"/>
    <w:rsid w:val="001949F2"/>
    <w:rsid w:val="00194B85"/>
    <w:rsid w:val="00194E16"/>
    <w:rsid w:val="0019509D"/>
    <w:rsid w:val="001950A4"/>
    <w:rsid w:val="001950E3"/>
    <w:rsid w:val="00195105"/>
    <w:rsid w:val="00195253"/>
    <w:rsid w:val="001952EB"/>
    <w:rsid w:val="00195379"/>
    <w:rsid w:val="00195646"/>
    <w:rsid w:val="00195798"/>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D35"/>
    <w:rsid w:val="00197D9A"/>
    <w:rsid w:val="00197E7F"/>
    <w:rsid w:val="00197F1D"/>
    <w:rsid w:val="00197F85"/>
    <w:rsid w:val="00197FAD"/>
    <w:rsid w:val="001A00C8"/>
    <w:rsid w:val="001A00CF"/>
    <w:rsid w:val="001A014E"/>
    <w:rsid w:val="001A01BB"/>
    <w:rsid w:val="001A01DC"/>
    <w:rsid w:val="001A026B"/>
    <w:rsid w:val="001A02B3"/>
    <w:rsid w:val="001A0305"/>
    <w:rsid w:val="001A0467"/>
    <w:rsid w:val="001A046B"/>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36A"/>
    <w:rsid w:val="001A13C3"/>
    <w:rsid w:val="001A13E7"/>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C1"/>
    <w:rsid w:val="001A283D"/>
    <w:rsid w:val="001A296B"/>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54"/>
    <w:rsid w:val="001A4C56"/>
    <w:rsid w:val="001A4C7C"/>
    <w:rsid w:val="001A4E2A"/>
    <w:rsid w:val="001A5025"/>
    <w:rsid w:val="001A50BF"/>
    <w:rsid w:val="001A50DA"/>
    <w:rsid w:val="001A50E1"/>
    <w:rsid w:val="001A511F"/>
    <w:rsid w:val="001A5149"/>
    <w:rsid w:val="001A519B"/>
    <w:rsid w:val="001A51C5"/>
    <w:rsid w:val="001A525E"/>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1F"/>
    <w:rsid w:val="001A6165"/>
    <w:rsid w:val="001A621A"/>
    <w:rsid w:val="001A62D8"/>
    <w:rsid w:val="001A62FA"/>
    <w:rsid w:val="001A642F"/>
    <w:rsid w:val="001A64F2"/>
    <w:rsid w:val="001A652C"/>
    <w:rsid w:val="001A6599"/>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D"/>
    <w:rsid w:val="001A7292"/>
    <w:rsid w:val="001A73B4"/>
    <w:rsid w:val="001A73C0"/>
    <w:rsid w:val="001A7455"/>
    <w:rsid w:val="001A74A9"/>
    <w:rsid w:val="001A74B7"/>
    <w:rsid w:val="001A75AD"/>
    <w:rsid w:val="001A767F"/>
    <w:rsid w:val="001A76CE"/>
    <w:rsid w:val="001A76D9"/>
    <w:rsid w:val="001A788F"/>
    <w:rsid w:val="001A79CE"/>
    <w:rsid w:val="001A7A07"/>
    <w:rsid w:val="001A7AD2"/>
    <w:rsid w:val="001B0026"/>
    <w:rsid w:val="001B00C9"/>
    <w:rsid w:val="001B0209"/>
    <w:rsid w:val="001B021E"/>
    <w:rsid w:val="001B03C0"/>
    <w:rsid w:val="001B0410"/>
    <w:rsid w:val="001B0468"/>
    <w:rsid w:val="001B04E1"/>
    <w:rsid w:val="001B056B"/>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492"/>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DB5"/>
    <w:rsid w:val="001B2EED"/>
    <w:rsid w:val="001B2FFE"/>
    <w:rsid w:val="001B3016"/>
    <w:rsid w:val="001B30A3"/>
    <w:rsid w:val="001B30E4"/>
    <w:rsid w:val="001B313C"/>
    <w:rsid w:val="001B316F"/>
    <w:rsid w:val="001B332B"/>
    <w:rsid w:val="001B340E"/>
    <w:rsid w:val="001B3414"/>
    <w:rsid w:val="001B3447"/>
    <w:rsid w:val="001B34AF"/>
    <w:rsid w:val="001B34E5"/>
    <w:rsid w:val="001B36E5"/>
    <w:rsid w:val="001B37E0"/>
    <w:rsid w:val="001B38E5"/>
    <w:rsid w:val="001B391A"/>
    <w:rsid w:val="001B3940"/>
    <w:rsid w:val="001B39EB"/>
    <w:rsid w:val="001B3B27"/>
    <w:rsid w:val="001B3C1C"/>
    <w:rsid w:val="001B3C69"/>
    <w:rsid w:val="001B3CA6"/>
    <w:rsid w:val="001B3D16"/>
    <w:rsid w:val="001B3D9E"/>
    <w:rsid w:val="001B3E04"/>
    <w:rsid w:val="001B3E1E"/>
    <w:rsid w:val="001B3FF7"/>
    <w:rsid w:val="001B4052"/>
    <w:rsid w:val="001B40EB"/>
    <w:rsid w:val="001B4172"/>
    <w:rsid w:val="001B4269"/>
    <w:rsid w:val="001B432C"/>
    <w:rsid w:val="001B46DD"/>
    <w:rsid w:val="001B4709"/>
    <w:rsid w:val="001B4952"/>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E4"/>
    <w:rsid w:val="001B796E"/>
    <w:rsid w:val="001B7A18"/>
    <w:rsid w:val="001B7A37"/>
    <w:rsid w:val="001B7A8E"/>
    <w:rsid w:val="001B7B01"/>
    <w:rsid w:val="001B7B94"/>
    <w:rsid w:val="001B7C6F"/>
    <w:rsid w:val="001B7EC4"/>
    <w:rsid w:val="001B7EC6"/>
    <w:rsid w:val="001B7EF1"/>
    <w:rsid w:val="001B7FB8"/>
    <w:rsid w:val="001C0015"/>
    <w:rsid w:val="001C00B5"/>
    <w:rsid w:val="001C00BF"/>
    <w:rsid w:val="001C0111"/>
    <w:rsid w:val="001C018D"/>
    <w:rsid w:val="001C0280"/>
    <w:rsid w:val="001C02BA"/>
    <w:rsid w:val="001C041C"/>
    <w:rsid w:val="001C063C"/>
    <w:rsid w:val="001C0760"/>
    <w:rsid w:val="001C07CD"/>
    <w:rsid w:val="001C08DB"/>
    <w:rsid w:val="001C091D"/>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8EA"/>
    <w:rsid w:val="001C1A6D"/>
    <w:rsid w:val="001C1A7E"/>
    <w:rsid w:val="001C1AA2"/>
    <w:rsid w:val="001C1CC5"/>
    <w:rsid w:val="001C1EEB"/>
    <w:rsid w:val="001C1F25"/>
    <w:rsid w:val="001C1F5A"/>
    <w:rsid w:val="001C1F9F"/>
    <w:rsid w:val="001C1FC7"/>
    <w:rsid w:val="001C2026"/>
    <w:rsid w:val="001C206A"/>
    <w:rsid w:val="001C240B"/>
    <w:rsid w:val="001C24A1"/>
    <w:rsid w:val="001C2534"/>
    <w:rsid w:val="001C26B9"/>
    <w:rsid w:val="001C2758"/>
    <w:rsid w:val="001C292C"/>
    <w:rsid w:val="001C2987"/>
    <w:rsid w:val="001C29BA"/>
    <w:rsid w:val="001C29E8"/>
    <w:rsid w:val="001C2A0E"/>
    <w:rsid w:val="001C2A12"/>
    <w:rsid w:val="001C2B1E"/>
    <w:rsid w:val="001C2B5C"/>
    <w:rsid w:val="001C2BB1"/>
    <w:rsid w:val="001C2CF7"/>
    <w:rsid w:val="001C2DE8"/>
    <w:rsid w:val="001C2DEB"/>
    <w:rsid w:val="001C2F48"/>
    <w:rsid w:val="001C2F52"/>
    <w:rsid w:val="001C2FEB"/>
    <w:rsid w:val="001C30F5"/>
    <w:rsid w:val="001C31A6"/>
    <w:rsid w:val="001C324D"/>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51"/>
    <w:rsid w:val="001C436A"/>
    <w:rsid w:val="001C454A"/>
    <w:rsid w:val="001C4761"/>
    <w:rsid w:val="001C476E"/>
    <w:rsid w:val="001C47AA"/>
    <w:rsid w:val="001C48BC"/>
    <w:rsid w:val="001C495D"/>
    <w:rsid w:val="001C4AAE"/>
    <w:rsid w:val="001C4BFF"/>
    <w:rsid w:val="001C4C33"/>
    <w:rsid w:val="001C4FFC"/>
    <w:rsid w:val="001C5085"/>
    <w:rsid w:val="001C50BD"/>
    <w:rsid w:val="001C5114"/>
    <w:rsid w:val="001C5153"/>
    <w:rsid w:val="001C517B"/>
    <w:rsid w:val="001C5263"/>
    <w:rsid w:val="001C5338"/>
    <w:rsid w:val="001C541A"/>
    <w:rsid w:val="001C54B9"/>
    <w:rsid w:val="001C54D6"/>
    <w:rsid w:val="001C551E"/>
    <w:rsid w:val="001C576F"/>
    <w:rsid w:val="001C5776"/>
    <w:rsid w:val="001C587D"/>
    <w:rsid w:val="001C5A63"/>
    <w:rsid w:val="001C5A73"/>
    <w:rsid w:val="001C5B5F"/>
    <w:rsid w:val="001C5E66"/>
    <w:rsid w:val="001C5EB6"/>
    <w:rsid w:val="001C5FA7"/>
    <w:rsid w:val="001C5FFE"/>
    <w:rsid w:val="001C6045"/>
    <w:rsid w:val="001C6084"/>
    <w:rsid w:val="001C61E2"/>
    <w:rsid w:val="001C6245"/>
    <w:rsid w:val="001C62E9"/>
    <w:rsid w:val="001C62F9"/>
    <w:rsid w:val="001C6325"/>
    <w:rsid w:val="001C6404"/>
    <w:rsid w:val="001C642C"/>
    <w:rsid w:val="001C643F"/>
    <w:rsid w:val="001C6612"/>
    <w:rsid w:val="001C664D"/>
    <w:rsid w:val="001C6782"/>
    <w:rsid w:val="001C6797"/>
    <w:rsid w:val="001C681B"/>
    <w:rsid w:val="001C693A"/>
    <w:rsid w:val="001C6961"/>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81"/>
    <w:rsid w:val="001C729E"/>
    <w:rsid w:val="001C7330"/>
    <w:rsid w:val="001C7381"/>
    <w:rsid w:val="001C73EF"/>
    <w:rsid w:val="001C7522"/>
    <w:rsid w:val="001C7569"/>
    <w:rsid w:val="001C768F"/>
    <w:rsid w:val="001C769D"/>
    <w:rsid w:val="001C7764"/>
    <w:rsid w:val="001C7806"/>
    <w:rsid w:val="001C797B"/>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EA5"/>
    <w:rsid w:val="001D0FE5"/>
    <w:rsid w:val="001D10B1"/>
    <w:rsid w:val="001D11AE"/>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41"/>
    <w:rsid w:val="001D1BB1"/>
    <w:rsid w:val="001D1D3F"/>
    <w:rsid w:val="001D1D59"/>
    <w:rsid w:val="001D1E86"/>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0"/>
    <w:rsid w:val="001D2A8C"/>
    <w:rsid w:val="001D2A9C"/>
    <w:rsid w:val="001D2B14"/>
    <w:rsid w:val="001D2B86"/>
    <w:rsid w:val="001D2BC9"/>
    <w:rsid w:val="001D2BD9"/>
    <w:rsid w:val="001D2C9B"/>
    <w:rsid w:val="001D2D53"/>
    <w:rsid w:val="001D2D67"/>
    <w:rsid w:val="001D2FAC"/>
    <w:rsid w:val="001D308A"/>
    <w:rsid w:val="001D30A4"/>
    <w:rsid w:val="001D323A"/>
    <w:rsid w:val="001D335E"/>
    <w:rsid w:val="001D3414"/>
    <w:rsid w:val="001D348C"/>
    <w:rsid w:val="001D355B"/>
    <w:rsid w:val="001D360D"/>
    <w:rsid w:val="001D365E"/>
    <w:rsid w:val="001D3695"/>
    <w:rsid w:val="001D3734"/>
    <w:rsid w:val="001D38CD"/>
    <w:rsid w:val="001D3986"/>
    <w:rsid w:val="001D39D0"/>
    <w:rsid w:val="001D39E3"/>
    <w:rsid w:val="001D3A6F"/>
    <w:rsid w:val="001D3B2E"/>
    <w:rsid w:val="001D3C08"/>
    <w:rsid w:val="001D3E29"/>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4A"/>
    <w:rsid w:val="001D475E"/>
    <w:rsid w:val="001D479A"/>
    <w:rsid w:val="001D4A3D"/>
    <w:rsid w:val="001D4AE0"/>
    <w:rsid w:val="001D4B36"/>
    <w:rsid w:val="001D4BF4"/>
    <w:rsid w:val="001D4C45"/>
    <w:rsid w:val="001D4EE9"/>
    <w:rsid w:val="001D4EF9"/>
    <w:rsid w:val="001D518C"/>
    <w:rsid w:val="001D51CD"/>
    <w:rsid w:val="001D535F"/>
    <w:rsid w:val="001D538F"/>
    <w:rsid w:val="001D541D"/>
    <w:rsid w:val="001D5484"/>
    <w:rsid w:val="001D5503"/>
    <w:rsid w:val="001D5507"/>
    <w:rsid w:val="001D5646"/>
    <w:rsid w:val="001D5752"/>
    <w:rsid w:val="001D5874"/>
    <w:rsid w:val="001D5878"/>
    <w:rsid w:val="001D5AC2"/>
    <w:rsid w:val="001D5C7E"/>
    <w:rsid w:val="001D5CD8"/>
    <w:rsid w:val="001D5D7B"/>
    <w:rsid w:val="001D5F02"/>
    <w:rsid w:val="001D60F9"/>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467"/>
    <w:rsid w:val="001E0542"/>
    <w:rsid w:val="001E0691"/>
    <w:rsid w:val="001E06C1"/>
    <w:rsid w:val="001E0707"/>
    <w:rsid w:val="001E0840"/>
    <w:rsid w:val="001E0940"/>
    <w:rsid w:val="001E0959"/>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2FF"/>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61"/>
    <w:rsid w:val="001E3472"/>
    <w:rsid w:val="001E34D9"/>
    <w:rsid w:val="001E34ED"/>
    <w:rsid w:val="001E3559"/>
    <w:rsid w:val="001E35E6"/>
    <w:rsid w:val="001E3642"/>
    <w:rsid w:val="001E36D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1"/>
    <w:rsid w:val="001E618A"/>
    <w:rsid w:val="001E6526"/>
    <w:rsid w:val="001E65AA"/>
    <w:rsid w:val="001E66AE"/>
    <w:rsid w:val="001E6715"/>
    <w:rsid w:val="001E6723"/>
    <w:rsid w:val="001E674E"/>
    <w:rsid w:val="001E6778"/>
    <w:rsid w:val="001E69E8"/>
    <w:rsid w:val="001E69F6"/>
    <w:rsid w:val="001E6CA4"/>
    <w:rsid w:val="001E6D0B"/>
    <w:rsid w:val="001E6D26"/>
    <w:rsid w:val="001E6EBB"/>
    <w:rsid w:val="001E7013"/>
    <w:rsid w:val="001E701A"/>
    <w:rsid w:val="001E7106"/>
    <w:rsid w:val="001E7186"/>
    <w:rsid w:val="001E71E5"/>
    <w:rsid w:val="001E71EC"/>
    <w:rsid w:val="001E729E"/>
    <w:rsid w:val="001E7355"/>
    <w:rsid w:val="001E7393"/>
    <w:rsid w:val="001E75B8"/>
    <w:rsid w:val="001E7678"/>
    <w:rsid w:val="001E7783"/>
    <w:rsid w:val="001E779E"/>
    <w:rsid w:val="001E785B"/>
    <w:rsid w:val="001E7961"/>
    <w:rsid w:val="001E79ED"/>
    <w:rsid w:val="001E7E15"/>
    <w:rsid w:val="001E7ECB"/>
    <w:rsid w:val="001E7ECC"/>
    <w:rsid w:val="001E7F9B"/>
    <w:rsid w:val="001F005B"/>
    <w:rsid w:val="001F006B"/>
    <w:rsid w:val="001F03F6"/>
    <w:rsid w:val="001F04F0"/>
    <w:rsid w:val="001F05AD"/>
    <w:rsid w:val="001F05F6"/>
    <w:rsid w:val="001F062E"/>
    <w:rsid w:val="001F06D6"/>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36"/>
    <w:rsid w:val="001F1CC4"/>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B27"/>
    <w:rsid w:val="001F2B8F"/>
    <w:rsid w:val="001F2BC1"/>
    <w:rsid w:val="001F2D3B"/>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AC9"/>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80"/>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0DA"/>
    <w:rsid w:val="001F6344"/>
    <w:rsid w:val="001F6428"/>
    <w:rsid w:val="001F6516"/>
    <w:rsid w:val="001F6595"/>
    <w:rsid w:val="001F65FE"/>
    <w:rsid w:val="001F67DF"/>
    <w:rsid w:val="001F67F6"/>
    <w:rsid w:val="001F68DF"/>
    <w:rsid w:val="001F695C"/>
    <w:rsid w:val="001F6A39"/>
    <w:rsid w:val="001F6A5D"/>
    <w:rsid w:val="001F6A7D"/>
    <w:rsid w:val="001F6AEE"/>
    <w:rsid w:val="001F6C92"/>
    <w:rsid w:val="001F6D8C"/>
    <w:rsid w:val="001F6D8D"/>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6A6"/>
    <w:rsid w:val="001F772C"/>
    <w:rsid w:val="001F7785"/>
    <w:rsid w:val="001F794D"/>
    <w:rsid w:val="001F7971"/>
    <w:rsid w:val="001F79F2"/>
    <w:rsid w:val="001F7A99"/>
    <w:rsid w:val="001F7AD3"/>
    <w:rsid w:val="001F7B0A"/>
    <w:rsid w:val="001F7B3B"/>
    <w:rsid w:val="001F7CEF"/>
    <w:rsid w:val="001F7D4D"/>
    <w:rsid w:val="001F7E46"/>
    <w:rsid w:val="001F7EF1"/>
    <w:rsid w:val="001F7F26"/>
    <w:rsid w:val="001F7F43"/>
    <w:rsid w:val="001F7FA6"/>
    <w:rsid w:val="00200101"/>
    <w:rsid w:val="0020016D"/>
    <w:rsid w:val="00200200"/>
    <w:rsid w:val="00200279"/>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20D"/>
    <w:rsid w:val="0020225F"/>
    <w:rsid w:val="00202303"/>
    <w:rsid w:val="00202384"/>
    <w:rsid w:val="0020246C"/>
    <w:rsid w:val="00202473"/>
    <w:rsid w:val="002024D0"/>
    <w:rsid w:val="00202521"/>
    <w:rsid w:val="0020256E"/>
    <w:rsid w:val="0020259E"/>
    <w:rsid w:val="0020267A"/>
    <w:rsid w:val="002026D8"/>
    <w:rsid w:val="002027D3"/>
    <w:rsid w:val="002027F1"/>
    <w:rsid w:val="0020280D"/>
    <w:rsid w:val="002028F2"/>
    <w:rsid w:val="00202B82"/>
    <w:rsid w:val="00202BFA"/>
    <w:rsid w:val="00202C33"/>
    <w:rsid w:val="00202CAE"/>
    <w:rsid w:val="00202D9A"/>
    <w:rsid w:val="00202F80"/>
    <w:rsid w:val="00202FB5"/>
    <w:rsid w:val="00202FC0"/>
    <w:rsid w:val="00203075"/>
    <w:rsid w:val="002030E1"/>
    <w:rsid w:val="00203177"/>
    <w:rsid w:val="002031B2"/>
    <w:rsid w:val="002032F1"/>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4D"/>
    <w:rsid w:val="002050B1"/>
    <w:rsid w:val="002051A4"/>
    <w:rsid w:val="0020535B"/>
    <w:rsid w:val="0020539B"/>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A8"/>
    <w:rsid w:val="002118E8"/>
    <w:rsid w:val="00211A2E"/>
    <w:rsid w:val="00211BD7"/>
    <w:rsid w:val="00211C44"/>
    <w:rsid w:val="00211C8A"/>
    <w:rsid w:val="00211CB0"/>
    <w:rsid w:val="00212295"/>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F2"/>
    <w:rsid w:val="002133CD"/>
    <w:rsid w:val="00213517"/>
    <w:rsid w:val="0021352A"/>
    <w:rsid w:val="0021355A"/>
    <w:rsid w:val="002135EA"/>
    <w:rsid w:val="00213677"/>
    <w:rsid w:val="002136B4"/>
    <w:rsid w:val="00213709"/>
    <w:rsid w:val="0021371B"/>
    <w:rsid w:val="00213761"/>
    <w:rsid w:val="0021376D"/>
    <w:rsid w:val="00213789"/>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82D"/>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26C"/>
    <w:rsid w:val="00216302"/>
    <w:rsid w:val="00216313"/>
    <w:rsid w:val="00216382"/>
    <w:rsid w:val="00216542"/>
    <w:rsid w:val="002165C4"/>
    <w:rsid w:val="00216625"/>
    <w:rsid w:val="00216644"/>
    <w:rsid w:val="002166EB"/>
    <w:rsid w:val="002166F0"/>
    <w:rsid w:val="0021672C"/>
    <w:rsid w:val="0021683A"/>
    <w:rsid w:val="002168D0"/>
    <w:rsid w:val="0021694A"/>
    <w:rsid w:val="002169B6"/>
    <w:rsid w:val="00216A1D"/>
    <w:rsid w:val="00216B36"/>
    <w:rsid w:val="00216C66"/>
    <w:rsid w:val="00216C89"/>
    <w:rsid w:val="00216DAE"/>
    <w:rsid w:val="00216E2D"/>
    <w:rsid w:val="00216EDC"/>
    <w:rsid w:val="00216F7C"/>
    <w:rsid w:val="00216FAD"/>
    <w:rsid w:val="0021717F"/>
    <w:rsid w:val="00217288"/>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847"/>
    <w:rsid w:val="00221864"/>
    <w:rsid w:val="00221884"/>
    <w:rsid w:val="00221C74"/>
    <w:rsid w:val="00221CCE"/>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82C"/>
    <w:rsid w:val="002238ED"/>
    <w:rsid w:val="00223972"/>
    <w:rsid w:val="00223A13"/>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723"/>
    <w:rsid w:val="0022677F"/>
    <w:rsid w:val="0022681B"/>
    <w:rsid w:val="002269F5"/>
    <w:rsid w:val="00226A53"/>
    <w:rsid w:val="00226ABE"/>
    <w:rsid w:val="00226C01"/>
    <w:rsid w:val="00226C38"/>
    <w:rsid w:val="00226C59"/>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54"/>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AF8"/>
    <w:rsid w:val="00230B4D"/>
    <w:rsid w:val="00230B8A"/>
    <w:rsid w:val="00230CA5"/>
    <w:rsid w:val="00230D1C"/>
    <w:rsid w:val="00230D34"/>
    <w:rsid w:val="00230DA0"/>
    <w:rsid w:val="00230DF1"/>
    <w:rsid w:val="00230F00"/>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1A"/>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E3"/>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D40"/>
    <w:rsid w:val="00234E28"/>
    <w:rsid w:val="00234EC8"/>
    <w:rsid w:val="00234FC4"/>
    <w:rsid w:val="00234FDE"/>
    <w:rsid w:val="002350FB"/>
    <w:rsid w:val="00235209"/>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797"/>
    <w:rsid w:val="00236837"/>
    <w:rsid w:val="00236885"/>
    <w:rsid w:val="002368C1"/>
    <w:rsid w:val="00236967"/>
    <w:rsid w:val="00236A11"/>
    <w:rsid w:val="00236A7D"/>
    <w:rsid w:val="00236B06"/>
    <w:rsid w:val="00236B5A"/>
    <w:rsid w:val="00236B9D"/>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41"/>
    <w:rsid w:val="0024006F"/>
    <w:rsid w:val="0024008B"/>
    <w:rsid w:val="002400ED"/>
    <w:rsid w:val="0024010F"/>
    <w:rsid w:val="002403A1"/>
    <w:rsid w:val="002404A0"/>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05B"/>
    <w:rsid w:val="0024307B"/>
    <w:rsid w:val="0024314A"/>
    <w:rsid w:val="00243329"/>
    <w:rsid w:val="002434D6"/>
    <w:rsid w:val="002434EE"/>
    <w:rsid w:val="002437DB"/>
    <w:rsid w:val="00243817"/>
    <w:rsid w:val="002438E7"/>
    <w:rsid w:val="0024392B"/>
    <w:rsid w:val="00243A47"/>
    <w:rsid w:val="00243A62"/>
    <w:rsid w:val="00243AB7"/>
    <w:rsid w:val="00243B01"/>
    <w:rsid w:val="00243B83"/>
    <w:rsid w:val="00243BFC"/>
    <w:rsid w:val="00243C8C"/>
    <w:rsid w:val="00243CE1"/>
    <w:rsid w:val="00243D18"/>
    <w:rsid w:val="00243DD9"/>
    <w:rsid w:val="00243E10"/>
    <w:rsid w:val="00243E55"/>
    <w:rsid w:val="00244027"/>
    <w:rsid w:val="002440C4"/>
    <w:rsid w:val="00244107"/>
    <w:rsid w:val="00244265"/>
    <w:rsid w:val="00244417"/>
    <w:rsid w:val="002444B9"/>
    <w:rsid w:val="00244507"/>
    <w:rsid w:val="00244539"/>
    <w:rsid w:val="002445BE"/>
    <w:rsid w:val="002446BE"/>
    <w:rsid w:val="0024471B"/>
    <w:rsid w:val="00244768"/>
    <w:rsid w:val="0024476C"/>
    <w:rsid w:val="00244805"/>
    <w:rsid w:val="0024495D"/>
    <w:rsid w:val="002449FE"/>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45"/>
    <w:rsid w:val="0024554E"/>
    <w:rsid w:val="002455C5"/>
    <w:rsid w:val="002455C6"/>
    <w:rsid w:val="0024560B"/>
    <w:rsid w:val="0024560F"/>
    <w:rsid w:val="0024571F"/>
    <w:rsid w:val="00245781"/>
    <w:rsid w:val="0024579D"/>
    <w:rsid w:val="002457FA"/>
    <w:rsid w:val="00245842"/>
    <w:rsid w:val="00245BDB"/>
    <w:rsid w:val="00245CEB"/>
    <w:rsid w:val="00245F20"/>
    <w:rsid w:val="0024603C"/>
    <w:rsid w:val="00246051"/>
    <w:rsid w:val="0024607B"/>
    <w:rsid w:val="0024613A"/>
    <w:rsid w:val="00246151"/>
    <w:rsid w:val="00246187"/>
    <w:rsid w:val="00246338"/>
    <w:rsid w:val="0024643D"/>
    <w:rsid w:val="00246455"/>
    <w:rsid w:val="00246533"/>
    <w:rsid w:val="0024656E"/>
    <w:rsid w:val="0024657D"/>
    <w:rsid w:val="002465CE"/>
    <w:rsid w:val="002465FA"/>
    <w:rsid w:val="002466D4"/>
    <w:rsid w:val="002468E0"/>
    <w:rsid w:val="002469C1"/>
    <w:rsid w:val="00246A36"/>
    <w:rsid w:val="00246A56"/>
    <w:rsid w:val="00246B62"/>
    <w:rsid w:val="00246BED"/>
    <w:rsid w:val="00246C89"/>
    <w:rsid w:val="00246D45"/>
    <w:rsid w:val="00246DB3"/>
    <w:rsid w:val="00246DF3"/>
    <w:rsid w:val="00246E96"/>
    <w:rsid w:val="00246F2C"/>
    <w:rsid w:val="00246FEE"/>
    <w:rsid w:val="00247129"/>
    <w:rsid w:val="0024721D"/>
    <w:rsid w:val="002472F4"/>
    <w:rsid w:val="00247347"/>
    <w:rsid w:val="0024756C"/>
    <w:rsid w:val="0024757F"/>
    <w:rsid w:val="002475ED"/>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5E"/>
    <w:rsid w:val="00250BC4"/>
    <w:rsid w:val="00250BD7"/>
    <w:rsid w:val="00250C63"/>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53"/>
    <w:rsid w:val="002547F7"/>
    <w:rsid w:val="00254854"/>
    <w:rsid w:val="0025486F"/>
    <w:rsid w:val="00254A27"/>
    <w:rsid w:val="00254A3F"/>
    <w:rsid w:val="00254AB7"/>
    <w:rsid w:val="00254C60"/>
    <w:rsid w:val="00254C98"/>
    <w:rsid w:val="00254E36"/>
    <w:rsid w:val="00254E72"/>
    <w:rsid w:val="00254EF1"/>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FE"/>
    <w:rsid w:val="00256486"/>
    <w:rsid w:val="00256719"/>
    <w:rsid w:val="002567A5"/>
    <w:rsid w:val="0025681C"/>
    <w:rsid w:val="0025694D"/>
    <w:rsid w:val="0025698A"/>
    <w:rsid w:val="002569DA"/>
    <w:rsid w:val="00256C1C"/>
    <w:rsid w:val="00256C27"/>
    <w:rsid w:val="00256C4A"/>
    <w:rsid w:val="00256CC1"/>
    <w:rsid w:val="00256CFB"/>
    <w:rsid w:val="00256D28"/>
    <w:rsid w:val="00256D4B"/>
    <w:rsid w:val="00256E2C"/>
    <w:rsid w:val="00256E70"/>
    <w:rsid w:val="00256F2A"/>
    <w:rsid w:val="00256F2E"/>
    <w:rsid w:val="0025701B"/>
    <w:rsid w:val="00257094"/>
    <w:rsid w:val="002572D0"/>
    <w:rsid w:val="002572EE"/>
    <w:rsid w:val="0025761E"/>
    <w:rsid w:val="0025769F"/>
    <w:rsid w:val="002576CA"/>
    <w:rsid w:val="002576FF"/>
    <w:rsid w:val="002577AC"/>
    <w:rsid w:val="0025781F"/>
    <w:rsid w:val="002578BB"/>
    <w:rsid w:val="0025790B"/>
    <w:rsid w:val="0025795C"/>
    <w:rsid w:val="0025796C"/>
    <w:rsid w:val="00257B55"/>
    <w:rsid w:val="00257BFD"/>
    <w:rsid w:val="00257C04"/>
    <w:rsid w:val="00257C06"/>
    <w:rsid w:val="00257C58"/>
    <w:rsid w:val="00257CBA"/>
    <w:rsid w:val="00257E07"/>
    <w:rsid w:val="00257EE6"/>
    <w:rsid w:val="002602A7"/>
    <w:rsid w:val="00260321"/>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EF"/>
    <w:rsid w:val="00261E69"/>
    <w:rsid w:val="00261E7D"/>
    <w:rsid w:val="00261E93"/>
    <w:rsid w:val="00262013"/>
    <w:rsid w:val="0026211F"/>
    <w:rsid w:val="00262210"/>
    <w:rsid w:val="0026228D"/>
    <w:rsid w:val="002623DD"/>
    <w:rsid w:val="0026247F"/>
    <w:rsid w:val="0026249F"/>
    <w:rsid w:val="00262620"/>
    <w:rsid w:val="00262649"/>
    <w:rsid w:val="0026272F"/>
    <w:rsid w:val="0026276E"/>
    <w:rsid w:val="0026291C"/>
    <w:rsid w:val="0026296D"/>
    <w:rsid w:val="00262C06"/>
    <w:rsid w:val="00262C33"/>
    <w:rsid w:val="00262C8C"/>
    <w:rsid w:val="00262F3C"/>
    <w:rsid w:val="00262FC6"/>
    <w:rsid w:val="00263037"/>
    <w:rsid w:val="0026314D"/>
    <w:rsid w:val="0026319A"/>
    <w:rsid w:val="0026320F"/>
    <w:rsid w:val="0026324C"/>
    <w:rsid w:val="002632C5"/>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2D"/>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E4"/>
    <w:rsid w:val="00265C74"/>
    <w:rsid w:val="00265CAD"/>
    <w:rsid w:val="00265D47"/>
    <w:rsid w:val="00265E62"/>
    <w:rsid w:val="00265EA6"/>
    <w:rsid w:val="00265EDF"/>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DDD"/>
    <w:rsid w:val="00270E55"/>
    <w:rsid w:val="00270E90"/>
    <w:rsid w:val="00270F18"/>
    <w:rsid w:val="00271143"/>
    <w:rsid w:val="00271149"/>
    <w:rsid w:val="002711A8"/>
    <w:rsid w:val="00271227"/>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ADA"/>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766"/>
    <w:rsid w:val="00273A3C"/>
    <w:rsid w:val="00273A5F"/>
    <w:rsid w:val="00273C94"/>
    <w:rsid w:val="00273E75"/>
    <w:rsid w:val="00274115"/>
    <w:rsid w:val="002741BB"/>
    <w:rsid w:val="00274280"/>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67"/>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C23"/>
    <w:rsid w:val="00276CE7"/>
    <w:rsid w:val="00276DFE"/>
    <w:rsid w:val="00276E0F"/>
    <w:rsid w:val="00276E79"/>
    <w:rsid w:val="00276E81"/>
    <w:rsid w:val="00276F3D"/>
    <w:rsid w:val="00276F8D"/>
    <w:rsid w:val="00277046"/>
    <w:rsid w:val="00277072"/>
    <w:rsid w:val="002770D9"/>
    <w:rsid w:val="0027710C"/>
    <w:rsid w:val="002772AB"/>
    <w:rsid w:val="00277319"/>
    <w:rsid w:val="0027749E"/>
    <w:rsid w:val="002776F4"/>
    <w:rsid w:val="0027773B"/>
    <w:rsid w:val="00277794"/>
    <w:rsid w:val="00277876"/>
    <w:rsid w:val="0027792E"/>
    <w:rsid w:val="00277A65"/>
    <w:rsid w:val="00277A84"/>
    <w:rsid w:val="00277BA7"/>
    <w:rsid w:val="00277C84"/>
    <w:rsid w:val="00277D91"/>
    <w:rsid w:val="00277EB8"/>
    <w:rsid w:val="00277F63"/>
    <w:rsid w:val="00277F8B"/>
    <w:rsid w:val="00277FA4"/>
    <w:rsid w:val="00280051"/>
    <w:rsid w:val="00280106"/>
    <w:rsid w:val="002801E4"/>
    <w:rsid w:val="00280266"/>
    <w:rsid w:val="0028029D"/>
    <w:rsid w:val="002803A6"/>
    <w:rsid w:val="00280403"/>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D0D"/>
    <w:rsid w:val="00280DCF"/>
    <w:rsid w:val="00280DF7"/>
    <w:rsid w:val="00280E23"/>
    <w:rsid w:val="00280F0D"/>
    <w:rsid w:val="00280FE7"/>
    <w:rsid w:val="00281175"/>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2E9"/>
    <w:rsid w:val="00282378"/>
    <w:rsid w:val="002823BB"/>
    <w:rsid w:val="00282528"/>
    <w:rsid w:val="00282609"/>
    <w:rsid w:val="002826B6"/>
    <w:rsid w:val="002827B9"/>
    <w:rsid w:val="00282885"/>
    <w:rsid w:val="00282888"/>
    <w:rsid w:val="00282964"/>
    <w:rsid w:val="002829B4"/>
    <w:rsid w:val="00282A31"/>
    <w:rsid w:val="00282A6F"/>
    <w:rsid w:val="00282A93"/>
    <w:rsid w:val="00282B30"/>
    <w:rsid w:val="00282C2C"/>
    <w:rsid w:val="00282C2E"/>
    <w:rsid w:val="00282C40"/>
    <w:rsid w:val="00282DDB"/>
    <w:rsid w:val="00282FD3"/>
    <w:rsid w:val="002830BA"/>
    <w:rsid w:val="002832E6"/>
    <w:rsid w:val="00283413"/>
    <w:rsid w:val="002834C4"/>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5E"/>
    <w:rsid w:val="00283F36"/>
    <w:rsid w:val="00283FDA"/>
    <w:rsid w:val="0028400E"/>
    <w:rsid w:val="0028407C"/>
    <w:rsid w:val="002840EC"/>
    <w:rsid w:val="00284100"/>
    <w:rsid w:val="00284126"/>
    <w:rsid w:val="0028423D"/>
    <w:rsid w:val="002843C4"/>
    <w:rsid w:val="002843F3"/>
    <w:rsid w:val="0028446A"/>
    <w:rsid w:val="002844CA"/>
    <w:rsid w:val="00284633"/>
    <w:rsid w:val="00284670"/>
    <w:rsid w:val="002846CB"/>
    <w:rsid w:val="002848D7"/>
    <w:rsid w:val="0028493B"/>
    <w:rsid w:val="0028494D"/>
    <w:rsid w:val="002849D8"/>
    <w:rsid w:val="00284A75"/>
    <w:rsid w:val="00284C21"/>
    <w:rsid w:val="00284D51"/>
    <w:rsid w:val="00284D6E"/>
    <w:rsid w:val="00285082"/>
    <w:rsid w:val="002851E3"/>
    <w:rsid w:val="00285239"/>
    <w:rsid w:val="0028523A"/>
    <w:rsid w:val="00285299"/>
    <w:rsid w:val="002852D0"/>
    <w:rsid w:val="00285571"/>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4C"/>
    <w:rsid w:val="00285F76"/>
    <w:rsid w:val="00286033"/>
    <w:rsid w:val="0028603D"/>
    <w:rsid w:val="00286059"/>
    <w:rsid w:val="002860B6"/>
    <w:rsid w:val="002861A7"/>
    <w:rsid w:val="002861F3"/>
    <w:rsid w:val="00286320"/>
    <w:rsid w:val="00286373"/>
    <w:rsid w:val="00286377"/>
    <w:rsid w:val="0028638E"/>
    <w:rsid w:val="002864CA"/>
    <w:rsid w:val="00286502"/>
    <w:rsid w:val="00286510"/>
    <w:rsid w:val="0028652C"/>
    <w:rsid w:val="00286950"/>
    <w:rsid w:val="00286986"/>
    <w:rsid w:val="00286A47"/>
    <w:rsid w:val="00286C4E"/>
    <w:rsid w:val="00286CAA"/>
    <w:rsid w:val="00286DE8"/>
    <w:rsid w:val="00286EC5"/>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90"/>
    <w:rsid w:val="002905AA"/>
    <w:rsid w:val="002905F4"/>
    <w:rsid w:val="00290646"/>
    <w:rsid w:val="0029074C"/>
    <w:rsid w:val="0029076B"/>
    <w:rsid w:val="00290866"/>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91"/>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9D9"/>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3F4E"/>
    <w:rsid w:val="00294039"/>
    <w:rsid w:val="0029403E"/>
    <w:rsid w:val="00294094"/>
    <w:rsid w:val="00294128"/>
    <w:rsid w:val="0029423B"/>
    <w:rsid w:val="00294275"/>
    <w:rsid w:val="00294388"/>
    <w:rsid w:val="002943A1"/>
    <w:rsid w:val="002943F0"/>
    <w:rsid w:val="002945B2"/>
    <w:rsid w:val="002945E0"/>
    <w:rsid w:val="0029464D"/>
    <w:rsid w:val="00294810"/>
    <w:rsid w:val="002948C3"/>
    <w:rsid w:val="002949C5"/>
    <w:rsid w:val="00294C57"/>
    <w:rsid w:val="00294C9D"/>
    <w:rsid w:val="00294D62"/>
    <w:rsid w:val="00294FB6"/>
    <w:rsid w:val="00294FD0"/>
    <w:rsid w:val="0029500F"/>
    <w:rsid w:val="002951A2"/>
    <w:rsid w:val="00295214"/>
    <w:rsid w:val="002953C0"/>
    <w:rsid w:val="00295713"/>
    <w:rsid w:val="00295792"/>
    <w:rsid w:val="002958EF"/>
    <w:rsid w:val="00295BC7"/>
    <w:rsid w:val="00295DCB"/>
    <w:rsid w:val="00295E7B"/>
    <w:rsid w:val="0029601E"/>
    <w:rsid w:val="002960B5"/>
    <w:rsid w:val="002961EA"/>
    <w:rsid w:val="00296202"/>
    <w:rsid w:val="002964BC"/>
    <w:rsid w:val="0029656C"/>
    <w:rsid w:val="00296775"/>
    <w:rsid w:val="002967C3"/>
    <w:rsid w:val="002968C7"/>
    <w:rsid w:val="00296A70"/>
    <w:rsid w:val="00296B81"/>
    <w:rsid w:val="00296DB8"/>
    <w:rsid w:val="00296DDD"/>
    <w:rsid w:val="00296FAF"/>
    <w:rsid w:val="00297066"/>
    <w:rsid w:val="00297169"/>
    <w:rsid w:val="00297224"/>
    <w:rsid w:val="002972BE"/>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148"/>
    <w:rsid w:val="002A216C"/>
    <w:rsid w:val="002A2273"/>
    <w:rsid w:val="002A22C0"/>
    <w:rsid w:val="002A2403"/>
    <w:rsid w:val="002A2565"/>
    <w:rsid w:val="002A25F4"/>
    <w:rsid w:val="002A26C6"/>
    <w:rsid w:val="002A290C"/>
    <w:rsid w:val="002A2910"/>
    <w:rsid w:val="002A2967"/>
    <w:rsid w:val="002A2996"/>
    <w:rsid w:val="002A2A69"/>
    <w:rsid w:val="002A2C88"/>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5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1D"/>
    <w:rsid w:val="002A4371"/>
    <w:rsid w:val="002A43E3"/>
    <w:rsid w:val="002A4439"/>
    <w:rsid w:val="002A4576"/>
    <w:rsid w:val="002A46AB"/>
    <w:rsid w:val="002A4845"/>
    <w:rsid w:val="002A4867"/>
    <w:rsid w:val="002A48F6"/>
    <w:rsid w:val="002A48F9"/>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21"/>
    <w:rsid w:val="002A589C"/>
    <w:rsid w:val="002A5928"/>
    <w:rsid w:val="002A59A3"/>
    <w:rsid w:val="002A5B73"/>
    <w:rsid w:val="002A5C26"/>
    <w:rsid w:val="002A5D5D"/>
    <w:rsid w:val="002A5FEF"/>
    <w:rsid w:val="002A6166"/>
    <w:rsid w:val="002A625F"/>
    <w:rsid w:val="002A63D5"/>
    <w:rsid w:val="002A63E0"/>
    <w:rsid w:val="002A6414"/>
    <w:rsid w:val="002A6435"/>
    <w:rsid w:val="002A646F"/>
    <w:rsid w:val="002A6577"/>
    <w:rsid w:val="002A65ED"/>
    <w:rsid w:val="002A66CE"/>
    <w:rsid w:val="002A692F"/>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4DC"/>
    <w:rsid w:val="002B052F"/>
    <w:rsid w:val="002B058C"/>
    <w:rsid w:val="002B05C5"/>
    <w:rsid w:val="002B05DA"/>
    <w:rsid w:val="002B0696"/>
    <w:rsid w:val="002B06AA"/>
    <w:rsid w:val="002B06C6"/>
    <w:rsid w:val="002B0817"/>
    <w:rsid w:val="002B0870"/>
    <w:rsid w:val="002B0908"/>
    <w:rsid w:val="002B0966"/>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55"/>
    <w:rsid w:val="002B39C5"/>
    <w:rsid w:val="002B3B2A"/>
    <w:rsid w:val="002B3F79"/>
    <w:rsid w:val="002B4036"/>
    <w:rsid w:val="002B4077"/>
    <w:rsid w:val="002B40D7"/>
    <w:rsid w:val="002B4111"/>
    <w:rsid w:val="002B4136"/>
    <w:rsid w:val="002B41BF"/>
    <w:rsid w:val="002B4244"/>
    <w:rsid w:val="002B4246"/>
    <w:rsid w:val="002B433D"/>
    <w:rsid w:val="002B444D"/>
    <w:rsid w:val="002B4451"/>
    <w:rsid w:val="002B4512"/>
    <w:rsid w:val="002B45DE"/>
    <w:rsid w:val="002B46A0"/>
    <w:rsid w:val="002B47E4"/>
    <w:rsid w:val="002B48F6"/>
    <w:rsid w:val="002B4943"/>
    <w:rsid w:val="002B49B8"/>
    <w:rsid w:val="002B49D5"/>
    <w:rsid w:val="002B4C4D"/>
    <w:rsid w:val="002B4C52"/>
    <w:rsid w:val="002B4CCD"/>
    <w:rsid w:val="002B4D81"/>
    <w:rsid w:val="002B4DD5"/>
    <w:rsid w:val="002B4E43"/>
    <w:rsid w:val="002B4E9D"/>
    <w:rsid w:val="002B5051"/>
    <w:rsid w:val="002B5089"/>
    <w:rsid w:val="002B50B4"/>
    <w:rsid w:val="002B5201"/>
    <w:rsid w:val="002B5214"/>
    <w:rsid w:val="002B521D"/>
    <w:rsid w:val="002B529D"/>
    <w:rsid w:val="002B54B5"/>
    <w:rsid w:val="002B5621"/>
    <w:rsid w:val="002B565E"/>
    <w:rsid w:val="002B56B2"/>
    <w:rsid w:val="002B578B"/>
    <w:rsid w:val="002B57D0"/>
    <w:rsid w:val="002B5837"/>
    <w:rsid w:val="002B58AF"/>
    <w:rsid w:val="002B58BA"/>
    <w:rsid w:val="002B59CA"/>
    <w:rsid w:val="002B5A2C"/>
    <w:rsid w:val="002B5A76"/>
    <w:rsid w:val="002B5B89"/>
    <w:rsid w:val="002B5BDD"/>
    <w:rsid w:val="002B5C1C"/>
    <w:rsid w:val="002B5C39"/>
    <w:rsid w:val="002B5C4B"/>
    <w:rsid w:val="002B5C4C"/>
    <w:rsid w:val="002B5C90"/>
    <w:rsid w:val="002B5DBD"/>
    <w:rsid w:val="002B6164"/>
    <w:rsid w:val="002B61A1"/>
    <w:rsid w:val="002B6213"/>
    <w:rsid w:val="002B6280"/>
    <w:rsid w:val="002B62C1"/>
    <w:rsid w:val="002B6436"/>
    <w:rsid w:val="002B6437"/>
    <w:rsid w:val="002B6596"/>
    <w:rsid w:val="002B6643"/>
    <w:rsid w:val="002B676C"/>
    <w:rsid w:val="002B6916"/>
    <w:rsid w:val="002B6925"/>
    <w:rsid w:val="002B6990"/>
    <w:rsid w:val="002B6A11"/>
    <w:rsid w:val="002B6A6E"/>
    <w:rsid w:val="002B6C5B"/>
    <w:rsid w:val="002B6CA3"/>
    <w:rsid w:val="002B6D4A"/>
    <w:rsid w:val="002B6FD2"/>
    <w:rsid w:val="002B6FEF"/>
    <w:rsid w:val="002B7005"/>
    <w:rsid w:val="002B7049"/>
    <w:rsid w:val="002B7078"/>
    <w:rsid w:val="002B7148"/>
    <w:rsid w:val="002B71B9"/>
    <w:rsid w:val="002B71DF"/>
    <w:rsid w:val="002B73C5"/>
    <w:rsid w:val="002B73D5"/>
    <w:rsid w:val="002B7512"/>
    <w:rsid w:val="002B75DA"/>
    <w:rsid w:val="002B760B"/>
    <w:rsid w:val="002B7658"/>
    <w:rsid w:val="002B7668"/>
    <w:rsid w:val="002B7777"/>
    <w:rsid w:val="002B777C"/>
    <w:rsid w:val="002B77E2"/>
    <w:rsid w:val="002B77E6"/>
    <w:rsid w:val="002B79C4"/>
    <w:rsid w:val="002B79DD"/>
    <w:rsid w:val="002B7A06"/>
    <w:rsid w:val="002B7C72"/>
    <w:rsid w:val="002B7D01"/>
    <w:rsid w:val="002B7D04"/>
    <w:rsid w:val="002B7D40"/>
    <w:rsid w:val="002B7EAD"/>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89F"/>
    <w:rsid w:val="002C28DD"/>
    <w:rsid w:val="002C29E5"/>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1B"/>
    <w:rsid w:val="002C3685"/>
    <w:rsid w:val="002C36F7"/>
    <w:rsid w:val="002C374F"/>
    <w:rsid w:val="002C3797"/>
    <w:rsid w:val="002C37F1"/>
    <w:rsid w:val="002C396D"/>
    <w:rsid w:val="002C3989"/>
    <w:rsid w:val="002C398A"/>
    <w:rsid w:val="002C3C61"/>
    <w:rsid w:val="002C3D38"/>
    <w:rsid w:val="002C3DD0"/>
    <w:rsid w:val="002C3EE9"/>
    <w:rsid w:val="002C3F96"/>
    <w:rsid w:val="002C406E"/>
    <w:rsid w:val="002C4122"/>
    <w:rsid w:val="002C42AC"/>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381"/>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0A"/>
    <w:rsid w:val="002C75B6"/>
    <w:rsid w:val="002C76CD"/>
    <w:rsid w:val="002C7885"/>
    <w:rsid w:val="002C78F9"/>
    <w:rsid w:val="002C7A1D"/>
    <w:rsid w:val="002C7A82"/>
    <w:rsid w:val="002C7AB5"/>
    <w:rsid w:val="002C7BC5"/>
    <w:rsid w:val="002C7D5A"/>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9E0"/>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179"/>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A6"/>
    <w:rsid w:val="002D40B3"/>
    <w:rsid w:val="002D41F0"/>
    <w:rsid w:val="002D4310"/>
    <w:rsid w:val="002D432B"/>
    <w:rsid w:val="002D4349"/>
    <w:rsid w:val="002D43EF"/>
    <w:rsid w:val="002D4469"/>
    <w:rsid w:val="002D4507"/>
    <w:rsid w:val="002D472E"/>
    <w:rsid w:val="002D4809"/>
    <w:rsid w:val="002D481D"/>
    <w:rsid w:val="002D4957"/>
    <w:rsid w:val="002D4A93"/>
    <w:rsid w:val="002D4B93"/>
    <w:rsid w:val="002D4BD2"/>
    <w:rsid w:val="002D4CB0"/>
    <w:rsid w:val="002D4CE7"/>
    <w:rsid w:val="002D4D00"/>
    <w:rsid w:val="002D4D74"/>
    <w:rsid w:val="002D4D9F"/>
    <w:rsid w:val="002D4EB6"/>
    <w:rsid w:val="002D50A0"/>
    <w:rsid w:val="002D51B3"/>
    <w:rsid w:val="002D51C9"/>
    <w:rsid w:val="002D5212"/>
    <w:rsid w:val="002D5302"/>
    <w:rsid w:val="002D531D"/>
    <w:rsid w:val="002D53CF"/>
    <w:rsid w:val="002D53D1"/>
    <w:rsid w:val="002D5474"/>
    <w:rsid w:val="002D5569"/>
    <w:rsid w:val="002D55AE"/>
    <w:rsid w:val="002D56B0"/>
    <w:rsid w:val="002D5719"/>
    <w:rsid w:val="002D5812"/>
    <w:rsid w:val="002D58D4"/>
    <w:rsid w:val="002D59F6"/>
    <w:rsid w:val="002D5A1C"/>
    <w:rsid w:val="002D5A95"/>
    <w:rsid w:val="002D5AB4"/>
    <w:rsid w:val="002D5AB6"/>
    <w:rsid w:val="002D5AFF"/>
    <w:rsid w:val="002D5BA4"/>
    <w:rsid w:val="002D5BEE"/>
    <w:rsid w:val="002D5C8B"/>
    <w:rsid w:val="002D5CF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83C"/>
    <w:rsid w:val="002D6998"/>
    <w:rsid w:val="002D699A"/>
    <w:rsid w:val="002D6B44"/>
    <w:rsid w:val="002D6B9B"/>
    <w:rsid w:val="002D6C0A"/>
    <w:rsid w:val="002D6D56"/>
    <w:rsid w:val="002D6E8E"/>
    <w:rsid w:val="002D6EA2"/>
    <w:rsid w:val="002D6EBF"/>
    <w:rsid w:val="002D6F91"/>
    <w:rsid w:val="002D6FFE"/>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D6"/>
    <w:rsid w:val="002D79E1"/>
    <w:rsid w:val="002D7A3F"/>
    <w:rsid w:val="002D7B1E"/>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737"/>
    <w:rsid w:val="002E090A"/>
    <w:rsid w:val="002E096F"/>
    <w:rsid w:val="002E0A5C"/>
    <w:rsid w:val="002E0BC6"/>
    <w:rsid w:val="002E0C30"/>
    <w:rsid w:val="002E0C77"/>
    <w:rsid w:val="002E0D12"/>
    <w:rsid w:val="002E0D19"/>
    <w:rsid w:val="002E0D45"/>
    <w:rsid w:val="002E0D53"/>
    <w:rsid w:val="002E0DB7"/>
    <w:rsid w:val="002E0DC2"/>
    <w:rsid w:val="002E0E36"/>
    <w:rsid w:val="002E0E81"/>
    <w:rsid w:val="002E0EC9"/>
    <w:rsid w:val="002E0F24"/>
    <w:rsid w:val="002E12C4"/>
    <w:rsid w:val="002E13BC"/>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19"/>
    <w:rsid w:val="002E1CA8"/>
    <w:rsid w:val="002E1DA9"/>
    <w:rsid w:val="002E1E23"/>
    <w:rsid w:val="002E1F11"/>
    <w:rsid w:val="002E1F8B"/>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30D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BA2"/>
    <w:rsid w:val="002E4BBC"/>
    <w:rsid w:val="002E4BCB"/>
    <w:rsid w:val="002E4C71"/>
    <w:rsid w:val="002E4D9B"/>
    <w:rsid w:val="002E4E50"/>
    <w:rsid w:val="002E4EB4"/>
    <w:rsid w:val="002E5113"/>
    <w:rsid w:val="002E512B"/>
    <w:rsid w:val="002E516C"/>
    <w:rsid w:val="002E5235"/>
    <w:rsid w:val="002E5268"/>
    <w:rsid w:val="002E54C4"/>
    <w:rsid w:val="002E54D4"/>
    <w:rsid w:val="002E54E4"/>
    <w:rsid w:val="002E5506"/>
    <w:rsid w:val="002E5610"/>
    <w:rsid w:val="002E5667"/>
    <w:rsid w:val="002E5824"/>
    <w:rsid w:val="002E58A7"/>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919"/>
    <w:rsid w:val="002E6A17"/>
    <w:rsid w:val="002E6C2D"/>
    <w:rsid w:val="002E6D10"/>
    <w:rsid w:val="002E6E39"/>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AA9"/>
    <w:rsid w:val="002E7B05"/>
    <w:rsid w:val="002E7B25"/>
    <w:rsid w:val="002E7B43"/>
    <w:rsid w:val="002E7B54"/>
    <w:rsid w:val="002E7BE0"/>
    <w:rsid w:val="002E7BF2"/>
    <w:rsid w:val="002E7BFA"/>
    <w:rsid w:val="002E7C43"/>
    <w:rsid w:val="002E7C50"/>
    <w:rsid w:val="002E7DA8"/>
    <w:rsid w:val="002F0059"/>
    <w:rsid w:val="002F029B"/>
    <w:rsid w:val="002F0443"/>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6E6"/>
    <w:rsid w:val="002F177B"/>
    <w:rsid w:val="002F189B"/>
    <w:rsid w:val="002F1941"/>
    <w:rsid w:val="002F1B09"/>
    <w:rsid w:val="002F1BA3"/>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A2D"/>
    <w:rsid w:val="002F2A81"/>
    <w:rsid w:val="002F2AA7"/>
    <w:rsid w:val="002F2BB4"/>
    <w:rsid w:val="002F2C69"/>
    <w:rsid w:val="002F2CA0"/>
    <w:rsid w:val="002F2E62"/>
    <w:rsid w:val="002F3188"/>
    <w:rsid w:val="002F31BD"/>
    <w:rsid w:val="002F35F4"/>
    <w:rsid w:val="002F36A1"/>
    <w:rsid w:val="002F3706"/>
    <w:rsid w:val="002F3722"/>
    <w:rsid w:val="002F373E"/>
    <w:rsid w:val="002F37EB"/>
    <w:rsid w:val="002F3848"/>
    <w:rsid w:val="002F3904"/>
    <w:rsid w:val="002F39B9"/>
    <w:rsid w:val="002F3A0C"/>
    <w:rsid w:val="002F3B30"/>
    <w:rsid w:val="002F3B4D"/>
    <w:rsid w:val="002F3B8C"/>
    <w:rsid w:val="002F3D96"/>
    <w:rsid w:val="002F3E35"/>
    <w:rsid w:val="002F3F91"/>
    <w:rsid w:val="002F3FD8"/>
    <w:rsid w:val="002F404F"/>
    <w:rsid w:val="002F4055"/>
    <w:rsid w:val="002F40BC"/>
    <w:rsid w:val="002F41BB"/>
    <w:rsid w:val="002F41C7"/>
    <w:rsid w:val="002F428B"/>
    <w:rsid w:val="002F428F"/>
    <w:rsid w:val="002F42CD"/>
    <w:rsid w:val="002F4325"/>
    <w:rsid w:val="002F4339"/>
    <w:rsid w:val="002F4341"/>
    <w:rsid w:val="002F443C"/>
    <w:rsid w:val="002F44D2"/>
    <w:rsid w:val="002F4509"/>
    <w:rsid w:val="002F455B"/>
    <w:rsid w:val="002F45AF"/>
    <w:rsid w:val="002F460B"/>
    <w:rsid w:val="002F46A7"/>
    <w:rsid w:val="002F4805"/>
    <w:rsid w:val="002F4B2B"/>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CD1"/>
    <w:rsid w:val="002F5D41"/>
    <w:rsid w:val="002F5D47"/>
    <w:rsid w:val="002F5D90"/>
    <w:rsid w:val="002F5D97"/>
    <w:rsid w:val="002F5D9A"/>
    <w:rsid w:val="002F5DD3"/>
    <w:rsid w:val="002F5F21"/>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65"/>
    <w:rsid w:val="002F7A77"/>
    <w:rsid w:val="002F7B2C"/>
    <w:rsid w:val="002F7BB9"/>
    <w:rsid w:val="002F7C5B"/>
    <w:rsid w:val="002F7CAF"/>
    <w:rsid w:val="002F7D20"/>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599"/>
    <w:rsid w:val="0030066D"/>
    <w:rsid w:val="003007B3"/>
    <w:rsid w:val="0030082B"/>
    <w:rsid w:val="00300906"/>
    <w:rsid w:val="00300957"/>
    <w:rsid w:val="003009CE"/>
    <w:rsid w:val="00300A06"/>
    <w:rsid w:val="00300AD2"/>
    <w:rsid w:val="00300B93"/>
    <w:rsid w:val="00300BE7"/>
    <w:rsid w:val="00300C4C"/>
    <w:rsid w:val="00300D35"/>
    <w:rsid w:val="00301004"/>
    <w:rsid w:val="00301063"/>
    <w:rsid w:val="003011B0"/>
    <w:rsid w:val="00301258"/>
    <w:rsid w:val="003013D8"/>
    <w:rsid w:val="00301441"/>
    <w:rsid w:val="00301445"/>
    <w:rsid w:val="00301532"/>
    <w:rsid w:val="003015A3"/>
    <w:rsid w:val="00301653"/>
    <w:rsid w:val="003016DB"/>
    <w:rsid w:val="0030176E"/>
    <w:rsid w:val="003017BE"/>
    <w:rsid w:val="00301936"/>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44B"/>
    <w:rsid w:val="0030250C"/>
    <w:rsid w:val="00302565"/>
    <w:rsid w:val="00302639"/>
    <w:rsid w:val="0030282F"/>
    <w:rsid w:val="0030287A"/>
    <w:rsid w:val="00302917"/>
    <w:rsid w:val="00302A6E"/>
    <w:rsid w:val="00302B56"/>
    <w:rsid w:val="00302BFC"/>
    <w:rsid w:val="00302C2A"/>
    <w:rsid w:val="00302D22"/>
    <w:rsid w:val="00302D77"/>
    <w:rsid w:val="00302DE3"/>
    <w:rsid w:val="00302E76"/>
    <w:rsid w:val="00302EBE"/>
    <w:rsid w:val="0030305D"/>
    <w:rsid w:val="00303332"/>
    <w:rsid w:val="0030350A"/>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D2"/>
    <w:rsid w:val="00303C1D"/>
    <w:rsid w:val="00303D24"/>
    <w:rsid w:val="00303D4D"/>
    <w:rsid w:val="00303EB2"/>
    <w:rsid w:val="00303EE4"/>
    <w:rsid w:val="003040FD"/>
    <w:rsid w:val="003042E2"/>
    <w:rsid w:val="00304376"/>
    <w:rsid w:val="003043E8"/>
    <w:rsid w:val="0030443D"/>
    <w:rsid w:val="003045D9"/>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5016"/>
    <w:rsid w:val="003050D1"/>
    <w:rsid w:val="00305245"/>
    <w:rsid w:val="003052F3"/>
    <w:rsid w:val="003053AD"/>
    <w:rsid w:val="00305412"/>
    <w:rsid w:val="00305427"/>
    <w:rsid w:val="0030553F"/>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582"/>
    <w:rsid w:val="0030766F"/>
    <w:rsid w:val="003078BE"/>
    <w:rsid w:val="00307A2C"/>
    <w:rsid w:val="00307C64"/>
    <w:rsid w:val="00307C86"/>
    <w:rsid w:val="00307DA8"/>
    <w:rsid w:val="00307E0A"/>
    <w:rsid w:val="00307ED3"/>
    <w:rsid w:val="00307F22"/>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C89"/>
    <w:rsid w:val="00310DEB"/>
    <w:rsid w:val="00310F3C"/>
    <w:rsid w:val="0031100B"/>
    <w:rsid w:val="003110DC"/>
    <w:rsid w:val="00311108"/>
    <w:rsid w:val="00311129"/>
    <w:rsid w:val="00311169"/>
    <w:rsid w:val="003114E0"/>
    <w:rsid w:val="00311510"/>
    <w:rsid w:val="0031152F"/>
    <w:rsid w:val="0031169F"/>
    <w:rsid w:val="003116AB"/>
    <w:rsid w:val="003117C0"/>
    <w:rsid w:val="0031194F"/>
    <w:rsid w:val="00311B4D"/>
    <w:rsid w:val="00311BCA"/>
    <w:rsid w:val="00311C5C"/>
    <w:rsid w:val="00311E4C"/>
    <w:rsid w:val="00311E9E"/>
    <w:rsid w:val="00311EDE"/>
    <w:rsid w:val="00312227"/>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0C4"/>
    <w:rsid w:val="0031314C"/>
    <w:rsid w:val="0031322F"/>
    <w:rsid w:val="0031323C"/>
    <w:rsid w:val="0031327C"/>
    <w:rsid w:val="00313304"/>
    <w:rsid w:val="00313422"/>
    <w:rsid w:val="0031355E"/>
    <w:rsid w:val="0031361C"/>
    <w:rsid w:val="00313789"/>
    <w:rsid w:val="00313899"/>
    <w:rsid w:val="0031391E"/>
    <w:rsid w:val="00313983"/>
    <w:rsid w:val="00313A70"/>
    <w:rsid w:val="00313A75"/>
    <w:rsid w:val="00313AA3"/>
    <w:rsid w:val="00313B9B"/>
    <w:rsid w:val="00313C8B"/>
    <w:rsid w:val="00313DFD"/>
    <w:rsid w:val="00313E05"/>
    <w:rsid w:val="00313E71"/>
    <w:rsid w:val="00313EAC"/>
    <w:rsid w:val="00313F3F"/>
    <w:rsid w:val="003140D8"/>
    <w:rsid w:val="003141CB"/>
    <w:rsid w:val="003142CB"/>
    <w:rsid w:val="0031432A"/>
    <w:rsid w:val="00314334"/>
    <w:rsid w:val="003144B4"/>
    <w:rsid w:val="0031465F"/>
    <w:rsid w:val="0031466A"/>
    <w:rsid w:val="00314766"/>
    <w:rsid w:val="0031485F"/>
    <w:rsid w:val="00314890"/>
    <w:rsid w:val="003148F7"/>
    <w:rsid w:val="00314A7C"/>
    <w:rsid w:val="00314AD8"/>
    <w:rsid w:val="00314B23"/>
    <w:rsid w:val="00314B57"/>
    <w:rsid w:val="00314C7C"/>
    <w:rsid w:val="00314CFE"/>
    <w:rsid w:val="00314E6A"/>
    <w:rsid w:val="00314E90"/>
    <w:rsid w:val="00314EC1"/>
    <w:rsid w:val="00314F4C"/>
    <w:rsid w:val="00314F57"/>
    <w:rsid w:val="0031500B"/>
    <w:rsid w:val="0031513E"/>
    <w:rsid w:val="003151E8"/>
    <w:rsid w:val="00315229"/>
    <w:rsid w:val="00315241"/>
    <w:rsid w:val="003152B4"/>
    <w:rsid w:val="0031540F"/>
    <w:rsid w:val="003154AD"/>
    <w:rsid w:val="003155CB"/>
    <w:rsid w:val="00315710"/>
    <w:rsid w:val="003157E2"/>
    <w:rsid w:val="003157E7"/>
    <w:rsid w:val="003158C1"/>
    <w:rsid w:val="00315959"/>
    <w:rsid w:val="003159EB"/>
    <w:rsid w:val="00315B5F"/>
    <w:rsid w:val="00315B9E"/>
    <w:rsid w:val="00315DC0"/>
    <w:rsid w:val="00315DD2"/>
    <w:rsid w:val="00315F40"/>
    <w:rsid w:val="00315FC5"/>
    <w:rsid w:val="00316039"/>
    <w:rsid w:val="00316040"/>
    <w:rsid w:val="00316116"/>
    <w:rsid w:val="003161DD"/>
    <w:rsid w:val="0031624D"/>
    <w:rsid w:val="00316279"/>
    <w:rsid w:val="0031629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15"/>
    <w:rsid w:val="00317636"/>
    <w:rsid w:val="003176C0"/>
    <w:rsid w:val="00317703"/>
    <w:rsid w:val="00317752"/>
    <w:rsid w:val="00317760"/>
    <w:rsid w:val="00317A52"/>
    <w:rsid w:val="00317A80"/>
    <w:rsid w:val="00317BDC"/>
    <w:rsid w:val="00317D2D"/>
    <w:rsid w:val="00320019"/>
    <w:rsid w:val="00320024"/>
    <w:rsid w:val="00320027"/>
    <w:rsid w:val="003200BD"/>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D24"/>
    <w:rsid w:val="00321D97"/>
    <w:rsid w:val="00321E3C"/>
    <w:rsid w:val="00321F07"/>
    <w:rsid w:val="00321F7C"/>
    <w:rsid w:val="00321FDE"/>
    <w:rsid w:val="003221B2"/>
    <w:rsid w:val="0032228A"/>
    <w:rsid w:val="00322356"/>
    <w:rsid w:val="0032244C"/>
    <w:rsid w:val="00322450"/>
    <w:rsid w:val="003224D8"/>
    <w:rsid w:val="003224EE"/>
    <w:rsid w:val="00322837"/>
    <w:rsid w:val="00322B88"/>
    <w:rsid w:val="00322B8A"/>
    <w:rsid w:val="00322BA1"/>
    <w:rsid w:val="00322C4E"/>
    <w:rsid w:val="00322CD9"/>
    <w:rsid w:val="00322D42"/>
    <w:rsid w:val="00322D6E"/>
    <w:rsid w:val="00322EC8"/>
    <w:rsid w:val="00323016"/>
    <w:rsid w:val="0032307F"/>
    <w:rsid w:val="0032314B"/>
    <w:rsid w:val="003231D8"/>
    <w:rsid w:val="0032326D"/>
    <w:rsid w:val="0032326E"/>
    <w:rsid w:val="003232B1"/>
    <w:rsid w:val="003232F1"/>
    <w:rsid w:val="0032331F"/>
    <w:rsid w:val="003233B8"/>
    <w:rsid w:val="0032341D"/>
    <w:rsid w:val="00323457"/>
    <w:rsid w:val="003234A3"/>
    <w:rsid w:val="003234DC"/>
    <w:rsid w:val="0032355A"/>
    <w:rsid w:val="00323A77"/>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BD9"/>
    <w:rsid w:val="00324C0F"/>
    <w:rsid w:val="00324C4E"/>
    <w:rsid w:val="00324C8C"/>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C4C"/>
    <w:rsid w:val="00326CB8"/>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AA"/>
    <w:rsid w:val="003313C2"/>
    <w:rsid w:val="00331448"/>
    <w:rsid w:val="003316AE"/>
    <w:rsid w:val="00331738"/>
    <w:rsid w:val="00331883"/>
    <w:rsid w:val="003318E6"/>
    <w:rsid w:val="00331969"/>
    <w:rsid w:val="00331984"/>
    <w:rsid w:val="00331B69"/>
    <w:rsid w:val="00331C28"/>
    <w:rsid w:val="00331D20"/>
    <w:rsid w:val="00331D50"/>
    <w:rsid w:val="00331EFA"/>
    <w:rsid w:val="00332143"/>
    <w:rsid w:val="0033223A"/>
    <w:rsid w:val="0033251B"/>
    <w:rsid w:val="003326A2"/>
    <w:rsid w:val="003327ED"/>
    <w:rsid w:val="00332A0C"/>
    <w:rsid w:val="00332BDE"/>
    <w:rsid w:val="00332C54"/>
    <w:rsid w:val="00332DD3"/>
    <w:rsid w:val="00332DFC"/>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F5"/>
    <w:rsid w:val="00333605"/>
    <w:rsid w:val="00333717"/>
    <w:rsid w:val="00333757"/>
    <w:rsid w:val="003337CA"/>
    <w:rsid w:val="00333804"/>
    <w:rsid w:val="0033381B"/>
    <w:rsid w:val="003339C4"/>
    <w:rsid w:val="00333A1C"/>
    <w:rsid w:val="00333AEA"/>
    <w:rsid w:val="00333B18"/>
    <w:rsid w:val="00333B26"/>
    <w:rsid w:val="00333D3B"/>
    <w:rsid w:val="00333D62"/>
    <w:rsid w:val="00333D80"/>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2CB"/>
    <w:rsid w:val="0033535C"/>
    <w:rsid w:val="0033541F"/>
    <w:rsid w:val="003354C5"/>
    <w:rsid w:val="003354E5"/>
    <w:rsid w:val="00335544"/>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789"/>
    <w:rsid w:val="00336924"/>
    <w:rsid w:val="00336A8F"/>
    <w:rsid w:val="00336AEE"/>
    <w:rsid w:val="00336B2D"/>
    <w:rsid w:val="00336BB0"/>
    <w:rsid w:val="00336DE9"/>
    <w:rsid w:val="00336EC3"/>
    <w:rsid w:val="00336ECE"/>
    <w:rsid w:val="00336F1F"/>
    <w:rsid w:val="003372C9"/>
    <w:rsid w:val="0033731A"/>
    <w:rsid w:val="00337386"/>
    <w:rsid w:val="0033738D"/>
    <w:rsid w:val="003373D1"/>
    <w:rsid w:val="00337438"/>
    <w:rsid w:val="003374E1"/>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FCF"/>
    <w:rsid w:val="0034001A"/>
    <w:rsid w:val="003400B2"/>
    <w:rsid w:val="003400F9"/>
    <w:rsid w:val="00340128"/>
    <w:rsid w:val="00340142"/>
    <w:rsid w:val="0034015E"/>
    <w:rsid w:val="00340370"/>
    <w:rsid w:val="003403D9"/>
    <w:rsid w:val="00340407"/>
    <w:rsid w:val="003404AE"/>
    <w:rsid w:val="00340538"/>
    <w:rsid w:val="00340542"/>
    <w:rsid w:val="00340658"/>
    <w:rsid w:val="00340702"/>
    <w:rsid w:val="003408B6"/>
    <w:rsid w:val="003408C5"/>
    <w:rsid w:val="00340989"/>
    <w:rsid w:val="00340C44"/>
    <w:rsid w:val="00340C95"/>
    <w:rsid w:val="00340D57"/>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809"/>
    <w:rsid w:val="003419A7"/>
    <w:rsid w:val="003419C9"/>
    <w:rsid w:val="00341A1E"/>
    <w:rsid w:val="00341A2D"/>
    <w:rsid w:val="00341B37"/>
    <w:rsid w:val="00341BC5"/>
    <w:rsid w:val="00341C5B"/>
    <w:rsid w:val="00341D73"/>
    <w:rsid w:val="00341D76"/>
    <w:rsid w:val="00341E5C"/>
    <w:rsid w:val="00342096"/>
    <w:rsid w:val="00342100"/>
    <w:rsid w:val="003421FA"/>
    <w:rsid w:val="003422A5"/>
    <w:rsid w:val="003422B4"/>
    <w:rsid w:val="003422EA"/>
    <w:rsid w:val="003423DB"/>
    <w:rsid w:val="003423FB"/>
    <w:rsid w:val="0034240D"/>
    <w:rsid w:val="00342433"/>
    <w:rsid w:val="003424F5"/>
    <w:rsid w:val="003425EE"/>
    <w:rsid w:val="00342AB4"/>
    <w:rsid w:val="00342C56"/>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B0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594"/>
    <w:rsid w:val="00344603"/>
    <w:rsid w:val="00344673"/>
    <w:rsid w:val="003446E4"/>
    <w:rsid w:val="00344A27"/>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96"/>
    <w:rsid w:val="00345BA2"/>
    <w:rsid w:val="00345C0F"/>
    <w:rsid w:val="00345C85"/>
    <w:rsid w:val="00345CDC"/>
    <w:rsid w:val="00345CE4"/>
    <w:rsid w:val="00345D30"/>
    <w:rsid w:val="00345E48"/>
    <w:rsid w:val="00345E96"/>
    <w:rsid w:val="003460B3"/>
    <w:rsid w:val="003460FC"/>
    <w:rsid w:val="0034626C"/>
    <w:rsid w:val="003462BA"/>
    <w:rsid w:val="003462BF"/>
    <w:rsid w:val="003463F9"/>
    <w:rsid w:val="00346453"/>
    <w:rsid w:val="0034645A"/>
    <w:rsid w:val="0034650D"/>
    <w:rsid w:val="003465C7"/>
    <w:rsid w:val="003467D2"/>
    <w:rsid w:val="00346859"/>
    <w:rsid w:val="00346971"/>
    <w:rsid w:val="00346A0F"/>
    <w:rsid w:val="00346A20"/>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7B2"/>
    <w:rsid w:val="00347849"/>
    <w:rsid w:val="003478E0"/>
    <w:rsid w:val="003478FC"/>
    <w:rsid w:val="0034790A"/>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73C"/>
    <w:rsid w:val="0035077A"/>
    <w:rsid w:val="003508B5"/>
    <w:rsid w:val="003508E6"/>
    <w:rsid w:val="00350A3A"/>
    <w:rsid w:val="00350AEC"/>
    <w:rsid w:val="00350B16"/>
    <w:rsid w:val="00350C2F"/>
    <w:rsid w:val="00350C5E"/>
    <w:rsid w:val="00350C8F"/>
    <w:rsid w:val="00350D2E"/>
    <w:rsid w:val="00350D6C"/>
    <w:rsid w:val="00350DFD"/>
    <w:rsid w:val="00350E05"/>
    <w:rsid w:val="00350E10"/>
    <w:rsid w:val="00350E68"/>
    <w:rsid w:val="003510E9"/>
    <w:rsid w:val="00351152"/>
    <w:rsid w:val="003511D2"/>
    <w:rsid w:val="00351201"/>
    <w:rsid w:val="00351255"/>
    <w:rsid w:val="003513A7"/>
    <w:rsid w:val="003513EA"/>
    <w:rsid w:val="0035145A"/>
    <w:rsid w:val="0035145D"/>
    <w:rsid w:val="0035149F"/>
    <w:rsid w:val="003514C1"/>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6E6"/>
    <w:rsid w:val="003529CD"/>
    <w:rsid w:val="003529D2"/>
    <w:rsid w:val="003529F3"/>
    <w:rsid w:val="00352A37"/>
    <w:rsid w:val="00352AA6"/>
    <w:rsid w:val="00352B18"/>
    <w:rsid w:val="00352BFC"/>
    <w:rsid w:val="00352E22"/>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E81"/>
    <w:rsid w:val="00357EDA"/>
    <w:rsid w:val="003601DD"/>
    <w:rsid w:val="003602A5"/>
    <w:rsid w:val="003602D4"/>
    <w:rsid w:val="003602E1"/>
    <w:rsid w:val="0036032E"/>
    <w:rsid w:val="0036051D"/>
    <w:rsid w:val="003605D9"/>
    <w:rsid w:val="003605E3"/>
    <w:rsid w:val="0036065A"/>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9"/>
    <w:rsid w:val="003620AD"/>
    <w:rsid w:val="00362169"/>
    <w:rsid w:val="003621E8"/>
    <w:rsid w:val="0036244E"/>
    <w:rsid w:val="003624A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6C"/>
    <w:rsid w:val="00363CD8"/>
    <w:rsid w:val="00363CF3"/>
    <w:rsid w:val="00363DCD"/>
    <w:rsid w:val="00363ED2"/>
    <w:rsid w:val="00363FEB"/>
    <w:rsid w:val="00364077"/>
    <w:rsid w:val="0036408D"/>
    <w:rsid w:val="003641A1"/>
    <w:rsid w:val="003641DC"/>
    <w:rsid w:val="00364695"/>
    <w:rsid w:val="00364758"/>
    <w:rsid w:val="00364810"/>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8A5"/>
    <w:rsid w:val="00365A0D"/>
    <w:rsid w:val="00365A86"/>
    <w:rsid w:val="00365C94"/>
    <w:rsid w:val="00365CEC"/>
    <w:rsid w:val="00365F7A"/>
    <w:rsid w:val="0036609B"/>
    <w:rsid w:val="0036609F"/>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F89"/>
    <w:rsid w:val="003701B3"/>
    <w:rsid w:val="00370200"/>
    <w:rsid w:val="0037023C"/>
    <w:rsid w:val="0037027C"/>
    <w:rsid w:val="003702ED"/>
    <w:rsid w:val="0037033D"/>
    <w:rsid w:val="003703E8"/>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92D"/>
    <w:rsid w:val="003719AF"/>
    <w:rsid w:val="00371A54"/>
    <w:rsid w:val="00371B53"/>
    <w:rsid w:val="00371BA6"/>
    <w:rsid w:val="00371BC8"/>
    <w:rsid w:val="00371D4D"/>
    <w:rsid w:val="00371F2E"/>
    <w:rsid w:val="00371F95"/>
    <w:rsid w:val="0037200B"/>
    <w:rsid w:val="0037239F"/>
    <w:rsid w:val="003723DA"/>
    <w:rsid w:val="003723DC"/>
    <w:rsid w:val="0037251E"/>
    <w:rsid w:val="00372690"/>
    <w:rsid w:val="00372706"/>
    <w:rsid w:val="0037275F"/>
    <w:rsid w:val="0037280B"/>
    <w:rsid w:val="003728A4"/>
    <w:rsid w:val="00372A37"/>
    <w:rsid w:val="00372A38"/>
    <w:rsid w:val="00372A6C"/>
    <w:rsid w:val="00372BF8"/>
    <w:rsid w:val="00372C67"/>
    <w:rsid w:val="00372C95"/>
    <w:rsid w:val="00372D56"/>
    <w:rsid w:val="00372E56"/>
    <w:rsid w:val="00372F65"/>
    <w:rsid w:val="00372F6C"/>
    <w:rsid w:val="00372F8C"/>
    <w:rsid w:val="00372FA9"/>
    <w:rsid w:val="00373061"/>
    <w:rsid w:val="00373187"/>
    <w:rsid w:val="0037325F"/>
    <w:rsid w:val="003732CA"/>
    <w:rsid w:val="00373302"/>
    <w:rsid w:val="003735E5"/>
    <w:rsid w:val="00373641"/>
    <w:rsid w:val="003737A2"/>
    <w:rsid w:val="003737DA"/>
    <w:rsid w:val="00373814"/>
    <w:rsid w:val="00373951"/>
    <w:rsid w:val="00373AC8"/>
    <w:rsid w:val="00373D81"/>
    <w:rsid w:val="00373F6C"/>
    <w:rsid w:val="00374024"/>
    <w:rsid w:val="00374082"/>
    <w:rsid w:val="003742DF"/>
    <w:rsid w:val="00374469"/>
    <w:rsid w:val="00374617"/>
    <w:rsid w:val="003749D2"/>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A3"/>
    <w:rsid w:val="003757B0"/>
    <w:rsid w:val="003757F7"/>
    <w:rsid w:val="00375809"/>
    <w:rsid w:val="00375913"/>
    <w:rsid w:val="0037591D"/>
    <w:rsid w:val="0037595D"/>
    <w:rsid w:val="00375993"/>
    <w:rsid w:val="003759A3"/>
    <w:rsid w:val="00375A0D"/>
    <w:rsid w:val="00375BEB"/>
    <w:rsid w:val="00375DA3"/>
    <w:rsid w:val="00375E2E"/>
    <w:rsid w:val="00376129"/>
    <w:rsid w:val="003761FF"/>
    <w:rsid w:val="00376326"/>
    <w:rsid w:val="0037639D"/>
    <w:rsid w:val="003764CA"/>
    <w:rsid w:val="00376532"/>
    <w:rsid w:val="00376541"/>
    <w:rsid w:val="003766A3"/>
    <w:rsid w:val="00376743"/>
    <w:rsid w:val="003767A7"/>
    <w:rsid w:val="003768FD"/>
    <w:rsid w:val="00376933"/>
    <w:rsid w:val="00376A0D"/>
    <w:rsid w:val="00376B5D"/>
    <w:rsid w:val="00376C5C"/>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C0"/>
    <w:rsid w:val="00377558"/>
    <w:rsid w:val="00377611"/>
    <w:rsid w:val="003777C5"/>
    <w:rsid w:val="0037781A"/>
    <w:rsid w:val="00377861"/>
    <w:rsid w:val="00377877"/>
    <w:rsid w:val="003778FE"/>
    <w:rsid w:val="00377A64"/>
    <w:rsid w:val="00377B77"/>
    <w:rsid w:val="00377BA9"/>
    <w:rsid w:val="00377D0D"/>
    <w:rsid w:val="00377E17"/>
    <w:rsid w:val="00377EF4"/>
    <w:rsid w:val="00377F36"/>
    <w:rsid w:val="00377F65"/>
    <w:rsid w:val="0038031B"/>
    <w:rsid w:val="00380458"/>
    <w:rsid w:val="0038051B"/>
    <w:rsid w:val="0038055D"/>
    <w:rsid w:val="003805DB"/>
    <w:rsid w:val="0038087D"/>
    <w:rsid w:val="003809B4"/>
    <w:rsid w:val="003809CA"/>
    <w:rsid w:val="00380A30"/>
    <w:rsid w:val="00380AB6"/>
    <w:rsid w:val="00380BA8"/>
    <w:rsid w:val="00380C47"/>
    <w:rsid w:val="00380CC1"/>
    <w:rsid w:val="00380D1E"/>
    <w:rsid w:val="00380D5D"/>
    <w:rsid w:val="00380E95"/>
    <w:rsid w:val="00380ED3"/>
    <w:rsid w:val="00380F0D"/>
    <w:rsid w:val="00381082"/>
    <w:rsid w:val="00381114"/>
    <w:rsid w:val="00381301"/>
    <w:rsid w:val="0038134D"/>
    <w:rsid w:val="0038143D"/>
    <w:rsid w:val="00381448"/>
    <w:rsid w:val="003815A5"/>
    <w:rsid w:val="003815F7"/>
    <w:rsid w:val="00381651"/>
    <w:rsid w:val="00381686"/>
    <w:rsid w:val="00381701"/>
    <w:rsid w:val="00381753"/>
    <w:rsid w:val="00381888"/>
    <w:rsid w:val="003818C0"/>
    <w:rsid w:val="00381A1C"/>
    <w:rsid w:val="00381AD6"/>
    <w:rsid w:val="00381B9A"/>
    <w:rsid w:val="00381C0E"/>
    <w:rsid w:val="00381CAC"/>
    <w:rsid w:val="00381E54"/>
    <w:rsid w:val="00381F45"/>
    <w:rsid w:val="00381FB8"/>
    <w:rsid w:val="0038204E"/>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DC5"/>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B2E"/>
    <w:rsid w:val="00383B65"/>
    <w:rsid w:val="00383CBD"/>
    <w:rsid w:val="00383D13"/>
    <w:rsid w:val="00383D7C"/>
    <w:rsid w:val="00383D9C"/>
    <w:rsid w:val="00383E1C"/>
    <w:rsid w:val="00383E1F"/>
    <w:rsid w:val="00383E35"/>
    <w:rsid w:val="00384034"/>
    <w:rsid w:val="003840D0"/>
    <w:rsid w:val="0038411A"/>
    <w:rsid w:val="003841CD"/>
    <w:rsid w:val="0038420E"/>
    <w:rsid w:val="00384294"/>
    <w:rsid w:val="003842FA"/>
    <w:rsid w:val="0038439D"/>
    <w:rsid w:val="0038443E"/>
    <w:rsid w:val="003845D1"/>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45"/>
    <w:rsid w:val="00385BAF"/>
    <w:rsid w:val="00385D3D"/>
    <w:rsid w:val="00385F1D"/>
    <w:rsid w:val="00385F21"/>
    <w:rsid w:val="00385FC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BB1"/>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A7D"/>
    <w:rsid w:val="00387AEB"/>
    <w:rsid w:val="00387BD3"/>
    <w:rsid w:val="00387CFE"/>
    <w:rsid w:val="00387D3B"/>
    <w:rsid w:val="00387D9A"/>
    <w:rsid w:val="00387DA8"/>
    <w:rsid w:val="00387E5F"/>
    <w:rsid w:val="00387EA0"/>
    <w:rsid w:val="00387F5F"/>
    <w:rsid w:val="00387FB3"/>
    <w:rsid w:val="00390075"/>
    <w:rsid w:val="00390179"/>
    <w:rsid w:val="0039032A"/>
    <w:rsid w:val="00390527"/>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19A"/>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49"/>
    <w:rsid w:val="00391FC7"/>
    <w:rsid w:val="00391FF4"/>
    <w:rsid w:val="0039202E"/>
    <w:rsid w:val="0039206B"/>
    <w:rsid w:val="003921BA"/>
    <w:rsid w:val="00392213"/>
    <w:rsid w:val="0039224E"/>
    <w:rsid w:val="00392346"/>
    <w:rsid w:val="003923E9"/>
    <w:rsid w:val="003923FB"/>
    <w:rsid w:val="003924C5"/>
    <w:rsid w:val="00392545"/>
    <w:rsid w:val="0039264A"/>
    <w:rsid w:val="003927F5"/>
    <w:rsid w:val="00392992"/>
    <w:rsid w:val="00392A7A"/>
    <w:rsid w:val="00392AD2"/>
    <w:rsid w:val="00392B63"/>
    <w:rsid w:val="00392C4D"/>
    <w:rsid w:val="00392D63"/>
    <w:rsid w:val="00392DB9"/>
    <w:rsid w:val="00392EAF"/>
    <w:rsid w:val="0039309B"/>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E1"/>
    <w:rsid w:val="003949F6"/>
    <w:rsid w:val="00394AFA"/>
    <w:rsid w:val="00394B06"/>
    <w:rsid w:val="00394C1B"/>
    <w:rsid w:val="00394C9E"/>
    <w:rsid w:val="00394CDB"/>
    <w:rsid w:val="00394D19"/>
    <w:rsid w:val="00394E07"/>
    <w:rsid w:val="00394E58"/>
    <w:rsid w:val="00394FEE"/>
    <w:rsid w:val="003950AD"/>
    <w:rsid w:val="00395115"/>
    <w:rsid w:val="00395415"/>
    <w:rsid w:val="00395419"/>
    <w:rsid w:val="0039543C"/>
    <w:rsid w:val="003955AF"/>
    <w:rsid w:val="003956A2"/>
    <w:rsid w:val="00395731"/>
    <w:rsid w:val="00395778"/>
    <w:rsid w:val="0039598E"/>
    <w:rsid w:val="00395A37"/>
    <w:rsid w:val="00395B6E"/>
    <w:rsid w:val="00395B72"/>
    <w:rsid w:val="00395BF8"/>
    <w:rsid w:val="00395C15"/>
    <w:rsid w:val="00395C26"/>
    <w:rsid w:val="00395D9A"/>
    <w:rsid w:val="00395DCB"/>
    <w:rsid w:val="00395E56"/>
    <w:rsid w:val="00395F2B"/>
    <w:rsid w:val="00396158"/>
    <w:rsid w:val="003961DD"/>
    <w:rsid w:val="003962E2"/>
    <w:rsid w:val="00396372"/>
    <w:rsid w:val="003963B6"/>
    <w:rsid w:val="003963D8"/>
    <w:rsid w:val="003963FF"/>
    <w:rsid w:val="00396493"/>
    <w:rsid w:val="003964CB"/>
    <w:rsid w:val="003964F7"/>
    <w:rsid w:val="00396583"/>
    <w:rsid w:val="0039659C"/>
    <w:rsid w:val="003966F9"/>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94"/>
    <w:rsid w:val="003970DC"/>
    <w:rsid w:val="00397270"/>
    <w:rsid w:val="0039731A"/>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832"/>
    <w:rsid w:val="003A0836"/>
    <w:rsid w:val="003A089E"/>
    <w:rsid w:val="003A08E4"/>
    <w:rsid w:val="003A0967"/>
    <w:rsid w:val="003A0B2D"/>
    <w:rsid w:val="003A0C1F"/>
    <w:rsid w:val="003A0C4F"/>
    <w:rsid w:val="003A0CF0"/>
    <w:rsid w:val="003A0E8E"/>
    <w:rsid w:val="003A0EB8"/>
    <w:rsid w:val="003A0EC1"/>
    <w:rsid w:val="003A0FFF"/>
    <w:rsid w:val="003A11A7"/>
    <w:rsid w:val="003A137B"/>
    <w:rsid w:val="003A13D1"/>
    <w:rsid w:val="003A14C1"/>
    <w:rsid w:val="003A14C9"/>
    <w:rsid w:val="003A14EC"/>
    <w:rsid w:val="003A1504"/>
    <w:rsid w:val="003A154C"/>
    <w:rsid w:val="003A155D"/>
    <w:rsid w:val="003A1584"/>
    <w:rsid w:val="003A15BA"/>
    <w:rsid w:val="003A15D2"/>
    <w:rsid w:val="003A16F5"/>
    <w:rsid w:val="003A17E3"/>
    <w:rsid w:val="003A1814"/>
    <w:rsid w:val="003A18AF"/>
    <w:rsid w:val="003A18FB"/>
    <w:rsid w:val="003A1B57"/>
    <w:rsid w:val="003A1BBF"/>
    <w:rsid w:val="003A1D2F"/>
    <w:rsid w:val="003A1D41"/>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48"/>
    <w:rsid w:val="003A2A7E"/>
    <w:rsid w:val="003A2B53"/>
    <w:rsid w:val="003A2BCD"/>
    <w:rsid w:val="003A2BD1"/>
    <w:rsid w:val="003A2C44"/>
    <w:rsid w:val="003A2D02"/>
    <w:rsid w:val="003A2E8E"/>
    <w:rsid w:val="003A2E8F"/>
    <w:rsid w:val="003A309E"/>
    <w:rsid w:val="003A3180"/>
    <w:rsid w:val="003A3234"/>
    <w:rsid w:val="003A3326"/>
    <w:rsid w:val="003A33C5"/>
    <w:rsid w:val="003A3477"/>
    <w:rsid w:val="003A355F"/>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7D"/>
    <w:rsid w:val="003A4180"/>
    <w:rsid w:val="003A4194"/>
    <w:rsid w:val="003A44BF"/>
    <w:rsid w:val="003A4534"/>
    <w:rsid w:val="003A45C2"/>
    <w:rsid w:val="003A4926"/>
    <w:rsid w:val="003A49D3"/>
    <w:rsid w:val="003A4A9C"/>
    <w:rsid w:val="003A4AE1"/>
    <w:rsid w:val="003A4B12"/>
    <w:rsid w:val="003A4B58"/>
    <w:rsid w:val="003A4B8E"/>
    <w:rsid w:val="003A4BB2"/>
    <w:rsid w:val="003A4C56"/>
    <w:rsid w:val="003A4D9B"/>
    <w:rsid w:val="003A4DA3"/>
    <w:rsid w:val="003A4E17"/>
    <w:rsid w:val="003A4FAB"/>
    <w:rsid w:val="003A4FB1"/>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1BA"/>
    <w:rsid w:val="003A6223"/>
    <w:rsid w:val="003A6329"/>
    <w:rsid w:val="003A6408"/>
    <w:rsid w:val="003A6427"/>
    <w:rsid w:val="003A64E5"/>
    <w:rsid w:val="003A64FA"/>
    <w:rsid w:val="003A663A"/>
    <w:rsid w:val="003A6736"/>
    <w:rsid w:val="003A67EE"/>
    <w:rsid w:val="003A6957"/>
    <w:rsid w:val="003A6963"/>
    <w:rsid w:val="003A699A"/>
    <w:rsid w:val="003A6B23"/>
    <w:rsid w:val="003A6E1B"/>
    <w:rsid w:val="003A6E57"/>
    <w:rsid w:val="003A6ECF"/>
    <w:rsid w:val="003A70E4"/>
    <w:rsid w:val="003A71AF"/>
    <w:rsid w:val="003A7295"/>
    <w:rsid w:val="003A733E"/>
    <w:rsid w:val="003A735D"/>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FB"/>
    <w:rsid w:val="003B04CC"/>
    <w:rsid w:val="003B055B"/>
    <w:rsid w:val="003B0579"/>
    <w:rsid w:val="003B068A"/>
    <w:rsid w:val="003B06F9"/>
    <w:rsid w:val="003B071A"/>
    <w:rsid w:val="003B071B"/>
    <w:rsid w:val="003B0722"/>
    <w:rsid w:val="003B0756"/>
    <w:rsid w:val="003B0797"/>
    <w:rsid w:val="003B09B4"/>
    <w:rsid w:val="003B09CA"/>
    <w:rsid w:val="003B09F9"/>
    <w:rsid w:val="003B0A48"/>
    <w:rsid w:val="003B0B15"/>
    <w:rsid w:val="003B0B1F"/>
    <w:rsid w:val="003B0BAC"/>
    <w:rsid w:val="003B0CA8"/>
    <w:rsid w:val="003B0D0C"/>
    <w:rsid w:val="003B0DAE"/>
    <w:rsid w:val="003B1015"/>
    <w:rsid w:val="003B105E"/>
    <w:rsid w:val="003B117E"/>
    <w:rsid w:val="003B1200"/>
    <w:rsid w:val="003B120B"/>
    <w:rsid w:val="003B12B4"/>
    <w:rsid w:val="003B12CC"/>
    <w:rsid w:val="003B156A"/>
    <w:rsid w:val="003B1597"/>
    <w:rsid w:val="003B15D8"/>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35B"/>
    <w:rsid w:val="003B23ED"/>
    <w:rsid w:val="003B2410"/>
    <w:rsid w:val="003B243B"/>
    <w:rsid w:val="003B25E9"/>
    <w:rsid w:val="003B2674"/>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3F1"/>
    <w:rsid w:val="003B352C"/>
    <w:rsid w:val="003B366A"/>
    <w:rsid w:val="003B3827"/>
    <w:rsid w:val="003B3878"/>
    <w:rsid w:val="003B3967"/>
    <w:rsid w:val="003B3A33"/>
    <w:rsid w:val="003B3AC8"/>
    <w:rsid w:val="003B3B2C"/>
    <w:rsid w:val="003B3B7E"/>
    <w:rsid w:val="003B3C46"/>
    <w:rsid w:val="003B3CB3"/>
    <w:rsid w:val="003B3CE9"/>
    <w:rsid w:val="003B3E2C"/>
    <w:rsid w:val="003B3F72"/>
    <w:rsid w:val="003B3F8C"/>
    <w:rsid w:val="003B401A"/>
    <w:rsid w:val="003B40A5"/>
    <w:rsid w:val="003B416E"/>
    <w:rsid w:val="003B4209"/>
    <w:rsid w:val="003B430F"/>
    <w:rsid w:val="003B4330"/>
    <w:rsid w:val="003B45F0"/>
    <w:rsid w:val="003B46AA"/>
    <w:rsid w:val="003B47B4"/>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C8D"/>
    <w:rsid w:val="003B5D89"/>
    <w:rsid w:val="003B5E21"/>
    <w:rsid w:val="003B5E97"/>
    <w:rsid w:val="003B5E9D"/>
    <w:rsid w:val="003B5EBF"/>
    <w:rsid w:val="003B5F3A"/>
    <w:rsid w:val="003B5F64"/>
    <w:rsid w:val="003B5FAC"/>
    <w:rsid w:val="003B6052"/>
    <w:rsid w:val="003B60E3"/>
    <w:rsid w:val="003B61AA"/>
    <w:rsid w:val="003B61BE"/>
    <w:rsid w:val="003B61BF"/>
    <w:rsid w:val="003B624C"/>
    <w:rsid w:val="003B626C"/>
    <w:rsid w:val="003B63CC"/>
    <w:rsid w:val="003B63DD"/>
    <w:rsid w:val="003B6401"/>
    <w:rsid w:val="003B6420"/>
    <w:rsid w:val="003B6551"/>
    <w:rsid w:val="003B6590"/>
    <w:rsid w:val="003B665E"/>
    <w:rsid w:val="003B6664"/>
    <w:rsid w:val="003B668F"/>
    <w:rsid w:val="003B66B9"/>
    <w:rsid w:val="003B66CF"/>
    <w:rsid w:val="003B6740"/>
    <w:rsid w:val="003B677F"/>
    <w:rsid w:val="003B6900"/>
    <w:rsid w:val="003B6942"/>
    <w:rsid w:val="003B6B36"/>
    <w:rsid w:val="003B6BE4"/>
    <w:rsid w:val="003B6CAA"/>
    <w:rsid w:val="003B6CB8"/>
    <w:rsid w:val="003B6DCA"/>
    <w:rsid w:val="003B6EF3"/>
    <w:rsid w:val="003B705E"/>
    <w:rsid w:val="003B708A"/>
    <w:rsid w:val="003B7097"/>
    <w:rsid w:val="003B7113"/>
    <w:rsid w:val="003B71BA"/>
    <w:rsid w:val="003B7317"/>
    <w:rsid w:val="003B7346"/>
    <w:rsid w:val="003B73C8"/>
    <w:rsid w:val="003B750B"/>
    <w:rsid w:val="003B753E"/>
    <w:rsid w:val="003B760D"/>
    <w:rsid w:val="003B76EB"/>
    <w:rsid w:val="003B7750"/>
    <w:rsid w:val="003B7789"/>
    <w:rsid w:val="003B77C2"/>
    <w:rsid w:val="003B77F8"/>
    <w:rsid w:val="003B7944"/>
    <w:rsid w:val="003B7B34"/>
    <w:rsid w:val="003B7D7E"/>
    <w:rsid w:val="003B7DD1"/>
    <w:rsid w:val="003B7E2E"/>
    <w:rsid w:val="003B7EF8"/>
    <w:rsid w:val="003B7F55"/>
    <w:rsid w:val="003B7F72"/>
    <w:rsid w:val="003B7FFC"/>
    <w:rsid w:val="003C014A"/>
    <w:rsid w:val="003C0154"/>
    <w:rsid w:val="003C016C"/>
    <w:rsid w:val="003C0182"/>
    <w:rsid w:val="003C024E"/>
    <w:rsid w:val="003C025C"/>
    <w:rsid w:val="003C0283"/>
    <w:rsid w:val="003C032D"/>
    <w:rsid w:val="003C0486"/>
    <w:rsid w:val="003C059C"/>
    <w:rsid w:val="003C060B"/>
    <w:rsid w:val="003C063C"/>
    <w:rsid w:val="003C06C5"/>
    <w:rsid w:val="003C072F"/>
    <w:rsid w:val="003C0806"/>
    <w:rsid w:val="003C09BD"/>
    <w:rsid w:val="003C0A7E"/>
    <w:rsid w:val="003C0B55"/>
    <w:rsid w:val="003C0BC2"/>
    <w:rsid w:val="003C0CBD"/>
    <w:rsid w:val="003C0E00"/>
    <w:rsid w:val="003C0EB3"/>
    <w:rsid w:val="003C0F21"/>
    <w:rsid w:val="003C0F8F"/>
    <w:rsid w:val="003C0FBC"/>
    <w:rsid w:val="003C105F"/>
    <w:rsid w:val="003C1115"/>
    <w:rsid w:val="003C1309"/>
    <w:rsid w:val="003C1622"/>
    <w:rsid w:val="003C16C3"/>
    <w:rsid w:val="003C1702"/>
    <w:rsid w:val="003C1785"/>
    <w:rsid w:val="003C19C9"/>
    <w:rsid w:val="003C1A83"/>
    <w:rsid w:val="003C1B0F"/>
    <w:rsid w:val="003C1B9E"/>
    <w:rsid w:val="003C1BFF"/>
    <w:rsid w:val="003C1CD5"/>
    <w:rsid w:val="003C1CD9"/>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0F"/>
    <w:rsid w:val="003C2EDE"/>
    <w:rsid w:val="003C2F93"/>
    <w:rsid w:val="003C3001"/>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CEF"/>
    <w:rsid w:val="003C3D11"/>
    <w:rsid w:val="003C3D82"/>
    <w:rsid w:val="003C3F3A"/>
    <w:rsid w:val="003C3F90"/>
    <w:rsid w:val="003C4012"/>
    <w:rsid w:val="003C412D"/>
    <w:rsid w:val="003C422C"/>
    <w:rsid w:val="003C4381"/>
    <w:rsid w:val="003C4417"/>
    <w:rsid w:val="003C4463"/>
    <w:rsid w:val="003C44BE"/>
    <w:rsid w:val="003C44E3"/>
    <w:rsid w:val="003C4560"/>
    <w:rsid w:val="003C4576"/>
    <w:rsid w:val="003C45B1"/>
    <w:rsid w:val="003C463A"/>
    <w:rsid w:val="003C46C6"/>
    <w:rsid w:val="003C46F3"/>
    <w:rsid w:val="003C48B8"/>
    <w:rsid w:val="003C48C3"/>
    <w:rsid w:val="003C4931"/>
    <w:rsid w:val="003C4968"/>
    <w:rsid w:val="003C4A18"/>
    <w:rsid w:val="003C4B44"/>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7A6"/>
    <w:rsid w:val="003C57B2"/>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70"/>
    <w:rsid w:val="003D01FE"/>
    <w:rsid w:val="003D030E"/>
    <w:rsid w:val="003D060A"/>
    <w:rsid w:val="003D06BD"/>
    <w:rsid w:val="003D08C6"/>
    <w:rsid w:val="003D0958"/>
    <w:rsid w:val="003D0966"/>
    <w:rsid w:val="003D09C8"/>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7C"/>
    <w:rsid w:val="003D2694"/>
    <w:rsid w:val="003D26DB"/>
    <w:rsid w:val="003D2720"/>
    <w:rsid w:val="003D28ED"/>
    <w:rsid w:val="003D2915"/>
    <w:rsid w:val="003D29BC"/>
    <w:rsid w:val="003D29DF"/>
    <w:rsid w:val="003D29F1"/>
    <w:rsid w:val="003D2A6C"/>
    <w:rsid w:val="003D2C9E"/>
    <w:rsid w:val="003D2E04"/>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C3"/>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601D"/>
    <w:rsid w:val="003D6072"/>
    <w:rsid w:val="003D60A3"/>
    <w:rsid w:val="003D60DC"/>
    <w:rsid w:val="003D6165"/>
    <w:rsid w:val="003D618B"/>
    <w:rsid w:val="003D61B2"/>
    <w:rsid w:val="003D61B9"/>
    <w:rsid w:val="003D6232"/>
    <w:rsid w:val="003D62A7"/>
    <w:rsid w:val="003D63AF"/>
    <w:rsid w:val="003D667A"/>
    <w:rsid w:val="003D6959"/>
    <w:rsid w:val="003D699C"/>
    <w:rsid w:val="003D6A60"/>
    <w:rsid w:val="003D6AD6"/>
    <w:rsid w:val="003D6B01"/>
    <w:rsid w:val="003D6B12"/>
    <w:rsid w:val="003D6BA4"/>
    <w:rsid w:val="003D6C96"/>
    <w:rsid w:val="003D6CAC"/>
    <w:rsid w:val="003D6ED0"/>
    <w:rsid w:val="003D6F47"/>
    <w:rsid w:val="003D6F87"/>
    <w:rsid w:val="003D7095"/>
    <w:rsid w:val="003D72ED"/>
    <w:rsid w:val="003D7480"/>
    <w:rsid w:val="003D7540"/>
    <w:rsid w:val="003D7693"/>
    <w:rsid w:val="003D76F4"/>
    <w:rsid w:val="003D7961"/>
    <w:rsid w:val="003D7A56"/>
    <w:rsid w:val="003D7A6C"/>
    <w:rsid w:val="003D7B13"/>
    <w:rsid w:val="003D7B49"/>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CA"/>
    <w:rsid w:val="003E0BD8"/>
    <w:rsid w:val="003E0C88"/>
    <w:rsid w:val="003E0E79"/>
    <w:rsid w:val="003E0E91"/>
    <w:rsid w:val="003E0EB9"/>
    <w:rsid w:val="003E0ED2"/>
    <w:rsid w:val="003E0F75"/>
    <w:rsid w:val="003E106F"/>
    <w:rsid w:val="003E11C4"/>
    <w:rsid w:val="003E120F"/>
    <w:rsid w:val="003E1278"/>
    <w:rsid w:val="003E133F"/>
    <w:rsid w:val="003E13B3"/>
    <w:rsid w:val="003E1406"/>
    <w:rsid w:val="003E1504"/>
    <w:rsid w:val="003E153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D8"/>
    <w:rsid w:val="003E2439"/>
    <w:rsid w:val="003E2545"/>
    <w:rsid w:val="003E2566"/>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1C"/>
    <w:rsid w:val="003E3125"/>
    <w:rsid w:val="003E314E"/>
    <w:rsid w:val="003E3254"/>
    <w:rsid w:val="003E32BE"/>
    <w:rsid w:val="003E367A"/>
    <w:rsid w:val="003E368C"/>
    <w:rsid w:val="003E3909"/>
    <w:rsid w:val="003E3988"/>
    <w:rsid w:val="003E39FE"/>
    <w:rsid w:val="003E3A89"/>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90"/>
    <w:rsid w:val="003E4ECE"/>
    <w:rsid w:val="003E4F38"/>
    <w:rsid w:val="003E4F3C"/>
    <w:rsid w:val="003E515E"/>
    <w:rsid w:val="003E51FF"/>
    <w:rsid w:val="003E530D"/>
    <w:rsid w:val="003E537E"/>
    <w:rsid w:val="003E5553"/>
    <w:rsid w:val="003E5596"/>
    <w:rsid w:val="003E55A7"/>
    <w:rsid w:val="003E5751"/>
    <w:rsid w:val="003E5848"/>
    <w:rsid w:val="003E597C"/>
    <w:rsid w:val="003E59C4"/>
    <w:rsid w:val="003E59F9"/>
    <w:rsid w:val="003E5A01"/>
    <w:rsid w:val="003E5A75"/>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434"/>
    <w:rsid w:val="003E65E0"/>
    <w:rsid w:val="003E669E"/>
    <w:rsid w:val="003E681A"/>
    <w:rsid w:val="003E685D"/>
    <w:rsid w:val="003E69B8"/>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795"/>
    <w:rsid w:val="003E783C"/>
    <w:rsid w:val="003E794C"/>
    <w:rsid w:val="003E799E"/>
    <w:rsid w:val="003E7B5B"/>
    <w:rsid w:val="003E7BE3"/>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83B"/>
    <w:rsid w:val="003F0ABA"/>
    <w:rsid w:val="003F0B0C"/>
    <w:rsid w:val="003F0B32"/>
    <w:rsid w:val="003F0B92"/>
    <w:rsid w:val="003F0C52"/>
    <w:rsid w:val="003F0D69"/>
    <w:rsid w:val="003F0D82"/>
    <w:rsid w:val="003F0E07"/>
    <w:rsid w:val="003F0E34"/>
    <w:rsid w:val="003F0E37"/>
    <w:rsid w:val="003F0F69"/>
    <w:rsid w:val="003F0F8C"/>
    <w:rsid w:val="003F1012"/>
    <w:rsid w:val="003F1149"/>
    <w:rsid w:val="003F126D"/>
    <w:rsid w:val="003F126E"/>
    <w:rsid w:val="003F133C"/>
    <w:rsid w:val="003F1639"/>
    <w:rsid w:val="003F1697"/>
    <w:rsid w:val="003F174D"/>
    <w:rsid w:val="003F1812"/>
    <w:rsid w:val="003F18B7"/>
    <w:rsid w:val="003F18F4"/>
    <w:rsid w:val="003F1920"/>
    <w:rsid w:val="003F196A"/>
    <w:rsid w:val="003F197C"/>
    <w:rsid w:val="003F19CB"/>
    <w:rsid w:val="003F19E5"/>
    <w:rsid w:val="003F1A55"/>
    <w:rsid w:val="003F1EEC"/>
    <w:rsid w:val="003F1F3C"/>
    <w:rsid w:val="003F1F96"/>
    <w:rsid w:val="003F2041"/>
    <w:rsid w:val="003F2244"/>
    <w:rsid w:val="003F2542"/>
    <w:rsid w:val="003F25C9"/>
    <w:rsid w:val="003F25D4"/>
    <w:rsid w:val="003F25EE"/>
    <w:rsid w:val="003F26A1"/>
    <w:rsid w:val="003F26BA"/>
    <w:rsid w:val="003F294F"/>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FB"/>
    <w:rsid w:val="003F3C0E"/>
    <w:rsid w:val="003F3C55"/>
    <w:rsid w:val="003F3FEE"/>
    <w:rsid w:val="003F40CB"/>
    <w:rsid w:val="003F433B"/>
    <w:rsid w:val="003F450B"/>
    <w:rsid w:val="003F45A4"/>
    <w:rsid w:val="003F45FC"/>
    <w:rsid w:val="003F47BC"/>
    <w:rsid w:val="003F4899"/>
    <w:rsid w:val="003F48F0"/>
    <w:rsid w:val="003F4B3B"/>
    <w:rsid w:val="003F4D47"/>
    <w:rsid w:val="003F4D5C"/>
    <w:rsid w:val="003F4D9D"/>
    <w:rsid w:val="003F4E44"/>
    <w:rsid w:val="003F4E9E"/>
    <w:rsid w:val="003F504B"/>
    <w:rsid w:val="003F5116"/>
    <w:rsid w:val="003F521E"/>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8B"/>
    <w:rsid w:val="003F6717"/>
    <w:rsid w:val="003F671F"/>
    <w:rsid w:val="003F681B"/>
    <w:rsid w:val="003F6966"/>
    <w:rsid w:val="003F6BCC"/>
    <w:rsid w:val="003F6C92"/>
    <w:rsid w:val="003F6CD6"/>
    <w:rsid w:val="003F6CD8"/>
    <w:rsid w:val="003F6D0C"/>
    <w:rsid w:val="003F6DB5"/>
    <w:rsid w:val="003F6E14"/>
    <w:rsid w:val="003F6E97"/>
    <w:rsid w:val="003F6EB9"/>
    <w:rsid w:val="003F6EE8"/>
    <w:rsid w:val="003F6F97"/>
    <w:rsid w:val="003F70C8"/>
    <w:rsid w:val="003F7103"/>
    <w:rsid w:val="003F7124"/>
    <w:rsid w:val="003F7198"/>
    <w:rsid w:val="003F72CA"/>
    <w:rsid w:val="003F74E5"/>
    <w:rsid w:val="003F7524"/>
    <w:rsid w:val="003F7598"/>
    <w:rsid w:val="003F7610"/>
    <w:rsid w:val="003F7742"/>
    <w:rsid w:val="003F774A"/>
    <w:rsid w:val="003F77A5"/>
    <w:rsid w:val="003F77A6"/>
    <w:rsid w:val="003F78E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74"/>
    <w:rsid w:val="00400C78"/>
    <w:rsid w:val="00400D1B"/>
    <w:rsid w:val="00400D26"/>
    <w:rsid w:val="00400D39"/>
    <w:rsid w:val="00400E1E"/>
    <w:rsid w:val="00400E40"/>
    <w:rsid w:val="00400F7E"/>
    <w:rsid w:val="00400FA8"/>
    <w:rsid w:val="004010AC"/>
    <w:rsid w:val="00401122"/>
    <w:rsid w:val="004011A8"/>
    <w:rsid w:val="004011CD"/>
    <w:rsid w:val="00401243"/>
    <w:rsid w:val="0040156C"/>
    <w:rsid w:val="0040163D"/>
    <w:rsid w:val="00401657"/>
    <w:rsid w:val="004016AB"/>
    <w:rsid w:val="004016B0"/>
    <w:rsid w:val="0040173E"/>
    <w:rsid w:val="00401829"/>
    <w:rsid w:val="00401850"/>
    <w:rsid w:val="0040196A"/>
    <w:rsid w:val="00401A4F"/>
    <w:rsid w:val="00401A68"/>
    <w:rsid w:val="00401B46"/>
    <w:rsid w:val="00401D75"/>
    <w:rsid w:val="00401D77"/>
    <w:rsid w:val="00401DC0"/>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AE0"/>
    <w:rsid w:val="00402C8B"/>
    <w:rsid w:val="00402D1D"/>
    <w:rsid w:val="00402D8D"/>
    <w:rsid w:val="00402E34"/>
    <w:rsid w:val="00402F01"/>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84"/>
    <w:rsid w:val="00403AFD"/>
    <w:rsid w:val="00403B16"/>
    <w:rsid w:val="00403C9D"/>
    <w:rsid w:val="00403DD4"/>
    <w:rsid w:val="00403DDB"/>
    <w:rsid w:val="00403F81"/>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A1"/>
    <w:rsid w:val="00405534"/>
    <w:rsid w:val="00405661"/>
    <w:rsid w:val="00405728"/>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C4"/>
    <w:rsid w:val="0040639A"/>
    <w:rsid w:val="00406460"/>
    <w:rsid w:val="004064E3"/>
    <w:rsid w:val="00406555"/>
    <w:rsid w:val="0040668D"/>
    <w:rsid w:val="00406780"/>
    <w:rsid w:val="00406846"/>
    <w:rsid w:val="0040689C"/>
    <w:rsid w:val="00406935"/>
    <w:rsid w:val="00406978"/>
    <w:rsid w:val="00406979"/>
    <w:rsid w:val="00406A4E"/>
    <w:rsid w:val="00406A5E"/>
    <w:rsid w:val="00406AF6"/>
    <w:rsid w:val="00406BBB"/>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A06"/>
    <w:rsid w:val="00407A61"/>
    <w:rsid w:val="00407B11"/>
    <w:rsid w:val="00407B79"/>
    <w:rsid w:val="00407B85"/>
    <w:rsid w:val="00407BB0"/>
    <w:rsid w:val="00407C69"/>
    <w:rsid w:val="00407D0A"/>
    <w:rsid w:val="00407D26"/>
    <w:rsid w:val="00407D43"/>
    <w:rsid w:val="00407E4C"/>
    <w:rsid w:val="00407EC6"/>
    <w:rsid w:val="00407F55"/>
    <w:rsid w:val="004100A2"/>
    <w:rsid w:val="004100C2"/>
    <w:rsid w:val="004100E4"/>
    <w:rsid w:val="0041022E"/>
    <w:rsid w:val="004102D0"/>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544"/>
    <w:rsid w:val="0041357D"/>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A1"/>
    <w:rsid w:val="004146C0"/>
    <w:rsid w:val="004149C1"/>
    <w:rsid w:val="004149E9"/>
    <w:rsid w:val="00414A4A"/>
    <w:rsid w:val="00414AA4"/>
    <w:rsid w:val="00414AB7"/>
    <w:rsid w:val="00414B2E"/>
    <w:rsid w:val="00414BE5"/>
    <w:rsid w:val="00414C1D"/>
    <w:rsid w:val="00414CA4"/>
    <w:rsid w:val="00414E77"/>
    <w:rsid w:val="00414F03"/>
    <w:rsid w:val="00414F0D"/>
    <w:rsid w:val="0041508A"/>
    <w:rsid w:val="004150CA"/>
    <w:rsid w:val="0041511B"/>
    <w:rsid w:val="0041518E"/>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388"/>
    <w:rsid w:val="00416424"/>
    <w:rsid w:val="00416545"/>
    <w:rsid w:val="004165BE"/>
    <w:rsid w:val="00416617"/>
    <w:rsid w:val="00416684"/>
    <w:rsid w:val="00416775"/>
    <w:rsid w:val="00416876"/>
    <w:rsid w:val="004168D0"/>
    <w:rsid w:val="0041693E"/>
    <w:rsid w:val="00416970"/>
    <w:rsid w:val="004169CC"/>
    <w:rsid w:val="00416A50"/>
    <w:rsid w:val="00416AC6"/>
    <w:rsid w:val="00416C01"/>
    <w:rsid w:val="00416C13"/>
    <w:rsid w:val="00416C88"/>
    <w:rsid w:val="00416DFB"/>
    <w:rsid w:val="00416E4F"/>
    <w:rsid w:val="00416EAF"/>
    <w:rsid w:val="00416F62"/>
    <w:rsid w:val="00417015"/>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D41"/>
    <w:rsid w:val="00417E2E"/>
    <w:rsid w:val="00417F53"/>
    <w:rsid w:val="00417F82"/>
    <w:rsid w:val="00420033"/>
    <w:rsid w:val="004200EA"/>
    <w:rsid w:val="00420114"/>
    <w:rsid w:val="00420156"/>
    <w:rsid w:val="004201A6"/>
    <w:rsid w:val="00420484"/>
    <w:rsid w:val="004204C5"/>
    <w:rsid w:val="004205F4"/>
    <w:rsid w:val="0042072F"/>
    <w:rsid w:val="004207F5"/>
    <w:rsid w:val="00420864"/>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F"/>
    <w:rsid w:val="004214D7"/>
    <w:rsid w:val="00421505"/>
    <w:rsid w:val="004217AF"/>
    <w:rsid w:val="00421896"/>
    <w:rsid w:val="004218CB"/>
    <w:rsid w:val="004219AD"/>
    <w:rsid w:val="00421BF9"/>
    <w:rsid w:val="00421D3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73"/>
    <w:rsid w:val="00422EA3"/>
    <w:rsid w:val="004230AD"/>
    <w:rsid w:val="00423101"/>
    <w:rsid w:val="004233A0"/>
    <w:rsid w:val="004233A3"/>
    <w:rsid w:val="004233DC"/>
    <w:rsid w:val="004234E0"/>
    <w:rsid w:val="004235CD"/>
    <w:rsid w:val="00423639"/>
    <w:rsid w:val="004236C8"/>
    <w:rsid w:val="004238E4"/>
    <w:rsid w:val="004239D3"/>
    <w:rsid w:val="00423A07"/>
    <w:rsid w:val="00423A36"/>
    <w:rsid w:val="00423ABA"/>
    <w:rsid w:val="00423B53"/>
    <w:rsid w:val="00423B9C"/>
    <w:rsid w:val="00423CE0"/>
    <w:rsid w:val="00423CE2"/>
    <w:rsid w:val="00423DB1"/>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6D9"/>
    <w:rsid w:val="004256E5"/>
    <w:rsid w:val="0042571F"/>
    <w:rsid w:val="00425887"/>
    <w:rsid w:val="004258A0"/>
    <w:rsid w:val="004258F8"/>
    <w:rsid w:val="004259F3"/>
    <w:rsid w:val="00425A9D"/>
    <w:rsid w:val="00425B79"/>
    <w:rsid w:val="00425C45"/>
    <w:rsid w:val="00425D2D"/>
    <w:rsid w:val="00425E3D"/>
    <w:rsid w:val="00425E43"/>
    <w:rsid w:val="00425E6F"/>
    <w:rsid w:val="00425EDF"/>
    <w:rsid w:val="00425F9F"/>
    <w:rsid w:val="00425FCE"/>
    <w:rsid w:val="00426086"/>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F1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95"/>
    <w:rsid w:val="00427866"/>
    <w:rsid w:val="004278EB"/>
    <w:rsid w:val="00427930"/>
    <w:rsid w:val="00427936"/>
    <w:rsid w:val="00427966"/>
    <w:rsid w:val="00427A64"/>
    <w:rsid w:val="00427A80"/>
    <w:rsid w:val="00427ABA"/>
    <w:rsid w:val="00427B8D"/>
    <w:rsid w:val="00427C9D"/>
    <w:rsid w:val="00427CF8"/>
    <w:rsid w:val="00427D3C"/>
    <w:rsid w:val="00427D74"/>
    <w:rsid w:val="00427E85"/>
    <w:rsid w:val="00427F72"/>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CDB"/>
    <w:rsid w:val="00430CF9"/>
    <w:rsid w:val="00430E93"/>
    <w:rsid w:val="00430EE3"/>
    <w:rsid w:val="0043107D"/>
    <w:rsid w:val="00431343"/>
    <w:rsid w:val="00431375"/>
    <w:rsid w:val="00431526"/>
    <w:rsid w:val="004316E4"/>
    <w:rsid w:val="0043176C"/>
    <w:rsid w:val="004317C7"/>
    <w:rsid w:val="004317E1"/>
    <w:rsid w:val="00431890"/>
    <w:rsid w:val="004318AC"/>
    <w:rsid w:val="0043190F"/>
    <w:rsid w:val="004319CB"/>
    <w:rsid w:val="004319CC"/>
    <w:rsid w:val="00431A42"/>
    <w:rsid w:val="00431AD7"/>
    <w:rsid w:val="00431B86"/>
    <w:rsid w:val="00431DB1"/>
    <w:rsid w:val="00431E0C"/>
    <w:rsid w:val="00431F64"/>
    <w:rsid w:val="0043209E"/>
    <w:rsid w:val="004320DC"/>
    <w:rsid w:val="0043213A"/>
    <w:rsid w:val="0043226C"/>
    <w:rsid w:val="004324CF"/>
    <w:rsid w:val="00432518"/>
    <w:rsid w:val="00432520"/>
    <w:rsid w:val="00432539"/>
    <w:rsid w:val="0043258B"/>
    <w:rsid w:val="004327C2"/>
    <w:rsid w:val="0043281D"/>
    <w:rsid w:val="004328E4"/>
    <w:rsid w:val="00432916"/>
    <w:rsid w:val="00432A0F"/>
    <w:rsid w:val="00432AF9"/>
    <w:rsid w:val="00432B27"/>
    <w:rsid w:val="00432CF6"/>
    <w:rsid w:val="00432D03"/>
    <w:rsid w:val="00432ED2"/>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730"/>
    <w:rsid w:val="00434821"/>
    <w:rsid w:val="0043499B"/>
    <w:rsid w:val="004349D6"/>
    <w:rsid w:val="00434AB8"/>
    <w:rsid w:val="00434B17"/>
    <w:rsid w:val="00434C72"/>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A"/>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5F"/>
    <w:rsid w:val="00436C71"/>
    <w:rsid w:val="00436C77"/>
    <w:rsid w:val="00436CBF"/>
    <w:rsid w:val="00436CC3"/>
    <w:rsid w:val="00436D2C"/>
    <w:rsid w:val="00436E89"/>
    <w:rsid w:val="00436EB0"/>
    <w:rsid w:val="00436ECB"/>
    <w:rsid w:val="00436F32"/>
    <w:rsid w:val="00436FD3"/>
    <w:rsid w:val="00436FEB"/>
    <w:rsid w:val="004370A5"/>
    <w:rsid w:val="004370C7"/>
    <w:rsid w:val="004371EE"/>
    <w:rsid w:val="00437209"/>
    <w:rsid w:val="0043744F"/>
    <w:rsid w:val="004374B7"/>
    <w:rsid w:val="004375B7"/>
    <w:rsid w:val="004375D0"/>
    <w:rsid w:val="004375F7"/>
    <w:rsid w:val="0043765A"/>
    <w:rsid w:val="004376FC"/>
    <w:rsid w:val="0043770D"/>
    <w:rsid w:val="0043771F"/>
    <w:rsid w:val="00437841"/>
    <w:rsid w:val="0043785B"/>
    <w:rsid w:val="004378D0"/>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F8"/>
    <w:rsid w:val="004403FC"/>
    <w:rsid w:val="0044042A"/>
    <w:rsid w:val="004406EC"/>
    <w:rsid w:val="0044070E"/>
    <w:rsid w:val="00440795"/>
    <w:rsid w:val="004407EA"/>
    <w:rsid w:val="0044094B"/>
    <w:rsid w:val="004409C8"/>
    <w:rsid w:val="004409E5"/>
    <w:rsid w:val="00440BEA"/>
    <w:rsid w:val="00440C9A"/>
    <w:rsid w:val="00440DF7"/>
    <w:rsid w:val="0044123F"/>
    <w:rsid w:val="00441242"/>
    <w:rsid w:val="0044125B"/>
    <w:rsid w:val="00441301"/>
    <w:rsid w:val="0044135E"/>
    <w:rsid w:val="0044137B"/>
    <w:rsid w:val="00441527"/>
    <w:rsid w:val="004415C8"/>
    <w:rsid w:val="004416EA"/>
    <w:rsid w:val="0044172F"/>
    <w:rsid w:val="0044179B"/>
    <w:rsid w:val="00441800"/>
    <w:rsid w:val="00441834"/>
    <w:rsid w:val="00441A26"/>
    <w:rsid w:val="00441A38"/>
    <w:rsid w:val="00441A6A"/>
    <w:rsid w:val="00441AA9"/>
    <w:rsid w:val="00441AB6"/>
    <w:rsid w:val="00441AF8"/>
    <w:rsid w:val="00441B87"/>
    <w:rsid w:val="00441CB7"/>
    <w:rsid w:val="00441CBC"/>
    <w:rsid w:val="00441D3B"/>
    <w:rsid w:val="00441EDC"/>
    <w:rsid w:val="00441F55"/>
    <w:rsid w:val="00441FB0"/>
    <w:rsid w:val="00442092"/>
    <w:rsid w:val="004423B6"/>
    <w:rsid w:val="004423F8"/>
    <w:rsid w:val="0044247F"/>
    <w:rsid w:val="00442646"/>
    <w:rsid w:val="0044265B"/>
    <w:rsid w:val="004426C2"/>
    <w:rsid w:val="004427C7"/>
    <w:rsid w:val="004427D1"/>
    <w:rsid w:val="00442827"/>
    <w:rsid w:val="00442993"/>
    <w:rsid w:val="00442A38"/>
    <w:rsid w:val="00442AB8"/>
    <w:rsid w:val="00442B3A"/>
    <w:rsid w:val="00442BEB"/>
    <w:rsid w:val="00442D84"/>
    <w:rsid w:val="00442DB6"/>
    <w:rsid w:val="00442DBC"/>
    <w:rsid w:val="00442DD6"/>
    <w:rsid w:val="00442EC2"/>
    <w:rsid w:val="00442EE8"/>
    <w:rsid w:val="00442F11"/>
    <w:rsid w:val="00442F76"/>
    <w:rsid w:val="0044303A"/>
    <w:rsid w:val="00443064"/>
    <w:rsid w:val="004431F6"/>
    <w:rsid w:val="00443219"/>
    <w:rsid w:val="00443341"/>
    <w:rsid w:val="0044336E"/>
    <w:rsid w:val="00443386"/>
    <w:rsid w:val="00443465"/>
    <w:rsid w:val="004434BA"/>
    <w:rsid w:val="00443580"/>
    <w:rsid w:val="00443624"/>
    <w:rsid w:val="00443666"/>
    <w:rsid w:val="004436E2"/>
    <w:rsid w:val="004438B2"/>
    <w:rsid w:val="004438E0"/>
    <w:rsid w:val="004439A1"/>
    <w:rsid w:val="004439A5"/>
    <w:rsid w:val="00443A0F"/>
    <w:rsid w:val="00443A49"/>
    <w:rsid w:val="00443A4A"/>
    <w:rsid w:val="00443B31"/>
    <w:rsid w:val="00443C58"/>
    <w:rsid w:val="00443F86"/>
    <w:rsid w:val="00443FBC"/>
    <w:rsid w:val="00443FC0"/>
    <w:rsid w:val="00444013"/>
    <w:rsid w:val="0044418C"/>
    <w:rsid w:val="004441E4"/>
    <w:rsid w:val="00444218"/>
    <w:rsid w:val="00444478"/>
    <w:rsid w:val="004444DA"/>
    <w:rsid w:val="00444648"/>
    <w:rsid w:val="0044468E"/>
    <w:rsid w:val="00444698"/>
    <w:rsid w:val="00444A22"/>
    <w:rsid w:val="00444A7E"/>
    <w:rsid w:val="00444AEB"/>
    <w:rsid w:val="00444B86"/>
    <w:rsid w:val="00444BB8"/>
    <w:rsid w:val="00444C9E"/>
    <w:rsid w:val="00444D80"/>
    <w:rsid w:val="00444DAD"/>
    <w:rsid w:val="00444DD0"/>
    <w:rsid w:val="00444E73"/>
    <w:rsid w:val="00444ECB"/>
    <w:rsid w:val="00444FA5"/>
    <w:rsid w:val="00445006"/>
    <w:rsid w:val="004451D9"/>
    <w:rsid w:val="0044520D"/>
    <w:rsid w:val="004452DD"/>
    <w:rsid w:val="004453B4"/>
    <w:rsid w:val="004453D6"/>
    <w:rsid w:val="004454E0"/>
    <w:rsid w:val="00445556"/>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E25"/>
    <w:rsid w:val="00445F3B"/>
    <w:rsid w:val="00446118"/>
    <w:rsid w:val="004462BE"/>
    <w:rsid w:val="004463CF"/>
    <w:rsid w:val="004464D9"/>
    <w:rsid w:val="00446591"/>
    <w:rsid w:val="00446602"/>
    <w:rsid w:val="004467D6"/>
    <w:rsid w:val="00446865"/>
    <w:rsid w:val="004468A9"/>
    <w:rsid w:val="004468C4"/>
    <w:rsid w:val="004468D4"/>
    <w:rsid w:val="004469D4"/>
    <w:rsid w:val="00446AB1"/>
    <w:rsid w:val="00446B36"/>
    <w:rsid w:val="00446B54"/>
    <w:rsid w:val="00446BC5"/>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DC1"/>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660"/>
    <w:rsid w:val="00450754"/>
    <w:rsid w:val="00450778"/>
    <w:rsid w:val="004507B3"/>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4F7"/>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1EE4"/>
    <w:rsid w:val="00452096"/>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2D"/>
    <w:rsid w:val="00452A66"/>
    <w:rsid w:val="00452ADD"/>
    <w:rsid w:val="00452BC7"/>
    <w:rsid w:val="00452D10"/>
    <w:rsid w:val="00452D4C"/>
    <w:rsid w:val="00452D52"/>
    <w:rsid w:val="00452DF5"/>
    <w:rsid w:val="00452F32"/>
    <w:rsid w:val="00452FDC"/>
    <w:rsid w:val="00453038"/>
    <w:rsid w:val="004530C6"/>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3"/>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E1B"/>
    <w:rsid w:val="00454E1E"/>
    <w:rsid w:val="00454E63"/>
    <w:rsid w:val="00454EEE"/>
    <w:rsid w:val="00454F11"/>
    <w:rsid w:val="00454F16"/>
    <w:rsid w:val="00455015"/>
    <w:rsid w:val="0045520C"/>
    <w:rsid w:val="004552B6"/>
    <w:rsid w:val="00455318"/>
    <w:rsid w:val="004553CD"/>
    <w:rsid w:val="0045548D"/>
    <w:rsid w:val="00455508"/>
    <w:rsid w:val="004555A2"/>
    <w:rsid w:val="00455630"/>
    <w:rsid w:val="0045568E"/>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82C"/>
    <w:rsid w:val="00457891"/>
    <w:rsid w:val="004579F7"/>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C3"/>
    <w:rsid w:val="004605A0"/>
    <w:rsid w:val="00460797"/>
    <w:rsid w:val="0046085E"/>
    <w:rsid w:val="00460925"/>
    <w:rsid w:val="00460977"/>
    <w:rsid w:val="004609FF"/>
    <w:rsid w:val="00460A8E"/>
    <w:rsid w:val="00460AE1"/>
    <w:rsid w:val="00460B2B"/>
    <w:rsid w:val="00460B3D"/>
    <w:rsid w:val="00460BC4"/>
    <w:rsid w:val="00460C8B"/>
    <w:rsid w:val="00460CE9"/>
    <w:rsid w:val="00460E08"/>
    <w:rsid w:val="00460E5E"/>
    <w:rsid w:val="00460ED4"/>
    <w:rsid w:val="00460F59"/>
    <w:rsid w:val="00460FBA"/>
    <w:rsid w:val="0046111F"/>
    <w:rsid w:val="0046114D"/>
    <w:rsid w:val="004612ED"/>
    <w:rsid w:val="00461310"/>
    <w:rsid w:val="00461332"/>
    <w:rsid w:val="004614DF"/>
    <w:rsid w:val="004618F0"/>
    <w:rsid w:val="00461A62"/>
    <w:rsid w:val="00461AC1"/>
    <w:rsid w:val="00461B9A"/>
    <w:rsid w:val="00461BE2"/>
    <w:rsid w:val="00461C1D"/>
    <w:rsid w:val="00461C74"/>
    <w:rsid w:val="00461E15"/>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5B"/>
    <w:rsid w:val="004628BA"/>
    <w:rsid w:val="00462964"/>
    <w:rsid w:val="00462A2C"/>
    <w:rsid w:val="00462A43"/>
    <w:rsid w:val="00462BB3"/>
    <w:rsid w:val="00462BDC"/>
    <w:rsid w:val="00462C18"/>
    <w:rsid w:val="00462CA9"/>
    <w:rsid w:val="00462CD9"/>
    <w:rsid w:val="00462F16"/>
    <w:rsid w:val="00462F82"/>
    <w:rsid w:val="00462FE7"/>
    <w:rsid w:val="004630B1"/>
    <w:rsid w:val="00463264"/>
    <w:rsid w:val="00463317"/>
    <w:rsid w:val="00463499"/>
    <w:rsid w:val="004635C4"/>
    <w:rsid w:val="00463757"/>
    <w:rsid w:val="0046384B"/>
    <w:rsid w:val="0046397B"/>
    <w:rsid w:val="00463A0A"/>
    <w:rsid w:val="00463A2A"/>
    <w:rsid w:val="00463AD8"/>
    <w:rsid w:val="00463BF2"/>
    <w:rsid w:val="00463C14"/>
    <w:rsid w:val="00463C2E"/>
    <w:rsid w:val="00463CAF"/>
    <w:rsid w:val="00463D39"/>
    <w:rsid w:val="00463F01"/>
    <w:rsid w:val="004640A2"/>
    <w:rsid w:val="004640D2"/>
    <w:rsid w:val="0046414E"/>
    <w:rsid w:val="00464214"/>
    <w:rsid w:val="00464253"/>
    <w:rsid w:val="00464293"/>
    <w:rsid w:val="004642A0"/>
    <w:rsid w:val="004643C2"/>
    <w:rsid w:val="004643FC"/>
    <w:rsid w:val="0046448D"/>
    <w:rsid w:val="004644E5"/>
    <w:rsid w:val="004644F2"/>
    <w:rsid w:val="00464587"/>
    <w:rsid w:val="0046460C"/>
    <w:rsid w:val="0046470B"/>
    <w:rsid w:val="00464737"/>
    <w:rsid w:val="00464772"/>
    <w:rsid w:val="004647DC"/>
    <w:rsid w:val="00464997"/>
    <w:rsid w:val="00464A47"/>
    <w:rsid w:val="00464B2B"/>
    <w:rsid w:val="00464B8E"/>
    <w:rsid w:val="00464BDD"/>
    <w:rsid w:val="00464CA6"/>
    <w:rsid w:val="00464D37"/>
    <w:rsid w:val="00464D4C"/>
    <w:rsid w:val="00464DCF"/>
    <w:rsid w:val="00464DDE"/>
    <w:rsid w:val="00464FB2"/>
    <w:rsid w:val="00464FD6"/>
    <w:rsid w:val="00465087"/>
    <w:rsid w:val="0046517B"/>
    <w:rsid w:val="004651BB"/>
    <w:rsid w:val="00465201"/>
    <w:rsid w:val="00465283"/>
    <w:rsid w:val="00465293"/>
    <w:rsid w:val="00465352"/>
    <w:rsid w:val="004653A8"/>
    <w:rsid w:val="004653DD"/>
    <w:rsid w:val="0046549B"/>
    <w:rsid w:val="004654FF"/>
    <w:rsid w:val="004655BF"/>
    <w:rsid w:val="00465613"/>
    <w:rsid w:val="00465729"/>
    <w:rsid w:val="0046572B"/>
    <w:rsid w:val="004658E6"/>
    <w:rsid w:val="00465A17"/>
    <w:rsid w:val="00465B40"/>
    <w:rsid w:val="00465C07"/>
    <w:rsid w:val="00465C84"/>
    <w:rsid w:val="00465D5E"/>
    <w:rsid w:val="00465D77"/>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24"/>
    <w:rsid w:val="0046783A"/>
    <w:rsid w:val="00467904"/>
    <w:rsid w:val="004679E4"/>
    <w:rsid w:val="004679ED"/>
    <w:rsid w:val="00467A31"/>
    <w:rsid w:val="00467A40"/>
    <w:rsid w:val="00467A4C"/>
    <w:rsid w:val="00467ACB"/>
    <w:rsid w:val="00467B5A"/>
    <w:rsid w:val="00467BD8"/>
    <w:rsid w:val="00467C4D"/>
    <w:rsid w:val="00467DC0"/>
    <w:rsid w:val="00467E40"/>
    <w:rsid w:val="00467F1E"/>
    <w:rsid w:val="00470032"/>
    <w:rsid w:val="00470092"/>
    <w:rsid w:val="0047011B"/>
    <w:rsid w:val="00470256"/>
    <w:rsid w:val="004702BD"/>
    <w:rsid w:val="00470489"/>
    <w:rsid w:val="004704A1"/>
    <w:rsid w:val="0047063D"/>
    <w:rsid w:val="0047063F"/>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88"/>
    <w:rsid w:val="00470EAA"/>
    <w:rsid w:val="00470EF0"/>
    <w:rsid w:val="00470F9D"/>
    <w:rsid w:val="0047107A"/>
    <w:rsid w:val="004710CB"/>
    <w:rsid w:val="0047114C"/>
    <w:rsid w:val="0047123E"/>
    <w:rsid w:val="004712DB"/>
    <w:rsid w:val="004712F5"/>
    <w:rsid w:val="00471407"/>
    <w:rsid w:val="004714BB"/>
    <w:rsid w:val="004715A0"/>
    <w:rsid w:val="004715DB"/>
    <w:rsid w:val="004715F8"/>
    <w:rsid w:val="00471631"/>
    <w:rsid w:val="004716CC"/>
    <w:rsid w:val="004717F7"/>
    <w:rsid w:val="004719F3"/>
    <w:rsid w:val="00471A68"/>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38"/>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3F25"/>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F0"/>
    <w:rsid w:val="00475179"/>
    <w:rsid w:val="004751FD"/>
    <w:rsid w:val="004752E1"/>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228"/>
    <w:rsid w:val="00476268"/>
    <w:rsid w:val="0047631F"/>
    <w:rsid w:val="00476330"/>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EDE"/>
    <w:rsid w:val="00477F06"/>
    <w:rsid w:val="00477F2F"/>
    <w:rsid w:val="00477FB2"/>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9C"/>
    <w:rsid w:val="00480AEF"/>
    <w:rsid w:val="00480B9B"/>
    <w:rsid w:val="00480BAE"/>
    <w:rsid w:val="00480C88"/>
    <w:rsid w:val="00480C92"/>
    <w:rsid w:val="00480CD7"/>
    <w:rsid w:val="00480CF9"/>
    <w:rsid w:val="00480D5D"/>
    <w:rsid w:val="00480DA9"/>
    <w:rsid w:val="00480E6B"/>
    <w:rsid w:val="00480ED1"/>
    <w:rsid w:val="00480F82"/>
    <w:rsid w:val="00481150"/>
    <w:rsid w:val="004813D8"/>
    <w:rsid w:val="0048143E"/>
    <w:rsid w:val="00481484"/>
    <w:rsid w:val="00481503"/>
    <w:rsid w:val="00481565"/>
    <w:rsid w:val="00481604"/>
    <w:rsid w:val="0048176D"/>
    <w:rsid w:val="0048183C"/>
    <w:rsid w:val="004818E8"/>
    <w:rsid w:val="004818F0"/>
    <w:rsid w:val="00481AD9"/>
    <w:rsid w:val="00481ADF"/>
    <w:rsid w:val="00481E2D"/>
    <w:rsid w:val="00481EB4"/>
    <w:rsid w:val="00481F15"/>
    <w:rsid w:val="00481F66"/>
    <w:rsid w:val="00481F76"/>
    <w:rsid w:val="004820C8"/>
    <w:rsid w:val="004821D9"/>
    <w:rsid w:val="004821FD"/>
    <w:rsid w:val="0048221E"/>
    <w:rsid w:val="00482231"/>
    <w:rsid w:val="0048231F"/>
    <w:rsid w:val="004824A6"/>
    <w:rsid w:val="004824A9"/>
    <w:rsid w:val="00482642"/>
    <w:rsid w:val="004827FB"/>
    <w:rsid w:val="00482A7D"/>
    <w:rsid w:val="00482D6C"/>
    <w:rsid w:val="00482F37"/>
    <w:rsid w:val="00482F6E"/>
    <w:rsid w:val="00483022"/>
    <w:rsid w:val="004830EB"/>
    <w:rsid w:val="00483146"/>
    <w:rsid w:val="00483341"/>
    <w:rsid w:val="00483455"/>
    <w:rsid w:val="00483668"/>
    <w:rsid w:val="00483822"/>
    <w:rsid w:val="00483854"/>
    <w:rsid w:val="00483929"/>
    <w:rsid w:val="00483BC2"/>
    <w:rsid w:val="00483D1F"/>
    <w:rsid w:val="00483DB9"/>
    <w:rsid w:val="00483DBB"/>
    <w:rsid w:val="00483EC8"/>
    <w:rsid w:val="00483EE0"/>
    <w:rsid w:val="00483F20"/>
    <w:rsid w:val="00484012"/>
    <w:rsid w:val="004840C9"/>
    <w:rsid w:val="00484156"/>
    <w:rsid w:val="004841D5"/>
    <w:rsid w:val="004842A6"/>
    <w:rsid w:val="004842D9"/>
    <w:rsid w:val="004843BE"/>
    <w:rsid w:val="00484528"/>
    <w:rsid w:val="00484855"/>
    <w:rsid w:val="004848A0"/>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652"/>
    <w:rsid w:val="0048567D"/>
    <w:rsid w:val="004856D9"/>
    <w:rsid w:val="004857F2"/>
    <w:rsid w:val="00485863"/>
    <w:rsid w:val="00485A14"/>
    <w:rsid w:val="00485A9C"/>
    <w:rsid w:val="00485B45"/>
    <w:rsid w:val="00485BFB"/>
    <w:rsid w:val="00485C12"/>
    <w:rsid w:val="00485C27"/>
    <w:rsid w:val="00485CFF"/>
    <w:rsid w:val="00485D84"/>
    <w:rsid w:val="00485DA1"/>
    <w:rsid w:val="00485DE9"/>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37"/>
    <w:rsid w:val="004875B1"/>
    <w:rsid w:val="004875B9"/>
    <w:rsid w:val="004875E7"/>
    <w:rsid w:val="00487847"/>
    <w:rsid w:val="00487890"/>
    <w:rsid w:val="0048796D"/>
    <w:rsid w:val="00487A8D"/>
    <w:rsid w:val="00487B0A"/>
    <w:rsid w:val="00487D43"/>
    <w:rsid w:val="00487E8C"/>
    <w:rsid w:val="00487F06"/>
    <w:rsid w:val="00487FD5"/>
    <w:rsid w:val="00490165"/>
    <w:rsid w:val="004901C1"/>
    <w:rsid w:val="004901F3"/>
    <w:rsid w:val="00490240"/>
    <w:rsid w:val="00490361"/>
    <w:rsid w:val="0049040D"/>
    <w:rsid w:val="0049059C"/>
    <w:rsid w:val="00490830"/>
    <w:rsid w:val="0049084A"/>
    <w:rsid w:val="00490867"/>
    <w:rsid w:val="00490881"/>
    <w:rsid w:val="00490997"/>
    <w:rsid w:val="00490A4E"/>
    <w:rsid w:val="00490B51"/>
    <w:rsid w:val="00490BF5"/>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4DE"/>
    <w:rsid w:val="00491518"/>
    <w:rsid w:val="00491597"/>
    <w:rsid w:val="00491677"/>
    <w:rsid w:val="00491686"/>
    <w:rsid w:val="00491790"/>
    <w:rsid w:val="0049191B"/>
    <w:rsid w:val="00491956"/>
    <w:rsid w:val="004919A0"/>
    <w:rsid w:val="00491BB4"/>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103"/>
    <w:rsid w:val="00494444"/>
    <w:rsid w:val="00494553"/>
    <w:rsid w:val="0049456B"/>
    <w:rsid w:val="0049459E"/>
    <w:rsid w:val="004945D0"/>
    <w:rsid w:val="004945FF"/>
    <w:rsid w:val="00494603"/>
    <w:rsid w:val="0049464B"/>
    <w:rsid w:val="004946E1"/>
    <w:rsid w:val="0049476A"/>
    <w:rsid w:val="00494818"/>
    <w:rsid w:val="0049484F"/>
    <w:rsid w:val="004948BE"/>
    <w:rsid w:val="004948C4"/>
    <w:rsid w:val="00494919"/>
    <w:rsid w:val="0049492C"/>
    <w:rsid w:val="00494A76"/>
    <w:rsid w:val="00494AE7"/>
    <w:rsid w:val="00494B2A"/>
    <w:rsid w:val="00494BF4"/>
    <w:rsid w:val="00494C9E"/>
    <w:rsid w:val="00494CEB"/>
    <w:rsid w:val="00494E41"/>
    <w:rsid w:val="00494F53"/>
    <w:rsid w:val="0049500C"/>
    <w:rsid w:val="0049502F"/>
    <w:rsid w:val="004951BB"/>
    <w:rsid w:val="004951FA"/>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83"/>
    <w:rsid w:val="004A15C1"/>
    <w:rsid w:val="004A15DA"/>
    <w:rsid w:val="004A1706"/>
    <w:rsid w:val="004A1720"/>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BA"/>
    <w:rsid w:val="004A280A"/>
    <w:rsid w:val="004A2967"/>
    <w:rsid w:val="004A2A66"/>
    <w:rsid w:val="004A2B06"/>
    <w:rsid w:val="004A2B47"/>
    <w:rsid w:val="004A2BEF"/>
    <w:rsid w:val="004A2C3D"/>
    <w:rsid w:val="004A2C6E"/>
    <w:rsid w:val="004A2C7A"/>
    <w:rsid w:val="004A2C82"/>
    <w:rsid w:val="004A2D4A"/>
    <w:rsid w:val="004A2DE1"/>
    <w:rsid w:val="004A2E17"/>
    <w:rsid w:val="004A2E33"/>
    <w:rsid w:val="004A2F66"/>
    <w:rsid w:val="004A3004"/>
    <w:rsid w:val="004A302F"/>
    <w:rsid w:val="004A3053"/>
    <w:rsid w:val="004A31F7"/>
    <w:rsid w:val="004A3360"/>
    <w:rsid w:val="004A3366"/>
    <w:rsid w:val="004A3460"/>
    <w:rsid w:val="004A3684"/>
    <w:rsid w:val="004A38AE"/>
    <w:rsid w:val="004A38FB"/>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160"/>
    <w:rsid w:val="004A5286"/>
    <w:rsid w:val="004A538E"/>
    <w:rsid w:val="004A53F3"/>
    <w:rsid w:val="004A5424"/>
    <w:rsid w:val="004A5477"/>
    <w:rsid w:val="004A54BD"/>
    <w:rsid w:val="004A55A2"/>
    <w:rsid w:val="004A55B8"/>
    <w:rsid w:val="004A55F9"/>
    <w:rsid w:val="004A5629"/>
    <w:rsid w:val="004A56F7"/>
    <w:rsid w:val="004A576A"/>
    <w:rsid w:val="004A5777"/>
    <w:rsid w:val="004A57BC"/>
    <w:rsid w:val="004A57CD"/>
    <w:rsid w:val="004A57F6"/>
    <w:rsid w:val="004A5818"/>
    <w:rsid w:val="004A5854"/>
    <w:rsid w:val="004A58F6"/>
    <w:rsid w:val="004A5988"/>
    <w:rsid w:val="004A5A5C"/>
    <w:rsid w:val="004A5BE6"/>
    <w:rsid w:val="004A5C42"/>
    <w:rsid w:val="004A5CDF"/>
    <w:rsid w:val="004A5CF0"/>
    <w:rsid w:val="004A5DD5"/>
    <w:rsid w:val="004A5EEC"/>
    <w:rsid w:val="004A5F2A"/>
    <w:rsid w:val="004A6028"/>
    <w:rsid w:val="004A6047"/>
    <w:rsid w:val="004A60DC"/>
    <w:rsid w:val="004A6154"/>
    <w:rsid w:val="004A62B3"/>
    <w:rsid w:val="004A64F9"/>
    <w:rsid w:val="004A65E1"/>
    <w:rsid w:val="004A67CA"/>
    <w:rsid w:val="004A6865"/>
    <w:rsid w:val="004A6944"/>
    <w:rsid w:val="004A69BE"/>
    <w:rsid w:val="004A6A80"/>
    <w:rsid w:val="004A6B2C"/>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C63"/>
    <w:rsid w:val="004A7D09"/>
    <w:rsid w:val="004A7D89"/>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F89"/>
    <w:rsid w:val="004B1039"/>
    <w:rsid w:val="004B1084"/>
    <w:rsid w:val="004B1203"/>
    <w:rsid w:val="004B122A"/>
    <w:rsid w:val="004B1283"/>
    <w:rsid w:val="004B14B1"/>
    <w:rsid w:val="004B14F3"/>
    <w:rsid w:val="004B1573"/>
    <w:rsid w:val="004B157E"/>
    <w:rsid w:val="004B1587"/>
    <w:rsid w:val="004B18A5"/>
    <w:rsid w:val="004B1930"/>
    <w:rsid w:val="004B1A83"/>
    <w:rsid w:val="004B1ADD"/>
    <w:rsid w:val="004B1BB1"/>
    <w:rsid w:val="004B1CF2"/>
    <w:rsid w:val="004B1E64"/>
    <w:rsid w:val="004B1EAB"/>
    <w:rsid w:val="004B2071"/>
    <w:rsid w:val="004B208F"/>
    <w:rsid w:val="004B20CC"/>
    <w:rsid w:val="004B23DE"/>
    <w:rsid w:val="004B2618"/>
    <w:rsid w:val="004B270E"/>
    <w:rsid w:val="004B2794"/>
    <w:rsid w:val="004B2799"/>
    <w:rsid w:val="004B27D0"/>
    <w:rsid w:val="004B27F6"/>
    <w:rsid w:val="004B29A6"/>
    <w:rsid w:val="004B2B27"/>
    <w:rsid w:val="004B2B85"/>
    <w:rsid w:val="004B2CC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4"/>
    <w:rsid w:val="004B3A7A"/>
    <w:rsid w:val="004B3B6E"/>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5"/>
    <w:rsid w:val="004B51D7"/>
    <w:rsid w:val="004B525E"/>
    <w:rsid w:val="004B52B9"/>
    <w:rsid w:val="004B52DF"/>
    <w:rsid w:val="004B5337"/>
    <w:rsid w:val="004B5436"/>
    <w:rsid w:val="004B5450"/>
    <w:rsid w:val="004B5590"/>
    <w:rsid w:val="004B5662"/>
    <w:rsid w:val="004B588C"/>
    <w:rsid w:val="004B58A9"/>
    <w:rsid w:val="004B593F"/>
    <w:rsid w:val="004B5953"/>
    <w:rsid w:val="004B595D"/>
    <w:rsid w:val="004B5A18"/>
    <w:rsid w:val="004B5BA5"/>
    <w:rsid w:val="004B5C2D"/>
    <w:rsid w:val="004B5E3A"/>
    <w:rsid w:val="004B5E53"/>
    <w:rsid w:val="004B5E7F"/>
    <w:rsid w:val="004B5F38"/>
    <w:rsid w:val="004B5F87"/>
    <w:rsid w:val="004B60EC"/>
    <w:rsid w:val="004B61AA"/>
    <w:rsid w:val="004B64B2"/>
    <w:rsid w:val="004B67F3"/>
    <w:rsid w:val="004B6838"/>
    <w:rsid w:val="004B6934"/>
    <w:rsid w:val="004B6A74"/>
    <w:rsid w:val="004B6B7A"/>
    <w:rsid w:val="004B6C22"/>
    <w:rsid w:val="004B6CCF"/>
    <w:rsid w:val="004B6E2C"/>
    <w:rsid w:val="004B6E42"/>
    <w:rsid w:val="004B7035"/>
    <w:rsid w:val="004B705F"/>
    <w:rsid w:val="004B70A3"/>
    <w:rsid w:val="004B713E"/>
    <w:rsid w:val="004B7194"/>
    <w:rsid w:val="004B7222"/>
    <w:rsid w:val="004B7287"/>
    <w:rsid w:val="004B7293"/>
    <w:rsid w:val="004B7325"/>
    <w:rsid w:val="004B73CB"/>
    <w:rsid w:val="004B7514"/>
    <w:rsid w:val="004B7638"/>
    <w:rsid w:val="004B7663"/>
    <w:rsid w:val="004B7760"/>
    <w:rsid w:val="004B785F"/>
    <w:rsid w:val="004B7985"/>
    <w:rsid w:val="004B7ABF"/>
    <w:rsid w:val="004B7CC6"/>
    <w:rsid w:val="004B7D3B"/>
    <w:rsid w:val="004B7D40"/>
    <w:rsid w:val="004B7D4C"/>
    <w:rsid w:val="004B7DF7"/>
    <w:rsid w:val="004B7ECA"/>
    <w:rsid w:val="004C0130"/>
    <w:rsid w:val="004C0158"/>
    <w:rsid w:val="004C018F"/>
    <w:rsid w:val="004C025F"/>
    <w:rsid w:val="004C02DE"/>
    <w:rsid w:val="004C03DA"/>
    <w:rsid w:val="004C03DB"/>
    <w:rsid w:val="004C04FF"/>
    <w:rsid w:val="004C0564"/>
    <w:rsid w:val="004C06E0"/>
    <w:rsid w:val="004C0712"/>
    <w:rsid w:val="004C081A"/>
    <w:rsid w:val="004C086B"/>
    <w:rsid w:val="004C096E"/>
    <w:rsid w:val="004C0A18"/>
    <w:rsid w:val="004C0A22"/>
    <w:rsid w:val="004C0B2C"/>
    <w:rsid w:val="004C0B93"/>
    <w:rsid w:val="004C0BB3"/>
    <w:rsid w:val="004C0BE6"/>
    <w:rsid w:val="004C0D0E"/>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AFE"/>
    <w:rsid w:val="004C1B13"/>
    <w:rsid w:val="004C1B23"/>
    <w:rsid w:val="004C1C5F"/>
    <w:rsid w:val="004C1CE8"/>
    <w:rsid w:val="004C1E56"/>
    <w:rsid w:val="004C1EA5"/>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4EB"/>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1D1"/>
    <w:rsid w:val="004C430A"/>
    <w:rsid w:val="004C444E"/>
    <w:rsid w:val="004C44EB"/>
    <w:rsid w:val="004C4577"/>
    <w:rsid w:val="004C45FD"/>
    <w:rsid w:val="004C460F"/>
    <w:rsid w:val="004C46CD"/>
    <w:rsid w:val="004C46DF"/>
    <w:rsid w:val="004C476D"/>
    <w:rsid w:val="004C4850"/>
    <w:rsid w:val="004C492F"/>
    <w:rsid w:val="004C4986"/>
    <w:rsid w:val="004C4A6C"/>
    <w:rsid w:val="004C4AF7"/>
    <w:rsid w:val="004C4B53"/>
    <w:rsid w:val="004C4B72"/>
    <w:rsid w:val="004C4D90"/>
    <w:rsid w:val="004C4E13"/>
    <w:rsid w:val="004C4FD3"/>
    <w:rsid w:val="004C4FD8"/>
    <w:rsid w:val="004C4FE7"/>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22"/>
    <w:rsid w:val="004C6225"/>
    <w:rsid w:val="004C6238"/>
    <w:rsid w:val="004C6442"/>
    <w:rsid w:val="004C6514"/>
    <w:rsid w:val="004C655B"/>
    <w:rsid w:val="004C6618"/>
    <w:rsid w:val="004C661A"/>
    <w:rsid w:val="004C6635"/>
    <w:rsid w:val="004C6745"/>
    <w:rsid w:val="004C6827"/>
    <w:rsid w:val="004C6843"/>
    <w:rsid w:val="004C6890"/>
    <w:rsid w:val="004C6899"/>
    <w:rsid w:val="004C692C"/>
    <w:rsid w:val="004C6AF1"/>
    <w:rsid w:val="004C6BDE"/>
    <w:rsid w:val="004C6CDE"/>
    <w:rsid w:val="004C6D74"/>
    <w:rsid w:val="004C6DB9"/>
    <w:rsid w:val="004C6DC8"/>
    <w:rsid w:val="004C6E6A"/>
    <w:rsid w:val="004C6FC0"/>
    <w:rsid w:val="004C7012"/>
    <w:rsid w:val="004C7104"/>
    <w:rsid w:val="004C715C"/>
    <w:rsid w:val="004C735A"/>
    <w:rsid w:val="004C737A"/>
    <w:rsid w:val="004C73C7"/>
    <w:rsid w:val="004C74F3"/>
    <w:rsid w:val="004C753E"/>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674"/>
    <w:rsid w:val="004D17CB"/>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73"/>
    <w:rsid w:val="004D2A77"/>
    <w:rsid w:val="004D2AF3"/>
    <w:rsid w:val="004D2B7F"/>
    <w:rsid w:val="004D2C5B"/>
    <w:rsid w:val="004D2D00"/>
    <w:rsid w:val="004D2F29"/>
    <w:rsid w:val="004D2F50"/>
    <w:rsid w:val="004D2F71"/>
    <w:rsid w:val="004D302C"/>
    <w:rsid w:val="004D309D"/>
    <w:rsid w:val="004D317F"/>
    <w:rsid w:val="004D31C5"/>
    <w:rsid w:val="004D31DB"/>
    <w:rsid w:val="004D3258"/>
    <w:rsid w:val="004D343F"/>
    <w:rsid w:val="004D3777"/>
    <w:rsid w:val="004D380E"/>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63C"/>
    <w:rsid w:val="004D6648"/>
    <w:rsid w:val="004D6A10"/>
    <w:rsid w:val="004D6A5D"/>
    <w:rsid w:val="004D6AB9"/>
    <w:rsid w:val="004D6D68"/>
    <w:rsid w:val="004D6DAA"/>
    <w:rsid w:val="004D6F01"/>
    <w:rsid w:val="004D6F67"/>
    <w:rsid w:val="004D7008"/>
    <w:rsid w:val="004D707D"/>
    <w:rsid w:val="004D710C"/>
    <w:rsid w:val="004D718A"/>
    <w:rsid w:val="004D719E"/>
    <w:rsid w:val="004D71A8"/>
    <w:rsid w:val="004D71C7"/>
    <w:rsid w:val="004D729E"/>
    <w:rsid w:val="004D72CC"/>
    <w:rsid w:val="004D72E8"/>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84F"/>
    <w:rsid w:val="004E2BF0"/>
    <w:rsid w:val="004E2C5A"/>
    <w:rsid w:val="004E2EB1"/>
    <w:rsid w:val="004E2F45"/>
    <w:rsid w:val="004E2FD4"/>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78"/>
    <w:rsid w:val="004E4BC5"/>
    <w:rsid w:val="004E4BCF"/>
    <w:rsid w:val="004E4BF6"/>
    <w:rsid w:val="004E4D40"/>
    <w:rsid w:val="004E4D71"/>
    <w:rsid w:val="004E4D9E"/>
    <w:rsid w:val="004E4DA4"/>
    <w:rsid w:val="004E4E69"/>
    <w:rsid w:val="004E4E89"/>
    <w:rsid w:val="004E4EEA"/>
    <w:rsid w:val="004E4F06"/>
    <w:rsid w:val="004E4F60"/>
    <w:rsid w:val="004E5075"/>
    <w:rsid w:val="004E50A8"/>
    <w:rsid w:val="004E5223"/>
    <w:rsid w:val="004E5237"/>
    <w:rsid w:val="004E528F"/>
    <w:rsid w:val="004E546E"/>
    <w:rsid w:val="004E555C"/>
    <w:rsid w:val="004E56CC"/>
    <w:rsid w:val="004E56E2"/>
    <w:rsid w:val="004E56EF"/>
    <w:rsid w:val="004E58D1"/>
    <w:rsid w:val="004E58F1"/>
    <w:rsid w:val="004E5AED"/>
    <w:rsid w:val="004E5AF3"/>
    <w:rsid w:val="004E5BBE"/>
    <w:rsid w:val="004E5D7C"/>
    <w:rsid w:val="004E5DD1"/>
    <w:rsid w:val="004E5DFB"/>
    <w:rsid w:val="004E5E09"/>
    <w:rsid w:val="004E5E73"/>
    <w:rsid w:val="004E5F7D"/>
    <w:rsid w:val="004E5FEE"/>
    <w:rsid w:val="004E5FF7"/>
    <w:rsid w:val="004E60E2"/>
    <w:rsid w:val="004E6237"/>
    <w:rsid w:val="004E6456"/>
    <w:rsid w:val="004E64A8"/>
    <w:rsid w:val="004E656C"/>
    <w:rsid w:val="004E65A2"/>
    <w:rsid w:val="004E66F2"/>
    <w:rsid w:val="004E6723"/>
    <w:rsid w:val="004E677E"/>
    <w:rsid w:val="004E6941"/>
    <w:rsid w:val="004E696B"/>
    <w:rsid w:val="004E6999"/>
    <w:rsid w:val="004E69A3"/>
    <w:rsid w:val="004E6B33"/>
    <w:rsid w:val="004E6CCA"/>
    <w:rsid w:val="004E6CE6"/>
    <w:rsid w:val="004E7009"/>
    <w:rsid w:val="004E719A"/>
    <w:rsid w:val="004E71A0"/>
    <w:rsid w:val="004E71EF"/>
    <w:rsid w:val="004E72C8"/>
    <w:rsid w:val="004E72FA"/>
    <w:rsid w:val="004E7377"/>
    <w:rsid w:val="004E7820"/>
    <w:rsid w:val="004E78D5"/>
    <w:rsid w:val="004E7943"/>
    <w:rsid w:val="004E7C82"/>
    <w:rsid w:val="004E7C88"/>
    <w:rsid w:val="004E7D00"/>
    <w:rsid w:val="004E7D37"/>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DF"/>
    <w:rsid w:val="004F2317"/>
    <w:rsid w:val="004F236C"/>
    <w:rsid w:val="004F2537"/>
    <w:rsid w:val="004F25CA"/>
    <w:rsid w:val="004F26D4"/>
    <w:rsid w:val="004F26E8"/>
    <w:rsid w:val="004F280E"/>
    <w:rsid w:val="004F28B8"/>
    <w:rsid w:val="004F28E7"/>
    <w:rsid w:val="004F291C"/>
    <w:rsid w:val="004F29E2"/>
    <w:rsid w:val="004F2B14"/>
    <w:rsid w:val="004F2B76"/>
    <w:rsid w:val="004F2C96"/>
    <w:rsid w:val="004F2CB5"/>
    <w:rsid w:val="004F2D4A"/>
    <w:rsid w:val="004F2E84"/>
    <w:rsid w:val="004F2EF4"/>
    <w:rsid w:val="004F2F58"/>
    <w:rsid w:val="004F2FF0"/>
    <w:rsid w:val="004F3249"/>
    <w:rsid w:val="004F32F1"/>
    <w:rsid w:val="004F342C"/>
    <w:rsid w:val="004F35A1"/>
    <w:rsid w:val="004F3633"/>
    <w:rsid w:val="004F3695"/>
    <w:rsid w:val="004F36A5"/>
    <w:rsid w:val="004F36B0"/>
    <w:rsid w:val="004F39F9"/>
    <w:rsid w:val="004F3A51"/>
    <w:rsid w:val="004F3B19"/>
    <w:rsid w:val="004F3B32"/>
    <w:rsid w:val="004F3B92"/>
    <w:rsid w:val="004F3BD9"/>
    <w:rsid w:val="004F3C72"/>
    <w:rsid w:val="004F3DF6"/>
    <w:rsid w:val="004F3E07"/>
    <w:rsid w:val="004F3F76"/>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E15"/>
    <w:rsid w:val="004F50B8"/>
    <w:rsid w:val="004F50C6"/>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50"/>
    <w:rsid w:val="004F5988"/>
    <w:rsid w:val="004F5A60"/>
    <w:rsid w:val="004F5A8A"/>
    <w:rsid w:val="004F5AFE"/>
    <w:rsid w:val="004F5B10"/>
    <w:rsid w:val="004F5BDC"/>
    <w:rsid w:val="004F5C55"/>
    <w:rsid w:val="004F5CE7"/>
    <w:rsid w:val="004F5E54"/>
    <w:rsid w:val="004F5E6A"/>
    <w:rsid w:val="004F5F85"/>
    <w:rsid w:val="004F5FD0"/>
    <w:rsid w:val="004F60E8"/>
    <w:rsid w:val="004F6169"/>
    <w:rsid w:val="004F61F3"/>
    <w:rsid w:val="004F6255"/>
    <w:rsid w:val="004F626D"/>
    <w:rsid w:val="004F6337"/>
    <w:rsid w:val="004F6343"/>
    <w:rsid w:val="004F6384"/>
    <w:rsid w:val="004F63D1"/>
    <w:rsid w:val="004F63D9"/>
    <w:rsid w:val="004F642B"/>
    <w:rsid w:val="004F649E"/>
    <w:rsid w:val="004F653C"/>
    <w:rsid w:val="004F6587"/>
    <w:rsid w:val="004F669A"/>
    <w:rsid w:val="004F674D"/>
    <w:rsid w:val="004F67A1"/>
    <w:rsid w:val="004F6819"/>
    <w:rsid w:val="004F6938"/>
    <w:rsid w:val="004F6A45"/>
    <w:rsid w:val="004F6A7B"/>
    <w:rsid w:val="004F6C01"/>
    <w:rsid w:val="004F6C14"/>
    <w:rsid w:val="004F6D6B"/>
    <w:rsid w:val="004F6D90"/>
    <w:rsid w:val="004F6EA2"/>
    <w:rsid w:val="004F70BC"/>
    <w:rsid w:val="004F7209"/>
    <w:rsid w:val="004F721D"/>
    <w:rsid w:val="004F72DD"/>
    <w:rsid w:val="004F73CA"/>
    <w:rsid w:val="004F73EC"/>
    <w:rsid w:val="004F740A"/>
    <w:rsid w:val="004F7590"/>
    <w:rsid w:val="004F7702"/>
    <w:rsid w:val="004F770D"/>
    <w:rsid w:val="004F778A"/>
    <w:rsid w:val="004F77B8"/>
    <w:rsid w:val="004F7863"/>
    <w:rsid w:val="004F78A1"/>
    <w:rsid w:val="004F7AAA"/>
    <w:rsid w:val="004F7C15"/>
    <w:rsid w:val="004F7CB4"/>
    <w:rsid w:val="004F7D2B"/>
    <w:rsid w:val="004F7D48"/>
    <w:rsid w:val="004F7EDE"/>
    <w:rsid w:val="004F7F11"/>
    <w:rsid w:val="005001A6"/>
    <w:rsid w:val="00500257"/>
    <w:rsid w:val="00500280"/>
    <w:rsid w:val="005002ED"/>
    <w:rsid w:val="0050030A"/>
    <w:rsid w:val="00500466"/>
    <w:rsid w:val="00500474"/>
    <w:rsid w:val="00500491"/>
    <w:rsid w:val="0050055F"/>
    <w:rsid w:val="005006E8"/>
    <w:rsid w:val="005008A3"/>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8DF"/>
    <w:rsid w:val="00501904"/>
    <w:rsid w:val="00501BC7"/>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BA6"/>
    <w:rsid w:val="00502BB0"/>
    <w:rsid w:val="00502BC7"/>
    <w:rsid w:val="00502D03"/>
    <w:rsid w:val="00502DC8"/>
    <w:rsid w:val="00502E9B"/>
    <w:rsid w:val="005030C4"/>
    <w:rsid w:val="00503131"/>
    <w:rsid w:val="005031A2"/>
    <w:rsid w:val="005031C4"/>
    <w:rsid w:val="005031E6"/>
    <w:rsid w:val="005032A5"/>
    <w:rsid w:val="005032C1"/>
    <w:rsid w:val="005032E5"/>
    <w:rsid w:val="00503382"/>
    <w:rsid w:val="00503560"/>
    <w:rsid w:val="0050358D"/>
    <w:rsid w:val="00503594"/>
    <w:rsid w:val="005035DE"/>
    <w:rsid w:val="00503604"/>
    <w:rsid w:val="00503678"/>
    <w:rsid w:val="00503725"/>
    <w:rsid w:val="005037D6"/>
    <w:rsid w:val="00503897"/>
    <w:rsid w:val="0050396F"/>
    <w:rsid w:val="00503A26"/>
    <w:rsid w:val="00503A78"/>
    <w:rsid w:val="00503AB6"/>
    <w:rsid w:val="00503B33"/>
    <w:rsid w:val="00503BE7"/>
    <w:rsid w:val="00503C51"/>
    <w:rsid w:val="00503E80"/>
    <w:rsid w:val="00503ED1"/>
    <w:rsid w:val="00503F5F"/>
    <w:rsid w:val="00503F7E"/>
    <w:rsid w:val="00504030"/>
    <w:rsid w:val="00504242"/>
    <w:rsid w:val="00504278"/>
    <w:rsid w:val="005042B6"/>
    <w:rsid w:val="005043F4"/>
    <w:rsid w:val="00504413"/>
    <w:rsid w:val="00504752"/>
    <w:rsid w:val="005047CD"/>
    <w:rsid w:val="00504802"/>
    <w:rsid w:val="00504A4F"/>
    <w:rsid w:val="00504AAA"/>
    <w:rsid w:val="00504CDF"/>
    <w:rsid w:val="00504DD1"/>
    <w:rsid w:val="00504DF9"/>
    <w:rsid w:val="00504FDF"/>
    <w:rsid w:val="005051F0"/>
    <w:rsid w:val="0050544F"/>
    <w:rsid w:val="00505621"/>
    <w:rsid w:val="005056A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CE"/>
    <w:rsid w:val="0050724F"/>
    <w:rsid w:val="00507402"/>
    <w:rsid w:val="00507416"/>
    <w:rsid w:val="0050745F"/>
    <w:rsid w:val="00507484"/>
    <w:rsid w:val="005075DB"/>
    <w:rsid w:val="00507664"/>
    <w:rsid w:val="0050778D"/>
    <w:rsid w:val="0050783F"/>
    <w:rsid w:val="00507976"/>
    <w:rsid w:val="005079E1"/>
    <w:rsid w:val="00507BFB"/>
    <w:rsid w:val="00507C76"/>
    <w:rsid w:val="00507CD6"/>
    <w:rsid w:val="00507CF2"/>
    <w:rsid w:val="00507D18"/>
    <w:rsid w:val="00507D72"/>
    <w:rsid w:val="00507D74"/>
    <w:rsid w:val="00507D7D"/>
    <w:rsid w:val="00507E20"/>
    <w:rsid w:val="00507F7D"/>
    <w:rsid w:val="00507FA5"/>
    <w:rsid w:val="005101AA"/>
    <w:rsid w:val="005101AB"/>
    <w:rsid w:val="005102D3"/>
    <w:rsid w:val="005105A9"/>
    <w:rsid w:val="005105AD"/>
    <w:rsid w:val="005105E9"/>
    <w:rsid w:val="005105FF"/>
    <w:rsid w:val="0051067B"/>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C3"/>
    <w:rsid w:val="005119FA"/>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330"/>
    <w:rsid w:val="005133EF"/>
    <w:rsid w:val="005135B5"/>
    <w:rsid w:val="00513651"/>
    <w:rsid w:val="00513697"/>
    <w:rsid w:val="005136F0"/>
    <w:rsid w:val="0051373D"/>
    <w:rsid w:val="005137DC"/>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B6A"/>
    <w:rsid w:val="00515BA6"/>
    <w:rsid w:val="00515E9F"/>
    <w:rsid w:val="00515F2C"/>
    <w:rsid w:val="00516015"/>
    <w:rsid w:val="005161AD"/>
    <w:rsid w:val="005161D5"/>
    <w:rsid w:val="00516223"/>
    <w:rsid w:val="00516386"/>
    <w:rsid w:val="00516545"/>
    <w:rsid w:val="005165C3"/>
    <w:rsid w:val="00516694"/>
    <w:rsid w:val="005166EA"/>
    <w:rsid w:val="005168EF"/>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1BD"/>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2D"/>
    <w:rsid w:val="00520D46"/>
    <w:rsid w:val="00520DB5"/>
    <w:rsid w:val="00520E14"/>
    <w:rsid w:val="00520E17"/>
    <w:rsid w:val="00520E23"/>
    <w:rsid w:val="00520E4A"/>
    <w:rsid w:val="00520EC9"/>
    <w:rsid w:val="00520F7D"/>
    <w:rsid w:val="005210EC"/>
    <w:rsid w:val="005210FE"/>
    <w:rsid w:val="00521266"/>
    <w:rsid w:val="00521300"/>
    <w:rsid w:val="00521511"/>
    <w:rsid w:val="00521572"/>
    <w:rsid w:val="00521590"/>
    <w:rsid w:val="005216E9"/>
    <w:rsid w:val="00521775"/>
    <w:rsid w:val="00521808"/>
    <w:rsid w:val="0052181F"/>
    <w:rsid w:val="00521AA6"/>
    <w:rsid w:val="00521B74"/>
    <w:rsid w:val="00521B78"/>
    <w:rsid w:val="00521BC2"/>
    <w:rsid w:val="00521BD0"/>
    <w:rsid w:val="00521C2E"/>
    <w:rsid w:val="00521C50"/>
    <w:rsid w:val="00521C5E"/>
    <w:rsid w:val="00521F99"/>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B"/>
    <w:rsid w:val="0052293C"/>
    <w:rsid w:val="0052295C"/>
    <w:rsid w:val="00522A10"/>
    <w:rsid w:val="00522A2A"/>
    <w:rsid w:val="00522A44"/>
    <w:rsid w:val="00522CFE"/>
    <w:rsid w:val="00522D55"/>
    <w:rsid w:val="00522DF4"/>
    <w:rsid w:val="00522EF9"/>
    <w:rsid w:val="00522F9A"/>
    <w:rsid w:val="00523041"/>
    <w:rsid w:val="0052318E"/>
    <w:rsid w:val="005232D2"/>
    <w:rsid w:val="00523340"/>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37"/>
    <w:rsid w:val="005249B7"/>
    <w:rsid w:val="00524A5D"/>
    <w:rsid w:val="00524A76"/>
    <w:rsid w:val="00524AB7"/>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2C"/>
    <w:rsid w:val="00526F42"/>
    <w:rsid w:val="00526FE1"/>
    <w:rsid w:val="00527018"/>
    <w:rsid w:val="0052725F"/>
    <w:rsid w:val="0052734C"/>
    <w:rsid w:val="00527442"/>
    <w:rsid w:val="00527671"/>
    <w:rsid w:val="0052777B"/>
    <w:rsid w:val="00527859"/>
    <w:rsid w:val="00527A1B"/>
    <w:rsid w:val="00527AB2"/>
    <w:rsid w:val="00527B5A"/>
    <w:rsid w:val="00527BFD"/>
    <w:rsid w:val="00527D2C"/>
    <w:rsid w:val="00527D31"/>
    <w:rsid w:val="00527D75"/>
    <w:rsid w:val="00527DA3"/>
    <w:rsid w:val="00527DCB"/>
    <w:rsid w:val="00527DD0"/>
    <w:rsid w:val="00527E36"/>
    <w:rsid w:val="00527F6C"/>
    <w:rsid w:val="00527FF8"/>
    <w:rsid w:val="005300E3"/>
    <w:rsid w:val="00530275"/>
    <w:rsid w:val="0053029D"/>
    <w:rsid w:val="005303E3"/>
    <w:rsid w:val="005304D6"/>
    <w:rsid w:val="0053053F"/>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1F7"/>
    <w:rsid w:val="00531252"/>
    <w:rsid w:val="00531298"/>
    <w:rsid w:val="0053129A"/>
    <w:rsid w:val="005312C4"/>
    <w:rsid w:val="005312F3"/>
    <w:rsid w:val="005317D5"/>
    <w:rsid w:val="0053181A"/>
    <w:rsid w:val="0053181D"/>
    <w:rsid w:val="0053183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19"/>
    <w:rsid w:val="005331C3"/>
    <w:rsid w:val="00533308"/>
    <w:rsid w:val="00533326"/>
    <w:rsid w:val="0053345A"/>
    <w:rsid w:val="005335AB"/>
    <w:rsid w:val="00533605"/>
    <w:rsid w:val="0053371E"/>
    <w:rsid w:val="005337AD"/>
    <w:rsid w:val="005337E1"/>
    <w:rsid w:val="00533870"/>
    <w:rsid w:val="00533938"/>
    <w:rsid w:val="0053394C"/>
    <w:rsid w:val="00533971"/>
    <w:rsid w:val="00533974"/>
    <w:rsid w:val="00533A3D"/>
    <w:rsid w:val="00533A9B"/>
    <w:rsid w:val="00533AB3"/>
    <w:rsid w:val="00533B02"/>
    <w:rsid w:val="00533C63"/>
    <w:rsid w:val="00533EA9"/>
    <w:rsid w:val="00533F50"/>
    <w:rsid w:val="00533F76"/>
    <w:rsid w:val="00533FB8"/>
    <w:rsid w:val="00534002"/>
    <w:rsid w:val="00534003"/>
    <w:rsid w:val="0053418F"/>
    <w:rsid w:val="005341C6"/>
    <w:rsid w:val="00534253"/>
    <w:rsid w:val="0053426A"/>
    <w:rsid w:val="00534278"/>
    <w:rsid w:val="005343DF"/>
    <w:rsid w:val="005345AD"/>
    <w:rsid w:val="005346AE"/>
    <w:rsid w:val="00534865"/>
    <w:rsid w:val="0053486A"/>
    <w:rsid w:val="0053487C"/>
    <w:rsid w:val="005349D1"/>
    <w:rsid w:val="00534A40"/>
    <w:rsid w:val="00534A95"/>
    <w:rsid w:val="00534ADB"/>
    <w:rsid w:val="00534B84"/>
    <w:rsid w:val="00534C05"/>
    <w:rsid w:val="00534C4C"/>
    <w:rsid w:val="00534CA2"/>
    <w:rsid w:val="00534D85"/>
    <w:rsid w:val="00534DCF"/>
    <w:rsid w:val="00534E0F"/>
    <w:rsid w:val="00535106"/>
    <w:rsid w:val="00535151"/>
    <w:rsid w:val="00535263"/>
    <w:rsid w:val="0053529F"/>
    <w:rsid w:val="00535638"/>
    <w:rsid w:val="0053564F"/>
    <w:rsid w:val="0053577F"/>
    <w:rsid w:val="00535803"/>
    <w:rsid w:val="005358AB"/>
    <w:rsid w:val="00535979"/>
    <w:rsid w:val="00535AA0"/>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40"/>
    <w:rsid w:val="0053725F"/>
    <w:rsid w:val="005372D3"/>
    <w:rsid w:val="0053741D"/>
    <w:rsid w:val="00537584"/>
    <w:rsid w:val="00537697"/>
    <w:rsid w:val="0053769F"/>
    <w:rsid w:val="00537715"/>
    <w:rsid w:val="00537728"/>
    <w:rsid w:val="0053775B"/>
    <w:rsid w:val="0053785E"/>
    <w:rsid w:val="00537914"/>
    <w:rsid w:val="00537934"/>
    <w:rsid w:val="005379BD"/>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AA6"/>
    <w:rsid w:val="00542CC3"/>
    <w:rsid w:val="00542DFA"/>
    <w:rsid w:val="00542E88"/>
    <w:rsid w:val="00542F5C"/>
    <w:rsid w:val="00543070"/>
    <w:rsid w:val="00543097"/>
    <w:rsid w:val="00543231"/>
    <w:rsid w:val="00543234"/>
    <w:rsid w:val="00543573"/>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3EE"/>
    <w:rsid w:val="00544449"/>
    <w:rsid w:val="0054444B"/>
    <w:rsid w:val="00544504"/>
    <w:rsid w:val="00544511"/>
    <w:rsid w:val="00544572"/>
    <w:rsid w:val="0054457B"/>
    <w:rsid w:val="0054466B"/>
    <w:rsid w:val="0054466E"/>
    <w:rsid w:val="0054467F"/>
    <w:rsid w:val="005446B0"/>
    <w:rsid w:val="00544762"/>
    <w:rsid w:val="0054489B"/>
    <w:rsid w:val="005448B8"/>
    <w:rsid w:val="005448BC"/>
    <w:rsid w:val="00544B85"/>
    <w:rsid w:val="00544B87"/>
    <w:rsid w:val="00544C0E"/>
    <w:rsid w:val="00544CF4"/>
    <w:rsid w:val="00544EAC"/>
    <w:rsid w:val="005451C1"/>
    <w:rsid w:val="0054554E"/>
    <w:rsid w:val="0054559C"/>
    <w:rsid w:val="005458D8"/>
    <w:rsid w:val="00545933"/>
    <w:rsid w:val="0054595F"/>
    <w:rsid w:val="005459FB"/>
    <w:rsid w:val="00545A03"/>
    <w:rsid w:val="00545AD0"/>
    <w:rsid w:val="00545D74"/>
    <w:rsid w:val="00545E24"/>
    <w:rsid w:val="00545EE2"/>
    <w:rsid w:val="00545EEB"/>
    <w:rsid w:val="00545F1A"/>
    <w:rsid w:val="00546079"/>
    <w:rsid w:val="00546087"/>
    <w:rsid w:val="005460DC"/>
    <w:rsid w:val="005460F9"/>
    <w:rsid w:val="0054615F"/>
    <w:rsid w:val="00546190"/>
    <w:rsid w:val="00546195"/>
    <w:rsid w:val="00546596"/>
    <w:rsid w:val="0054659C"/>
    <w:rsid w:val="00546628"/>
    <w:rsid w:val="00546656"/>
    <w:rsid w:val="0054665E"/>
    <w:rsid w:val="00546690"/>
    <w:rsid w:val="005467FF"/>
    <w:rsid w:val="005469D8"/>
    <w:rsid w:val="00546B00"/>
    <w:rsid w:val="00546B09"/>
    <w:rsid w:val="00546B8C"/>
    <w:rsid w:val="00546BDD"/>
    <w:rsid w:val="00546C68"/>
    <w:rsid w:val="00546CA8"/>
    <w:rsid w:val="00546CEF"/>
    <w:rsid w:val="00546E0C"/>
    <w:rsid w:val="00546F18"/>
    <w:rsid w:val="00546FD4"/>
    <w:rsid w:val="005470B1"/>
    <w:rsid w:val="0054721D"/>
    <w:rsid w:val="0054724F"/>
    <w:rsid w:val="00547308"/>
    <w:rsid w:val="005473BA"/>
    <w:rsid w:val="0054769E"/>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E3"/>
    <w:rsid w:val="005506F3"/>
    <w:rsid w:val="005507E7"/>
    <w:rsid w:val="00550865"/>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798"/>
    <w:rsid w:val="00551844"/>
    <w:rsid w:val="005518F3"/>
    <w:rsid w:val="00551913"/>
    <w:rsid w:val="00551936"/>
    <w:rsid w:val="00551960"/>
    <w:rsid w:val="00551A5D"/>
    <w:rsid w:val="00551A6A"/>
    <w:rsid w:val="00551B5A"/>
    <w:rsid w:val="00551D45"/>
    <w:rsid w:val="00551DCC"/>
    <w:rsid w:val="00551DDA"/>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86"/>
    <w:rsid w:val="00552BD7"/>
    <w:rsid w:val="00552C71"/>
    <w:rsid w:val="00552D6C"/>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1C"/>
    <w:rsid w:val="00554337"/>
    <w:rsid w:val="00554369"/>
    <w:rsid w:val="005543AB"/>
    <w:rsid w:val="00554578"/>
    <w:rsid w:val="005545BE"/>
    <w:rsid w:val="005545FE"/>
    <w:rsid w:val="005546F3"/>
    <w:rsid w:val="0055470A"/>
    <w:rsid w:val="0055470E"/>
    <w:rsid w:val="00554754"/>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06E"/>
    <w:rsid w:val="00556130"/>
    <w:rsid w:val="00556155"/>
    <w:rsid w:val="005562B8"/>
    <w:rsid w:val="005562C0"/>
    <w:rsid w:val="00556360"/>
    <w:rsid w:val="0055639A"/>
    <w:rsid w:val="00556451"/>
    <w:rsid w:val="005564ED"/>
    <w:rsid w:val="005564FA"/>
    <w:rsid w:val="005565AA"/>
    <w:rsid w:val="005565D9"/>
    <w:rsid w:val="00556744"/>
    <w:rsid w:val="005567D1"/>
    <w:rsid w:val="0055685C"/>
    <w:rsid w:val="00556A10"/>
    <w:rsid w:val="00556AB4"/>
    <w:rsid w:val="00556BA3"/>
    <w:rsid w:val="00556D0D"/>
    <w:rsid w:val="00556DD4"/>
    <w:rsid w:val="00557008"/>
    <w:rsid w:val="0055702D"/>
    <w:rsid w:val="0055712E"/>
    <w:rsid w:val="00557240"/>
    <w:rsid w:val="00557249"/>
    <w:rsid w:val="005572AC"/>
    <w:rsid w:val="005572AD"/>
    <w:rsid w:val="00557300"/>
    <w:rsid w:val="0055738C"/>
    <w:rsid w:val="00557400"/>
    <w:rsid w:val="00557429"/>
    <w:rsid w:val="00557512"/>
    <w:rsid w:val="005575C4"/>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57FA6"/>
    <w:rsid w:val="0056003F"/>
    <w:rsid w:val="005600E5"/>
    <w:rsid w:val="00560152"/>
    <w:rsid w:val="00560378"/>
    <w:rsid w:val="00560386"/>
    <w:rsid w:val="005603BF"/>
    <w:rsid w:val="005603C6"/>
    <w:rsid w:val="00560431"/>
    <w:rsid w:val="00560445"/>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D5"/>
    <w:rsid w:val="00560CD7"/>
    <w:rsid w:val="00560D18"/>
    <w:rsid w:val="00560D51"/>
    <w:rsid w:val="00560D61"/>
    <w:rsid w:val="00560DE2"/>
    <w:rsid w:val="00560DE7"/>
    <w:rsid w:val="00560FC0"/>
    <w:rsid w:val="00560FD7"/>
    <w:rsid w:val="00561160"/>
    <w:rsid w:val="005611D6"/>
    <w:rsid w:val="00561216"/>
    <w:rsid w:val="0056123B"/>
    <w:rsid w:val="0056124F"/>
    <w:rsid w:val="00561282"/>
    <w:rsid w:val="005614F3"/>
    <w:rsid w:val="0056152C"/>
    <w:rsid w:val="0056156D"/>
    <w:rsid w:val="00561580"/>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200"/>
    <w:rsid w:val="00562290"/>
    <w:rsid w:val="00562324"/>
    <w:rsid w:val="00562381"/>
    <w:rsid w:val="00562446"/>
    <w:rsid w:val="005628E6"/>
    <w:rsid w:val="0056294E"/>
    <w:rsid w:val="00562989"/>
    <w:rsid w:val="005629AD"/>
    <w:rsid w:val="005629FD"/>
    <w:rsid w:val="00562A62"/>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E93"/>
    <w:rsid w:val="00563F1E"/>
    <w:rsid w:val="00563F9E"/>
    <w:rsid w:val="00563FB2"/>
    <w:rsid w:val="00563FB3"/>
    <w:rsid w:val="005640A1"/>
    <w:rsid w:val="00564202"/>
    <w:rsid w:val="00564257"/>
    <w:rsid w:val="005643BD"/>
    <w:rsid w:val="005644E6"/>
    <w:rsid w:val="005647A6"/>
    <w:rsid w:val="00564842"/>
    <w:rsid w:val="00564876"/>
    <w:rsid w:val="00564A0F"/>
    <w:rsid w:val="00564A84"/>
    <w:rsid w:val="00564B1C"/>
    <w:rsid w:val="00564B44"/>
    <w:rsid w:val="00564BA3"/>
    <w:rsid w:val="00564CEA"/>
    <w:rsid w:val="00564D58"/>
    <w:rsid w:val="00564E3F"/>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CB"/>
    <w:rsid w:val="00566867"/>
    <w:rsid w:val="00566980"/>
    <w:rsid w:val="00566981"/>
    <w:rsid w:val="005669D5"/>
    <w:rsid w:val="00566A6B"/>
    <w:rsid w:val="00566CE3"/>
    <w:rsid w:val="00566D1F"/>
    <w:rsid w:val="005670D6"/>
    <w:rsid w:val="005670FB"/>
    <w:rsid w:val="005673C6"/>
    <w:rsid w:val="005673F3"/>
    <w:rsid w:val="0056743F"/>
    <w:rsid w:val="00567450"/>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082"/>
    <w:rsid w:val="005700BE"/>
    <w:rsid w:val="00570164"/>
    <w:rsid w:val="005702EF"/>
    <w:rsid w:val="00570311"/>
    <w:rsid w:val="0057035A"/>
    <w:rsid w:val="0057036B"/>
    <w:rsid w:val="0057039F"/>
    <w:rsid w:val="005703C1"/>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1E"/>
    <w:rsid w:val="00573999"/>
    <w:rsid w:val="005739CF"/>
    <w:rsid w:val="005739DC"/>
    <w:rsid w:val="005739E6"/>
    <w:rsid w:val="00573A86"/>
    <w:rsid w:val="00573AAE"/>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0DF"/>
    <w:rsid w:val="0057517D"/>
    <w:rsid w:val="005751D4"/>
    <w:rsid w:val="005752DC"/>
    <w:rsid w:val="00575382"/>
    <w:rsid w:val="005753FB"/>
    <w:rsid w:val="00575421"/>
    <w:rsid w:val="005756C3"/>
    <w:rsid w:val="00575720"/>
    <w:rsid w:val="00575830"/>
    <w:rsid w:val="0057583F"/>
    <w:rsid w:val="0057587E"/>
    <w:rsid w:val="00575906"/>
    <w:rsid w:val="00575920"/>
    <w:rsid w:val="00575959"/>
    <w:rsid w:val="0057598C"/>
    <w:rsid w:val="005759C7"/>
    <w:rsid w:val="00575AAD"/>
    <w:rsid w:val="00575ABB"/>
    <w:rsid w:val="00575B9D"/>
    <w:rsid w:val="00575BEF"/>
    <w:rsid w:val="00575C23"/>
    <w:rsid w:val="00575D32"/>
    <w:rsid w:val="00575E86"/>
    <w:rsid w:val="00575EAF"/>
    <w:rsid w:val="00575FB1"/>
    <w:rsid w:val="00576158"/>
    <w:rsid w:val="0057639D"/>
    <w:rsid w:val="0057643B"/>
    <w:rsid w:val="005764C7"/>
    <w:rsid w:val="00576510"/>
    <w:rsid w:val="005765EB"/>
    <w:rsid w:val="005765FD"/>
    <w:rsid w:val="0057661E"/>
    <w:rsid w:val="00576799"/>
    <w:rsid w:val="005769FC"/>
    <w:rsid w:val="00576A65"/>
    <w:rsid w:val="00576ADC"/>
    <w:rsid w:val="00576C5E"/>
    <w:rsid w:val="00576D5A"/>
    <w:rsid w:val="00576DCA"/>
    <w:rsid w:val="00576EC0"/>
    <w:rsid w:val="00576FAA"/>
    <w:rsid w:val="00577162"/>
    <w:rsid w:val="00577265"/>
    <w:rsid w:val="005772F2"/>
    <w:rsid w:val="00577390"/>
    <w:rsid w:val="00577492"/>
    <w:rsid w:val="005774CD"/>
    <w:rsid w:val="005775A6"/>
    <w:rsid w:val="005776C2"/>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22B"/>
    <w:rsid w:val="0058030C"/>
    <w:rsid w:val="0058039D"/>
    <w:rsid w:val="00580440"/>
    <w:rsid w:val="00580718"/>
    <w:rsid w:val="00580744"/>
    <w:rsid w:val="00580763"/>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171"/>
    <w:rsid w:val="005811C4"/>
    <w:rsid w:val="005812B9"/>
    <w:rsid w:val="00581357"/>
    <w:rsid w:val="005814D2"/>
    <w:rsid w:val="0058158A"/>
    <w:rsid w:val="005815FF"/>
    <w:rsid w:val="00581668"/>
    <w:rsid w:val="0058168C"/>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6E"/>
    <w:rsid w:val="00582373"/>
    <w:rsid w:val="0058237B"/>
    <w:rsid w:val="00582475"/>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B"/>
    <w:rsid w:val="00583025"/>
    <w:rsid w:val="00583082"/>
    <w:rsid w:val="0058315D"/>
    <w:rsid w:val="0058322C"/>
    <w:rsid w:val="00583241"/>
    <w:rsid w:val="005833C0"/>
    <w:rsid w:val="0058344F"/>
    <w:rsid w:val="00583510"/>
    <w:rsid w:val="00583528"/>
    <w:rsid w:val="005835EB"/>
    <w:rsid w:val="005836EF"/>
    <w:rsid w:val="00583703"/>
    <w:rsid w:val="00583749"/>
    <w:rsid w:val="005837D2"/>
    <w:rsid w:val="00583884"/>
    <w:rsid w:val="00583886"/>
    <w:rsid w:val="005838AA"/>
    <w:rsid w:val="005838C5"/>
    <w:rsid w:val="005838CC"/>
    <w:rsid w:val="005839AB"/>
    <w:rsid w:val="00583AE8"/>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525"/>
    <w:rsid w:val="0058653B"/>
    <w:rsid w:val="00586577"/>
    <w:rsid w:val="00586728"/>
    <w:rsid w:val="005867AE"/>
    <w:rsid w:val="005869C0"/>
    <w:rsid w:val="00586AAB"/>
    <w:rsid w:val="00586AE7"/>
    <w:rsid w:val="00586D14"/>
    <w:rsid w:val="00586D81"/>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84"/>
    <w:rsid w:val="005908F5"/>
    <w:rsid w:val="00590B52"/>
    <w:rsid w:val="00590BC9"/>
    <w:rsid w:val="00590C1A"/>
    <w:rsid w:val="00590D5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95D"/>
    <w:rsid w:val="005919A1"/>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856"/>
    <w:rsid w:val="00592868"/>
    <w:rsid w:val="00592972"/>
    <w:rsid w:val="005929C0"/>
    <w:rsid w:val="00592A65"/>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4EF"/>
    <w:rsid w:val="00593565"/>
    <w:rsid w:val="005935F2"/>
    <w:rsid w:val="005935FF"/>
    <w:rsid w:val="00593603"/>
    <w:rsid w:val="0059373B"/>
    <w:rsid w:val="005938CE"/>
    <w:rsid w:val="00593ADC"/>
    <w:rsid w:val="00593B05"/>
    <w:rsid w:val="00593B72"/>
    <w:rsid w:val="00593B7B"/>
    <w:rsid w:val="00593C76"/>
    <w:rsid w:val="00593C7D"/>
    <w:rsid w:val="00593CD6"/>
    <w:rsid w:val="00593D1A"/>
    <w:rsid w:val="00593D45"/>
    <w:rsid w:val="00593D65"/>
    <w:rsid w:val="00593DD9"/>
    <w:rsid w:val="00593E5B"/>
    <w:rsid w:val="00593E5C"/>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B71"/>
    <w:rsid w:val="00595B73"/>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55"/>
    <w:rsid w:val="0059667E"/>
    <w:rsid w:val="0059676F"/>
    <w:rsid w:val="0059683A"/>
    <w:rsid w:val="0059684B"/>
    <w:rsid w:val="005969D3"/>
    <w:rsid w:val="005969DC"/>
    <w:rsid w:val="00596B0B"/>
    <w:rsid w:val="00596B90"/>
    <w:rsid w:val="00596D96"/>
    <w:rsid w:val="00596E9B"/>
    <w:rsid w:val="00596F4C"/>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D49"/>
    <w:rsid w:val="00597ECF"/>
    <w:rsid w:val="00597ED1"/>
    <w:rsid w:val="00597F48"/>
    <w:rsid w:val="00597FD3"/>
    <w:rsid w:val="00597FD7"/>
    <w:rsid w:val="00597FF4"/>
    <w:rsid w:val="005A000A"/>
    <w:rsid w:val="005A0048"/>
    <w:rsid w:val="005A0112"/>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8EE"/>
    <w:rsid w:val="005A1915"/>
    <w:rsid w:val="005A1A75"/>
    <w:rsid w:val="005A1ABB"/>
    <w:rsid w:val="005A1AC0"/>
    <w:rsid w:val="005A1B0D"/>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478"/>
    <w:rsid w:val="005A34AD"/>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B89"/>
    <w:rsid w:val="005A3D88"/>
    <w:rsid w:val="005A3DD0"/>
    <w:rsid w:val="005A3DD6"/>
    <w:rsid w:val="005A4081"/>
    <w:rsid w:val="005A409C"/>
    <w:rsid w:val="005A40A2"/>
    <w:rsid w:val="005A41B9"/>
    <w:rsid w:val="005A41E1"/>
    <w:rsid w:val="005A41F8"/>
    <w:rsid w:val="005A420A"/>
    <w:rsid w:val="005A4279"/>
    <w:rsid w:val="005A427D"/>
    <w:rsid w:val="005A42E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7"/>
    <w:rsid w:val="005A4DA3"/>
    <w:rsid w:val="005A4DB9"/>
    <w:rsid w:val="005A4DC8"/>
    <w:rsid w:val="005A4EB7"/>
    <w:rsid w:val="005A4F9A"/>
    <w:rsid w:val="005A5160"/>
    <w:rsid w:val="005A51F2"/>
    <w:rsid w:val="005A524F"/>
    <w:rsid w:val="005A53F8"/>
    <w:rsid w:val="005A540F"/>
    <w:rsid w:val="005A558C"/>
    <w:rsid w:val="005A575E"/>
    <w:rsid w:val="005A57D3"/>
    <w:rsid w:val="005A59BF"/>
    <w:rsid w:val="005A59D4"/>
    <w:rsid w:val="005A59EB"/>
    <w:rsid w:val="005A5A23"/>
    <w:rsid w:val="005A5AAB"/>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4EB"/>
    <w:rsid w:val="005A6537"/>
    <w:rsid w:val="005A6734"/>
    <w:rsid w:val="005A6762"/>
    <w:rsid w:val="005A67F8"/>
    <w:rsid w:val="005A6953"/>
    <w:rsid w:val="005A69FA"/>
    <w:rsid w:val="005A6ACE"/>
    <w:rsid w:val="005A6AEA"/>
    <w:rsid w:val="005A6B68"/>
    <w:rsid w:val="005A6D21"/>
    <w:rsid w:val="005A6D9A"/>
    <w:rsid w:val="005A6DEB"/>
    <w:rsid w:val="005A6E68"/>
    <w:rsid w:val="005A6E74"/>
    <w:rsid w:val="005A7008"/>
    <w:rsid w:val="005A7016"/>
    <w:rsid w:val="005A707C"/>
    <w:rsid w:val="005A7092"/>
    <w:rsid w:val="005A7149"/>
    <w:rsid w:val="005A717E"/>
    <w:rsid w:val="005A735A"/>
    <w:rsid w:val="005A738F"/>
    <w:rsid w:val="005A7478"/>
    <w:rsid w:val="005A74A4"/>
    <w:rsid w:val="005A74E4"/>
    <w:rsid w:val="005A7661"/>
    <w:rsid w:val="005A7697"/>
    <w:rsid w:val="005A797E"/>
    <w:rsid w:val="005A7A66"/>
    <w:rsid w:val="005A7A6A"/>
    <w:rsid w:val="005A7A88"/>
    <w:rsid w:val="005A7ABA"/>
    <w:rsid w:val="005A7B41"/>
    <w:rsid w:val="005A7B49"/>
    <w:rsid w:val="005A7B95"/>
    <w:rsid w:val="005A7D13"/>
    <w:rsid w:val="005A7EF1"/>
    <w:rsid w:val="005B014F"/>
    <w:rsid w:val="005B0370"/>
    <w:rsid w:val="005B046B"/>
    <w:rsid w:val="005B073B"/>
    <w:rsid w:val="005B0781"/>
    <w:rsid w:val="005B0913"/>
    <w:rsid w:val="005B0947"/>
    <w:rsid w:val="005B0992"/>
    <w:rsid w:val="005B0A3C"/>
    <w:rsid w:val="005B0A86"/>
    <w:rsid w:val="005B0C3C"/>
    <w:rsid w:val="005B0D19"/>
    <w:rsid w:val="005B0E2B"/>
    <w:rsid w:val="005B0EB3"/>
    <w:rsid w:val="005B0F9A"/>
    <w:rsid w:val="005B104A"/>
    <w:rsid w:val="005B1078"/>
    <w:rsid w:val="005B1096"/>
    <w:rsid w:val="005B12BE"/>
    <w:rsid w:val="005B1354"/>
    <w:rsid w:val="005B1377"/>
    <w:rsid w:val="005B13C9"/>
    <w:rsid w:val="005B13D9"/>
    <w:rsid w:val="005B13FE"/>
    <w:rsid w:val="005B14F1"/>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D2"/>
    <w:rsid w:val="005B28F2"/>
    <w:rsid w:val="005B2901"/>
    <w:rsid w:val="005B2A20"/>
    <w:rsid w:val="005B2B06"/>
    <w:rsid w:val="005B2B81"/>
    <w:rsid w:val="005B2C1C"/>
    <w:rsid w:val="005B2EAA"/>
    <w:rsid w:val="005B2EAC"/>
    <w:rsid w:val="005B2EB4"/>
    <w:rsid w:val="005B2EFE"/>
    <w:rsid w:val="005B2F69"/>
    <w:rsid w:val="005B2F9C"/>
    <w:rsid w:val="005B3157"/>
    <w:rsid w:val="005B3209"/>
    <w:rsid w:val="005B327B"/>
    <w:rsid w:val="005B33F4"/>
    <w:rsid w:val="005B347D"/>
    <w:rsid w:val="005B34F4"/>
    <w:rsid w:val="005B3510"/>
    <w:rsid w:val="005B3561"/>
    <w:rsid w:val="005B3573"/>
    <w:rsid w:val="005B359F"/>
    <w:rsid w:val="005B364F"/>
    <w:rsid w:val="005B3697"/>
    <w:rsid w:val="005B36D0"/>
    <w:rsid w:val="005B389F"/>
    <w:rsid w:val="005B3919"/>
    <w:rsid w:val="005B39B7"/>
    <w:rsid w:val="005B3ABA"/>
    <w:rsid w:val="005B3AE4"/>
    <w:rsid w:val="005B3C30"/>
    <w:rsid w:val="005B3D20"/>
    <w:rsid w:val="005B3E67"/>
    <w:rsid w:val="005B3F11"/>
    <w:rsid w:val="005B4055"/>
    <w:rsid w:val="005B423E"/>
    <w:rsid w:val="005B4247"/>
    <w:rsid w:val="005B4249"/>
    <w:rsid w:val="005B42B9"/>
    <w:rsid w:val="005B42D6"/>
    <w:rsid w:val="005B4381"/>
    <w:rsid w:val="005B454C"/>
    <w:rsid w:val="005B456F"/>
    <w:rsid w:val="005B45CD"/>
    <w:rsid w:val="005B467A"/>
    <w:rsid w:val="005B4723"/>
    <w:rsid w:val="005B4912"/>
    <w:rsid w:val="005B4966"/>
    <w:rsid w:val="005B4986"/>
    <w:rsid w:val="005B4BDF"/>
    <w:rsid w:val="005B4C51"/>
    <w:rsid w:val="005B4C71"/>
    <w:rsid w:val="005B4D3A"/>
    <w:rsid w:val="005B4D4E"/>
    <w:rsid w:val="005B4D5A"/>
    <w:rsid w:val="005B5000"/>
    <w:rsid w:val="005B5107"/>
    <w:rsid w:val="005B526B"/>
    <w:rsid w:val="005B53B6"/>
    <w:rsid w:val="005B5448"/>
    <w:rsid w:val="005B54E8"/>
    <w:rsid w:val="005B5513"/>
    <w:rsid w:val="005B57BC"/>
    <w:rsid w:val="005B57D1"/>
    <w:rsid w:val="005B57E4"/>
    <w:rsid w:val="005B5873"/>
    <w:rsid w:val="005B58E3"/>
    <w:rsid w:val="005B590F"/>
    <w:rsid w:val="005B5B08"/>
    <w:rsid w:val="005B5BC2"/>
    <w:rsid w:val="005B5C80"/>
    <w:rsid w:val="005B5DBA"/>
    <w:rsid w:val="005B5E3B"/>
    <w:rsid w:val="005B5F9B"/>
    <w:rsid w:val="005B5F9D"/>
    <w:rsid w:val="005B5FD5"/>
    <w:rsid w:val="005B6035"/>
    <w:rsid w:val="005B604D"/>
    <w:rsid w:val="005B6090"/>
    <w:rsid w:val="005B60A9"/>
    <w:rsid w:val="005B60D2"/>
    <w:rsid w:val="005B6253"/>
    <w:rsid w:val="005B6274"/>
    <w:rsid w:val="005B6290"/>
    <w:rsid w:val="005B6294"/>
    <w:rsid w:val="005B62A4"/>
    <w:rsid w:val="005B63AA"/>
    <w:rsid w:val="005B640D"/>
    <w:rsid w:val="005B65B9"/>
    <w:rsid w:val="005B65D3"/>
    <w:rsid w:val="005B65E1"/>
    <w:rsid w:val="005B65EF"/>
    <w:rsid w:val="005B66CE"/>
    <w:rsid w:val="005B6876"/>
    <w:rsid w:val="005B68AA"/>
    <w:rsid w:val="005B69ED"/>
    <w:rsid w:val="005B6A70"/>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32"/>
    <w:rsid w:val="005B7B5D"/>
    <w:rsid w:val="005B7C40"/>
    <w:rsid w:val="005B7C5D"/>
    <w:rsid w:val="005C008F"/>
    <w:rsid w:val="005C00A1"/>
    <w:rsid w:val="005C01C3"/>
    <w:rsid w:val="005C0220"/>
    <w:rsid w:val="005C02BB"/>
    <w:rsid w:val="005C0372"/>
    <w:rsid w:val="005C0401"/>
    <w:rsid w:val="005C040C"/>
    <w:rsid w:val="005C043A"/>
    <w:rsid w:val="005C0742"/>
    <w:rsid w:val="005C0852"/>
    <w:rsid w:val="005C087C"/>
    <w:rsid w:val="005C0938"/>
    <w:rsid w:val="005C0941"/>
    <w:rsid w:val="005C0958"/>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A"/>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27E"/>
    <w:rsid w:val="005C23A7"/>
    <w:rsid w:val="005C2580"/>
    <w:rsid w:val="005C2654"/>
    <w:rsid w:val="005C2895"/>
    <w:rsid w:val="005C289D"/>
    <w:rsid w:val="005C28B6"/>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7FD"/>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75"/>
    <w:rsid w:val="005C5189"/>
    <w:rsid w:val="005C5394"/>
    <w:rsid w:val="005C54BD"/>
    <w:rsid w:val="005C552D"/>
    <w:rsid w:val="005C5547"/>
    <w:rsid w:val="005C5587"/>
    <w:rsid w:val="005C562F"/>
    <w:rsid w:val="005C569D"/>
    <w:rsid w:val="005C56E7"/>
    <w:rsid w:val="005C5739"/>
    <w:rsid w:val="005C57A0"/>
    <w:rsid w:val="005C584F"/>
    <w:rsid w:val="005C58CC"/>
    <w:rsid w:val="005C58F6"/>
    <w:rsid w:val="005C5911"/>
    <w:rsid w:val="005C5C1F"/>
    <w:rsid w:val="005C5D22"/>
    <w:rsid w:val="005C5F60"/>
    <w:rsid w:val="005C5F98"/>
    <w:rsid w:val="005C60D8"/>
    <w:rsid w:val="005C614C"/>
    <w:rsid w:val="005C616C"/>
    <w:rsid w:val="005C61B4"/>
    <w:rsid w:val="005C61D2"/>
    <w:rsid w:val="005C61DC"/>
    <w:rsid w:val="005C61E9"/>
    <w:rsid w:val="005C62C3"/>
    <w:rsid w:val="005C6521"/>
    <w:rsid w:val="005C656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8"/>
    <w:rsid w:val="005C7276"/>
    <w:rsid w:val="005C72D4"/>
    <w:rsid w:val="005C736F"/>
    <w:rsid w:val="005C739C"/>
    <w:rsid w:val="005C78CF"/>
    <w:rsid w:val="005C7975"/>
    <w:rsid w:val="005C7A6E"/>
    <w:rsid w:val="005C7A9A"/>
    <w:rsid w:val="005C7B58"/>
    <w:rsid w:val="005C7BCC"/>
    <w:rsid w:val="005C7CA9"/>
    <w:rsid w:val="005C7D7D"/>
    <w:rsid w:val="005C7F03"/>
    <w:rsid w:val="005D00B9"/>
    <w:rsid w:val="005D014E"/>
    <w:rsid w:val="005D0168"/>
    <w:rsid w:val="005D0198"/>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E2"/>
    <w:rsid w:val="005D23B9"/>
    <w:rsid w:val="005D23D4"/>
    <w:rsid w:val="005D23E1"/>
    <w:rsid w:val="005D2423"/>
    <w:rsid w:val="005D242B"/>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2A"/>
    <w:rsid w:val="005D36A2"/>
    <w:rsid w:val="005D3769"/>
    <w:rsid w:val="005D3833"/>
    <w:rsid w:val="005D38BE"/>
    <w:rsid w:val="005D399A"/>
    <w:rsid w:val="005D3A3A"/>
    <w:rsid w:val="005D3A41"/>
    <w:rsid w:val="005D3B29"/>
    <w:rsid w:val="005D3BA9"/>
    <w:rsid w:val="005D3BCD"/>
    <w:rsid w:val="005D3C4E"/>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90A"/>
    <w:rsid w:val="005D490F"/>
    <w:rsid w:val="005D4AE5"/>
    <w:rsid w:val="005D4BB2"/>
    <w:rsid w:val="005D4D4E"/>
    <w:rsid w:val="005D4D87"/>
    <w:rsid w:val="005D4E3C"/>
    <w:rsid w:val="005D4EED"/>
    <w:rsid w:val="005D513E"/>
    <w:rsid w:val="005D52AD"/>
    <w:rsid w:val="005D5331"/>
    <w:rsid w:val="005D54F1"/>
    <w:rsid w:val="005D5542"/>
    <w:rsid w:val="005D5560"/>
    <w:rsid w:val="005D5654"/>
    <w:rsid w:val="005D56A6"/>
    <w:rsid w:val="005D5779"/>
    <w:rsid w:val="005D57AC"/>
    <w:rsid w:val="005D58F3"/>
    <w:rsid w:val="005D59C2"/>
    <w:rsid w:val="005D59E9"/>
    <w:rsid w:val="005D5A60"/>
    <w:rsid w:val="005D5AA7"/>
    <w:rsid w:val="005D5D4A"/>
    <w:rsid w:val="005D5DB5"/>
    <w:rsid w:val="005D5E07"/>
    <w:rsid w:val="005D5E11"/>
    <w:rsid w:val="005D5F0F"/>
    <w:rsid w:val="005D5F33"/>
    <w:rsid w:val="005D5F54"/>
    <w:rsid w:val="005D627B"/>
    <w:rsid w:val="005D63C6"/>
    <w:rsid w:val="005D640F"/>
    <w:rsid w:val="005D6480"/>
    <w:rsid w:val="005D657B"/>
    <w:rsid w:val="005D6645"/>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94"/>
    <w:rsid w:val="005D78F1"/>
    <w:rsid w:val="005D7918"/>
    <w:rsid w:val="005D7953"/>
    <w:rsid w:val="005D79D8"/>
    <w:rsid w:val="005D7A4B"/>
    <w:rsid w:val="005D7B11"/>
    <w:rsid w:val="005D7D0A"/>
    <w:rsid w:val="005D7D33"/>
    <w:rsid w:val="005D7E5A"/>
    <w:rsid w:val="005D7F89"/>
    <w:rsid w:val="005E0009"/>
    <w:rsid w:val="005E0052"/>
    <w:rsid w:val="005E024E"/>
    <w:rsid w:val="005E026D"/>
    <w:rsid w:val="005E02D5"/>
    <w:rsid w:val="005E0374"/>
    <w:rsid w:val="005E0418"/>
    <w:rsid w:val="005E04AD"/>
    <w:rsid w:val="005E04D2"/>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D7D"/>
    <w:rsid w:val="005E0E10"/>
    <w:rsid w:val="005E0E8F"/>
    <w:rsid w:val="005E0F34"/>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70"/>
    <w:rsid w:val="005E4B81"/>
    <w:rsid w:val="005E4C9D"/>
    <w:rsid w:val="005E4F69"/>
    <w:rsid w:val="005E4FE4"/>
    <w:rsid w:val="005E5025"/>
    <w:rsid w:val="005E5103"/>
    <w:rsid w:val="005E540D"/>
    <w:rsid w:val="005E5528"/>
    <w:rsid w:val="005E553B"/>
    <w:rsid w:val="005E5588"/>
    <w:rsid w:val="005E566C"/>
    <w:rsid w:val="005E5679"/>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F9"/>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3D8"/>
    <w:rsid w:val="005F151F"/>
    <w:rsid w:val="005F152D"/>
    <w:rsid w:val="005F155D"/>
    <w:rsid w:val="005F15E3"/>
    <w:rsid w:val="005F17B1"/>
    <w:rsid w:val="005F18F3"/>
    <w:rsid w:val="005F196A"/>
    <w:rsid w:val="005F19AF"/>
    <w:rsid w:val="005F1A40"/>
    <w:rsid w:val="005F1ABD"/>
    <w:rsid w:val="005F1AD7"/>
    <w:rsid w:val="005F1AEF"/>
    <w:rsid w:val="005F1B00"/>
    <w:rsid w:val="005F1B16"/>
    <w:rsid w:val="005F1DB6"/>
    <w:rsid w:val="005F1F04"/>
    <w:rsid w:val="005F1FDB"/>
    <w:rsid w:val="005F216D"/>
    <w:rsid w:val="005F21A1"/>
    <w:rsid w:val="005F21C9"/>
    <w:rsid w:val="005F2308"/>
    <w:rsid w:val="005F233A"/>
    <w:rsid w:val="005F237F"/>
    <w:rsid w:val="005F2493"/>
    <w:rsid w:val="005F257D"/>
    <w:rsid w:val="005F2633"/>
    <w:rsid w:val="005F269F"/>
    <w:rsid w:val="005F27FF"/>
    <w:rsid w:val="005F296B"/>
    <w:rsid w:val="005F2A47"/>
    <w:rsid w:val="005F2A9E"/>
    <w:rsid w:val="005F2AFC"/>
    <w:rsid w:val="005F2BFF"/>
    <w:rsid w:val="005F2D05"/>
    <w:rsid w:val="005F2D73"/>
    <w:rsid w:val="005F2DA5"/>
    <w:rsid w:val="005F2E5A"/>
    <w:rsid w:val="005F2F7A"/>
    <w:rsid w:val="005F3056"/>
    <w:rsid w:val="005F3115"/>
    <w:rsid w:val="005F3355"/>
    <w:rsid w:val="005F3390"/>
    <w:rsid w:val="005F341A"/>
    <w:rsid w:val="005F34E2"/>
    <w:rsid w:val="005F354B"/>
    <w:rsid w:val="005F3586"/>
    <w:rsid w:val="005F3705"/>
    <w:rsid w:val="005F3758"/>
    <w:rsid w:val="005F3790"/>
    <w:rsid w:val="005F37D8"/>
    <w:rsid w:val="005F37FD"/>
    <w:rsid w:val="005F3813"/>
    <w:rsid w:val="005F3AEC"/>
    <w:rsid w:val="005F3AF7"/>
    <w:rsid w:val="005F3C0C"/>
    <w:rsid w:val="005F3CAB"/>
    <w:rsid w:val="005F3CFD"/>
    <w:rsid w:val="005F3D39"/>
    <w:rsid w:val="005F3D64"/>
    <w:rsid w:val="005F3D7F"/>
    <w:rsid w:val="005F3DE3"/>
    <w:rsid w:val="005F3E97"/>
    <w:rsid w:val="005F3FB5"/>
    <w:rsid w:val="005F4023"/>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91"/>
    <w:rsid w:val="005F544B"/>
    <w:rsid w:val="005F5499"/>
    <w:rsid w:val="005F55F9"/>
    <w:rsid w:val="005F56CF"/>
    <w:rsid w:val="005F56D3"/>
    <w:rsid w:val="005F5893"/>
    <w:rsid w:val="005F58CD"/>
    <w:rsid w:val="005F5A10"/>
    <w:rsid w:val="005F5A50"/>
    <w:rsid w:val="005F5ADD"/>
    <w:rsid w:val="005F5AE0"/>
    <w:rsid w:val="005F5BD8"/>
    <w:rsid w:val="005F5C28"/>
    <w:rsid w:val="005F5C43"/>
    <w:rsid w:val="005F5C8D"/>
    <w:rsid w:val="005F5C93"/>
    <w:rsid w:val="005F5DE6"/>
    <w:rsid w:val="005F5F3C"/>
    <w:rsid w:val="005F6049"/>
    <w:rsid w:val="005F6050"/>
    <w:rsid w:val="005F6272"/>
    <w:rsid w:val="005F6273"/>
    <w:rsid w:val="005F62A8"/>
    <w:rsid w:val="005F62B4"/>
    <w:rsid w:val="005F62FA"/>
    <w:rsid w:val="005F6352"/>
    <w:rsid w:val="005F636A"/>
    <w:rsid w:val="005F63D5"/>
    <w:rsid w:val="005F644B"/>
    <w:rsid w:val="005F64C3"/>
    <w:rsid w:val="005F64C7"/>
    <w:rsid w:val="005F651E"/>
    <w:rsid w:val="005F6533"/>
    <w:rsid w:val="005F65FB"/>
    <w:rsid w:val="005F6679"/>
    <w:rsid w:val="005F6689"/>
    <w:rsid w:val="005F6731"/>
    <w:rsid w:val="005F6839"/>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491"/>
    <w:rsid w:val="005F751B"/>
    <w:rsid w:val="005F7583"/>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210"/>
    <w:rsid w:val="006003FD"/>
    <w:rsid w:val="0060042F"/>
    <w:rsid w:val="00600444"/>
    <w:rsid w:val="00600803"/>
    <w:rsid w:val="0060087C"/>
    <w:rsid w:val="00600909"/>
    <w:rsid w:val="00600936"/>
    <w:rsid w:val="00600A0B"/>
    <w:rsid w:val="00600A58"/>
    <w:rsid w:val="00600C88"/>
    <w:rsid w:val="00600CC3"/>
    <w:rsid w:val="00600D50"/>
    <w:rsid w:val="00600D7B"/>
    <w:rsid w:val="00600D81"/>
    <w:rsid w:val="00600EC8"/>
    <w:rsid w:val="00600ED1"/>
    <w:rsid w:val="0060118B"/>
    <w:rsid w:val="006012BF"/>
    <w:rsid w:val="006012E2"/>
    <w:rsid w:val="00601304"/>
    <w:rsid w:val="00601577"/>
    <w:rsid w:val="00601683"/>
    <w:rsid w:val="006016FD"/>
    <w:rsid w:val="00601819"/>
    <w:rsid w:val="00601846"/>
    <w:rsid w:val="00601999"/>
    <w:rsid w:val="00601A47"/>
    <w:rsid w:val="00601CDC"/>
    <w:rsid w:val="00601D06"/>
    <w:rsid w:val="00601E24"/>
    <w:rsid w:val="00601EEF"/>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2DD1"/>
    <w:rsid w:val="00603073"/>
    <w:rsid w:val="006030D7"/>
    <w:rsid w:val="006030E9"/>
    <w:rsid w:val="006031A5"/>
    <w:rsid w:val="00603350"/>
    <w:rsid w:val="00603390"/>
    <w:rsid w:val="006033C4"/>
    <w:rsid w:val="006035D9"/>
    <w:rsid w:val="006037D3"/>
    <w:rsid w:val="00603878"/>
    <w:rsid w:val="00603930"/>
    <w:rsid w:val="006039AC"/>
    <w:rsid w:val="00603B2B"/>
    <w:rsid w:val="00603C0E"/>
    <w:rsid w:val="00603C26"/>
    <w:rsid w:val="00603CC2"/>
    <w:rsid w:val="00603CFB"/>
    <w:rsid w:val="00603D28"/>
    <w:rsid w:val="00603DED"/>
    <w:rsid w:val="00603E39"/>
    <w:rsid w:val="00603FE5"/>
    <w:rsid w:val="00604030"/>
    <w:rsid w:val="006040E2"/>
    <w:rsid w:val="00604120"/>
    <w:rsid w:val="00604159"/>
    <w:rsid w:val="006041CE"/>
    <w:rsid w:val="0060429F"/>
    <w:rsid w:val="00604361"/>
    <w:rsid w:val="00604512"/>
    <w:rsid w:val="0060454B"/>
    <w:rsid w:val="00604552"/>
    <w:rsid w:val="0060455A"/>
    <w:rsid w:val="00604575"/>
    <w:rsid w:val="006045BE"/>
    <w:rsid w:val="00604657"/>
    <w:rsid w:val="00604769"/>
    <w:rsid w:val="006047DF"/>
    <w:rsid w:val="00604B76"/>
    <w:rsid w:val="00604B99"/>
    <w:rsid w:val="00604BA0"/>
    <w:rsid w:val="00604CC6"/>
    <w:rsid w:val="00604E09"/>
    <w:rsid w:val="00604E70"/>
    <w:rsid w:val="00604F3B"/>
    <w:rsid w:val="00604F61"/>
    <w:rsid w:val="00604FAB"/>
    <w:rsid w:val="00604FC8"/>
    <w:rsid w:val="00605094"/>
    <w:rsid w:val="00605101"/>
    <w:rsid w:val="0060514D"/>
    <w:rsid w:val="00605167"/>
    <w:rsid w:val="00605179"/>
    <w:rsid w:val="006051E0"/>
    <w:rsid w:val="00605214"/>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8F"/>
    <w:rsid w:val="00606BC3"/>
    <w:rsid w:val="00606D12"/>
    <w:rsid w:val="00606D30"/>
    <w:rsid w:val="00606D44"/>
    <w:rsid w:val="00606DDB"/>
    <w:rsid w:val="00606EA8"/>
    <w:rsid w:val="006071EA"/>
    <w:rsid w:val="006071F0"/>
    <w:rsid w:val="0060722B"/>
    <w:rsid w:val="00607267"/>
    <w:rsid w:val="0060732A"/>
    <w:rsid w:val="00607333"/>
    <w:rsid w:val="00607361"/>
    <w:rsid w:val="00607453"/>
    <w:rsid w:val="006075D0"/>
    <w:rsid w:val="0060779F"/>
    <w:rsid w:val="006077E8"/>
    <w:rsid w:val="00607938"/>
    <w:rsid w:val="00607B79"/>
    <w:rsid w:val="00607C57"/>
    <w:rsid w:val="00607C66"/>
    <w:rsid w:val="00607C6C"/>
    <w:rsid w:val="00607DF9"/>
    <w:rsid w:val="00607E55"/>
    <w:rsid w:val="00607ECC"/>
    <w:rsid w:val="00607F89"/>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D2"/>
    <w:rsid w:val="00611D1C"/>
    <w:rsid w:val="00611D53"/>
    <w:rsid w:val="00611DF6"/>
    <w:rsid w:val="00612034"/>
    <w:rsid w:val="00612039"/>
    <w:rsid w:val="0061208B"/>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A8"/>
    <w:rsid w:val="00612DAD"/>
    <w:rsid w:val="00612E32"/>
    <w:rsid w:val="00613111"/>
    <w:rsid w:val="0061316E"/>
    <w:rsid w:val="006131A9"/>
    <w:rsid w:val="00613249"/>
    <w:rsid w:val="00613350"/>
    <w:rsid w:val="006134DF"/>
    <w:rsid w:val="00613500"/>
    <w:rsid w:val="0061366B"/>
    <w:rsid w:val="00613688"/>
    <w:rsid w:val="00613755"/>
    <w:rsid w:val="0061378C"/>
    <w:rsid w:val="00613951"/>
    <w:rsid w:val="006139A3"/>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40"/>
    <w:rsid w:val="0061434E"/>
    <w:rsid w:val="006143A2"/>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E16"/>
    <w:rsid w:val="00614E78"/>
    <w:rsid w:val="00614F0F"/>
    <w:rsid w:val="00614F56"/>
    <w:rsid w:val="00614F63"/>
    <w:rsid w:val="00614FBD"/>
    <w:rsid w:val="0061502E"/>
    <w:rsid w:val="00615190"/>
    <w:rsid w:val="00615439"/>
    <w:rsid w:val="0061550B"/>
    <w:rsid w:val="0061555E"/>
    <w:rsid w:val="006157A0"/>
    <w:rsid w:val="00615856"/>
    <w:rsid w:val="006158AE"/>
    <w:rsid w:val="006159F9"/>
    <w:rsid w:val="00615A2D"/>
    <w:rsid w:val="00615A66"/>
    <w:rsid w:val="00615B91"/>
    <w:rsid w:val="00615BA8"/>
    <w:rsid w:val="00615BE0"/>
    <w:rsid w:val="00615D44"/>
    <w:rsid w:val="00615DA3"/>
    <w:rsid w:val="00615EF8"/>
    <w:rsid w:val="00615F76"/>
    <w:rsid w:val="00615FA0"/>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C29"/>
    <w:rsid w:val="00616DAA"/>
    <w:rsid w:val="00616E22"/>
    <w:rsid w:val="00616E2C"/>
    <w:rsid w:val="00616FA5"/>
    <w:rsid w:val="0061703C"/>
    <w:rsid w:val="0061706D"/>
    <w:rsid w:val="006170D8"/>
    <w:rsid w:val="0061718B"/>
    <w:rsid w:val="006171BB"/>
    <w:rsid w:val="006172EF"/>
    <w:rsid w:val="006173D6"/>
    <w:rsid w:val="00617446"/>
    <w:rsid w:val="00617549"/>
    <w:rsid w:val="00617584"/>
    <w:rsid w:val="006175F6"/>
    <w:rsid w:val="006176BC"/>
    <w:rsid w:val="00617728"/>
    <w:rsid w:val="0061776F"/>
    <w:rsid w:val="00617779"/>
    <w:rsid w:val="006177A4"/>
    <w:rsid w:val="006177D3"/>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BFE"/>
    <w:rsid w:val="00620CBE"/>
    <w:rsid w:val="00620D86"/>
    <w:rsid w:val="00620F53"/>
    <w:rsid w:val="00620F82"/>
    <w:rsid w:val="00620F92"/>
    <w:rsid w:val="00621095"/>
    <w:rsid w:val="006210A4"/>
    <w:rsid w:val="006211BB"/>
    <w:rsid w:val="006211E8"/>
    <w:rsid w:val="006213F0"/>
    <w:rsid w:val="0062145C"/>
    <w:rsid w:val="00621512"/>
    <w:rsid w:val="00621695"/>
    <w:rsid w:val="006216F1"/>
    <w:rsid w:val="00621817"/>
    <w:rsid w:val="00621822"/>
    <w:rsid w:val="0062188A"/>
    <w:rsid w:val="0062196F"/>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97"/>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76B"/>
    <w:rsid w:val="00623809"/>
    <w:rsid w:val="0062381D"/>
    <w:rsid w:val="00623883"/>
    <w:rsid w:val="00623921"/>
    <w:rsid w:val="006239EB"/>
    <w:rsid w:val="00623B0D"/>
    <w:rsid w:val="00623B21"/>
    <w:rsid w:val="00623B9A"/>
    <w:rsid w:val="00623C14"/>
    <w:rsid w:val="00623D0D"/>
    <w:rsid w:val="00623E4B"/>
    <w:rsid w:val="00623EA4"/>
    <w:rsid w:val="00623F16"/>
    <w:rsid w:val="00623F2D"/>
    <w:rsid w:val="00623FA7"/>
    <w:rsid w:val="00624079"/>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CDF"/>
    <w:rsid w:val="00624E2C"/>
    <w:rsid w:val="00624F01"/>
    <w:rsid w:val="00624FA0"/>
    <w:rsid w:val="0062508C"/>
    <w:rsid w:val="006250F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2B3"/>
    <w:rsid w:val="00626310"/>
    <w:rsid w:val="00626329"/>
    <w:rsid w:val="00626416"/>
    <w:rsid w:val="0062642F"/>
    <w:rsid w:val="00626432"/>
    <w:rsid w:val="0062643F"/>
    <w:rsid w:val="00626667"/>
    <w:rsid w:val="0062667D"/>
    <w:rsid w:val="006267C7"/>
    <w:rsid w:val="006267FE"/>
    <w:rsid w:val="006268C6"/>
    <w:rsid w:val="0062693F"/>
    <w:rsid w:val="00626952"/>
    <w:rsid w:val="00626A0A"/>
    <w:rsid w:val="00626A6E"/>
    <w:rsid w:val="00626A70"/>
    <w:rsid w:val="00626DE6"/>
    <w:rsid w:val="00626E30"/>
    <w:rsid w:val="00626E34"/>
    <w:rsid w:val="00626E7D"/>
    <w:rsid w:val="00626ECD"/>
    <w:rsid w:val="00626F0C"/>
    <w:rsid w:val="00626FBF"/>
    <w:rsid w:val="00626FC8"/>
    <w:rsid w:val="00627068"/>
    <w:rsid w:val="006271FD"/>
    <w:rsid w:val="00627245"/>
    <w:rsid w:val="0062729A"/>
    <w:rsid w:val="006272AB"/>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CC"/>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C6"/>
    <w:rsid w:val="00630D89"/>
    <w:rsid w:val="00630E65"/>
    <w:rsid w:val="00631020"/>
    <w:rsid w:val="006310B6"/>
    <w:rsid w:val="00631191"/>
    <w:rsid w:val="006311B3"/>
    <w:rsid w:val="006311B7"/>
    <w:rsid w:val="006311C2"/>
    <w:rsid w:val="006311EA"/>
    <w:rsid w:val="006313AB"/>
    <w:rsid w:val="00631438"/>
    <w:rsid w:val="006315D3"/>
    <w:rsid w:val="006316AC"/>
    <w:rsid w:val="00631715"/>
    <w:rsid w:val="0063174E"/>
    <w:rsid w:val="00631832"/>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55F"/>
    <w:rsid w:val="006326B4"/>
    <w:rsid w:val="006328BF"/>
    <w:rsid w:val="006328D4"/>
    <w:rsid w:val="006329B1"/>
    <w:rsid w:val="006329FF"/>
    <w:rsid w:val="00632ADE"/>
    <w:rsid w:val="00632B34"/>
    <w:rsid w:val="00632E64"/>
    <w:rsid w:val="006330A3"/>
    <w:rsid w:val="00633146"/>
    <w:rsid w:val="006331DF"/>
    <w:rsid w:val="0063322E"/>
    <w:rsid w:val="00633345"/>
    <w:rsid w:val="006333F8"/>
    <w:rsid w:val="0063347D"/>
    <w:rsid w:val="006335AD"/>
    <w:rsid w:val="00633695"/>
    <w:rsid w:val="0063372A"/>
    <w:rsid w:val="00633820"/>
    <w:rsid w:val="00633B22"/>
    <w:rsid w:val="00633BBB"/>
    <w:rsid w:val="00633CA8"/>
    <w:rsid w:val="00633D8F"/>
    <w:rsid w:val="00633DB7"/>
    <w:rsid w:val="00633E95"/>
    <w:rsid w:val="00633FAB"/>
    <w:rsid w:val="0063411A"/>
    <w:rsid w:val="006341DD"/>
    <w:rsid w:val="00634338"/>
    <w:rsid w:val="00634491"/>
    <w:rsid w:val="00634597"/>
    <w:rsid w:val="006346D9"/>
    <w:rsid w:val="006346DA"/>
    <w:rsid w:val="00634765"/>
    <w:rsid w:val="006348FB"/>
    <w:rsid w:val="00634A9F"/>
    <w:rsid w:val="00634AA6"/>
    <w:rsid w:val="00634B5B"/>
    <w:rsid w:val="00634B9E"/>
    <w:rsid w:val="00634C5C"/>
    <w:rsid w:val="00634D0C"/>
    <w:rsid w:val="0063518F"/>
    <w:rsid w:val="00635191"/>
    <w:rsid w:val="0063519E"/>
    <w:rsid w:val="006351E0"/>
    <w:rsid w:val="00635296"/>
    <w:rsid w:val="006352D0"/>
    <w:rsid w:val="006354AF"/>
    <w:rsid w:val="0063557E"/>
    <w:rsid w:val="00635630"/>
    <w:rsid w:val="00635959"/>
    <w:rsid w:val="00635A5F"/>
    <w:rsid w:val="00635AB8"/>
    <w:rsid w:val="00635AF1"/>
    <w:rsid w:val="00635CBC"/>
    <w:rsid w:val="00635D37"/>
    <w:rsid w:val="00635D6D"/>
    <w:rsid w:val="00635D76"/>
    <w:rsid w:val="00635DB7"/>
    <w:rsid w:val="00635F6D"/>
    <w:rsid w:val="00636098"/>
    <w:rsid w:val="00636305"/>
    <w:rsid w:val="006364CD"/>
    <w:rsid w:val="0063658F"/>
    <w:rsid w:val="006367B5"/>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138"/>
    <w:rsid w:val="006371C0"/>
    <w:rsid w:val="006373ED"/>
    <w:rsid w:val="006373FC"/>
    <w:rsid w:val="006375F2"/>
    <w:rsid w:val="00637920"/>
    <w:rsid w:val="00637A1C"/>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55"/>
    <w:rsid w:val="006418D4"/>
    <w:rsid w:val="006418DB"/>
    <w:rsid w:val="006419B0"/>
    <w:rsid w:val="00641ADF"/>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AA"/>
    <w:rsid w:val="00642643"/>
    <w:rsid w:val="006426AE"/>
    <w:rsid w:val="006426C8"/>
    <w:rsid w:val="006427AE"/>
    <w:rsid w:val="00642819"/>
    <w:rsid w:val="00642911"/>
    <w:rsid w:val="006429E2"/>
    <w:rsid w:val="00642A0C"/>
    <w:rsid w:val="00642ACE"/>
    <w:rsid w:val="00642BD9"/>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A2"/>
    <w:rsid w:val="006434DD"/>
    <w:rsid w:val="0064355C"/>
    <w:rsid w:val="00643629"/>
    <w:rsid w:val="00643809"/>
    <w:rsid w:val="00643855"/>
    <w:rsid w:val="00643890"/>
    <w:rsid w:val="00643B31"/>
    <w:rsid w:val="00643C24"/>
    <w:rsid w:val="00643CC6"/>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AF"/>
    <w:rsid w:val="00644C15"/>
    <w:rsid w:val="00644C91"/>
    <w:rsid w:val="00644E1F"/>
    <w:rsid w:val="00644E33"/>
    <w:rsid w:val="00644E57"/>
    <w:rsid w:val="00644E6E"/>
    <w:rsid w:val="00644E96"/>
    <w:rsid w:val="00644F61"/>
    <w:rsid w:val="0064504B"/>
    <w:rsid w:val="00645089"/>
    <w:rsid w:val="00645114"/>
    <w:rsid w:val="0064533C"/>
    <w:rsid w:val="00645353"/>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426"/>
    <w:rsid w:val="00646680"/>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0BC"/>
    <w:rsid w:val="00647100"/>
    <w:rsid w:val="0064733F"/>
    <w:rsid w:val="00647349"/>
    <w:rsid w:val="006473A3"/>
    <w:rsid w:val="006473BE"/>
    <w:rsid w:val="006474E1"/>
    <w:rsid w:val="00647577"/>
    <w:rsid w:val="0064760E"/>
    <w:rsid w:val="00647719"/>
    <w:rsid w:val="0064779D"/>
    <w:rsid w:val="00647826"/>
    <w:rsid w:val="006478AC"/>
    <w:rsid w:val="00647922"/>
    <w:rsid w:val="00647B84"/>
    <w:rsid w:val="00647CB5"/>
    <w:rsid w:val="00647DF6"/>
    <w:rsid w:val="00647E35"/>
    <w:rsid w:val="00647F40"/>
    <w:rsid w:val="00647F60"/>
    <w:rsid w:val="00647FF3"/>
    <w:rsid w:val="0065003D"/>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25"/>
    <w:rsid w:val="00651B96"/>
    <w:rsid w:val="00651C19"/>
    <w:rsid w:val="00651D12"/>
    <w:rsid w:val="00651D53"/>
    <w:rsid w:val="00651E74"/>
    <w:rsid w:val="00651EA3"/>
    <w:rsid w:val="00652011"/>
    <w:rsid w:val="00652088"/>
    <w:rsid w:val="0065215F"/>
    <w:rsid w:val="00652193"/>
    <w:rsid w:val="006521CA"/>
    <w:rsid w:val="006523D2"/>
    <w:rsid w:val="0065249A"/>
    <w:rsid w:val="0065264E"/>
    <w:rsid w:val="00652676"/>
    <w:rsid w:val="006527BC"/>
    <w:rsid w:val="006528A6"/>
    <w:rsid w:val="0065293C"/>
    <w:rsid w:val="00652A19"/>
    <w:rsid w:val="00652AB2"/>
    <w:rsid w:val="00652AE5"/>
    <w:rsid w:val="00652B58"/>
    <w:rsid w:val="00652C67"/>
    <w:rsid w:val="00652CC9"/>
    <w:rsid w:val="00652CD5"/>
    <w:rsid w:val="00652CEB"/>
    <w:rsid w:val="00652D06"/>
    <w:rsid w:val="00652F51"/>
    <w:rsid w:val="0065300A"/>
    <w:rsid w:val="00653013"/>
    <w:rsid w:val="0065311B"/>
    <w:rsid w:val="006531CC"/>
    <w:rsid w:val="00653286"/>
    <w:rsid w:val="006532BB"/>
    <w:rsid w:val="006533B9"/>
    <w:rsid w:val="00653404"/>
    <w:rsid w:val="0065344E"/>
    <w:rsid w:val="0065345F"/>
    <w:rsid w:val="0065355D"/>
    <w:rsid w:val="00653601"/>
    <w:rsid w:val="00653635"/>
    <w:rsid w:val="0065365F"/>
    <w:rsid w:val="00653668"/>
    <w:rsid w:val="00653673"/>
    <w:rsid w:val="00653759"/>
    <w:rsid w:val="006537FF"/>
    <w:rsid w:val="00653955"/>
    <w:rsid w:val="00653A1B"/>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EC"/>
    <w:rsid w:val="0065460F"/>
    <w:rsid w:val="006546B7"/>
    <w:rsid w:val="006547CB"/>
    <w:rsid w:val="00654A51"/>
    <w:rsid w:val="00654A63"/>
    <w:rsid w:val="00654CEE"/>
    <w:rsid w:val="00654D57"/>
    <w:rsid w:val="00654D9D"/>
    <w:rsid w:val="00654E37"/>
    <w:rsid w:val="00654F31"/>
    <w:rsid w:val="00654F37"/>
    <w:rsid w:val="006550B6"/>
    <w:rsid w:val="0065517D"/>
    <w:rsid w:val="00655181"/>
    <w:rsid w:val="006552BF"/>
    <w:rsid w:val="0065535E"/>
    <w:rsid w:val="0065535F"/>
    <w:rsid w:val="00655447"/>
    <w:rsid w:val="00655492"/>
    <w:rsid w:val="006555A5"/>
    <w:rsid w:val="0065560D"/>
    <w:rsid w:val="0065565A"/>
    <w:rsid w:val="006557C7"/>
    <w:rsid w:val="006557D9"/>
    <w:rsid w:val="0065587C"/>
    <w:rsid w:val="006558FF"/>
    <w:rsid w:val="00655993"/>
    <w:rsid w:val="00655A34"/>
    <w:rsid w:val="00655B2B"/>
    <w:rsid w:val="00655BAA"/>
    <w:rsid w:val="00655CE1"/>
    <w:rsid w:val="00655CE4"/>
    <w:rsid w:val="00655CEB"/>
    <w:rsid w:val="00655EC2"/>
    <w:rsid w:val="00655F83"/>
    <w:rsid w:val="00655FCD"/>
    <w:rsid w:val="00655FDE"/>
    <w:rsid w:val="0065610E"/>
    <w:rsid w:val="00656110"/>
    <w:rsid w:val="00656121"/>
    <w:rsid w:val="00656171"/>
    <w:rsid w:val="006561DF"/>
    <w:rsid w:val="00656216"/>
    <w:rsid w:val="006562D2"/>
    <w:rsid w:val="006562E1"/>
    <w:rsid w:val="006563EE"/>
    <w:rsid w:val="0065649C"/>
    <w:rsid w:val="0065650A"/>
    <w:rsid w:val="0065650E"/>
    <w:rsid w:val="00656618"/>
    <w:rsid w:val="006567AB"/>
    <w:rsid w:val="006568FF"/>
    <w:rsid w:val="00656A0C"/>
    <w:rsid w:val="00656AB5"/>
    <w:rsid w:val="00656BC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38"/>
    <w:rsid w:val="00657B65"/>
    <w:rsid w:val="00657D16"/>
    <w:rsid w:val="00657DAA"/>
    <w:rsid w:val="00657F10"/>
    <w:rsid w:val="006601E5"/>
    <w:rsid w:val="00660216"/>
    <w:rsid w:val="006602FB"/>
    <w:rsid w:val="0066033A"/>
    <w:rsid w:val="00660357"/>
    <w:rsid w:val="00660596"/>
    <w:rsid w:val="00660627"/>
    <w:rsid w:val="00660655"/>
    <w:rsid w:val="00660659"/>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7F8"/>
    <w:rsid w:val="00661978"/>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58"/>
    <w:rsid w:val="006634B7"/>
    <w:rsid w:val="00663535"/>
    <w:rsid w:val="006635B5"/>
    <w:rsid w:val="0066372B"/>
    <w:rsid w:val="00663850"/>
    <w:rsid w:val="00663A64"/>
    <w:rsid w:val="00663B15"/>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BB9"/>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3DB"/>
    <w:rsid w:val="00666496"/>
    <w:rsid w:val="0066649B"/>
    <w:rsid w:val="00666729"/>
    <w:rsid w:val="006667AB"/>
    <w:rsid w:val="006667C0"/>
    <w:rsid w:val="006667F3"/>
    <w:rsid w:val="006667FB"/>
    <w:rsid w:val="006668AC"/>
    <w:rsid w:val="00666932"/>
    <w:rsid w:val="00666ABB"/>
    <w:rsid w:val="00666B78"/>
    <w:rsid w:val="00666BA7"/>
    <w:rsid w:val="00666D99"/>
    <w:rsid w:val="00666DFA"/>
    <w:rsid w:val="00666F48"/>
    <w:rsid w:val="00666F88"/>
    <w:rsid w:val="00666FE9"/>
    <w:rsid w:val="006671C8"/>
    <w:rsid w:val="00667249"/>
    <w:rsid w:val="00667282"/>
    <w:rsid w:val="006672F4"/>
    <w:rsid w:val="0066730B"/>
    <w:rsid w:val="00667322"/>
    <w:rsid w:val="006673D7"/>
    <w:rsid w:val="00667422"/>
    <w:rsid w:val="00667578"/>
    <w:rsid w:val="0066764A"/>
    <w:rsid w:val="006678BF"/>
    <w:rsid w:val="00667936"/>
    <w:rsid w:val="0066793A"/>
    <w:rsid w:val="006679C0"/>
    <w:rsid w:val="00667A80"/>
    <w:rsid w:val="00667B0B"/>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A14"/>
    <w:rsid w:val="00671A54"/>
    <w:rsid w:val="00671B14"/>
    <w:rsid w:val="00671C8D"/>
    <w:rsid w:val="00671D6C"/>
    <w:rsid w:val="00671E01"/>
    <w:rsid w:val="00671E75"/>
    <w:rsid w:val="0067202D"/>
    <w:rsid w:val="006720B1"/>
    <w:rsid w:val="00672169"/>
    <w:rsid w:val="0067221A"/>
    <w:rsid w:val="006722F9"/>
    <w:rsid w:val="00672374"/>
    <w:rsid w:val="006723E3"/>
    <w:rsid w:val="00672514"/>
    <w:rsid w:val="00672535"/>
    <w:rsid w:val="006725A7"/>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B3"/>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417"/>
    <w:rsid w:val="006764D4"/>
    <w:rsid w:val="0067657B"/>
    <w:rsid w:val="006765CA"/>
    <w:rsid w:val="006765F2"/>
    <w:rsid w:val="00676835"/>
    <w:rsid w:val="00676A69"/>
    <w:rsid w:val="00676A6E"/>
    <w:rsid w:val="00676AE3"/>
    <w:rsid w:val="00676B4E"/>
    <w:rsid w:val="00676D5C"/>
    <w:rsid w:val="00676D6D"/>
    <w:rsid w:val="00676E69"/>
    <w:rsid w:val="0067706A"/>
    <w:rsid w:val="00677096"/>
    <w:rsid w:val="006770A4"/>
    <w:rsid w:val="00677376"/>
    <w:rsid w:val="00677468"/>
    <w:rsid w:val="006774C3"/>
    <w:rsid w:val="006775B9"/>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20"/>
    <w:rsid w:val="00677E3F"/>
    <w:rsid w:val="00677EAC"/>
    <w:rsid w:val="00677F91"/>
    <w:rsid w:val="00680047"/>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7E"/>
    <w:rsid w:val="00681999"/>
    <w:rsid w:val="00681A4D"/>
    <w:rsid w:val="00681AFF"/>
    <w:rsid w:val="00681B24"/>
    <w:rsid w:val="00681BAC"/>
    <w:rsid w:val="00681BB4"/>
    <w:rsid w:val="00681D01"/>
    <w:rsid w:val="00681D35"/>
    <w:rsid w:val="00681E4F"/>
    <w:rsid w:val="00681E78"/>
    <w:rsid w:val="00681E7C"/>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81"/>
    <w:rsid w:val="006828A8"/>
    <w:rsid w:val="00682971"/>
    <w:rsid w:val="00682A19"/>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DB6"/>
    <w:rsid w:val="00683FDE"/>
    <w:rsid w:val="00684058"/>
    <w:rsid w:val="006840C3"/>
    <w:rsid w:val="0068411F"/>
    <w:rsid w:val="00684167"/>
    <w:rsid w:val="006841D3"/>
    <w:rsid w:val="006841F7"/>
    <w:rsid w:val="006842A6"/>
    <w:rsid w:val="006843FC"/>
    <w:rsid w:val="00684439"/>
    <w:rsid w:val="006844C5"/>
    <w:rsid w:val="0068464D"/>
    <w:rsid w:val="006846B9"/>
    <w:rsid w:val="006846F5"/>
    <w:rsid w:val="00684712"/>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4E"/>
    <w:rsid w:val="00686260"/>
    <w:rsid w:val="00686272"/>
    <w:rsid w:val="0068630C"/>
    <w:rsid w:val="0068638E"/>
    <w:rsid w:val="006863DA"/>
    <w:rsid w:val="006864AC"/>
    <w:rsid w:val="00686687"/>
    <w:rsid w:val="0068682D"/>
    <w:rsid w:val="006868F0"/>
    <w:rsid w:val="00686904"/>
    <w:rsid w:val="00686993"/>
    <w:rsid w:val="006869D8"/>
    <w:rsid w:val="00686BE5"/>
    <w:rsid w:val="00686C00"/>
    <w:rsid w:val="00686C10"/>
    <w:rsid w:val="00686C49"/>
    <w:rsid w:val="00686E78"/>
    <w:rsid w:val="00686EA7"/>
    <w:rsid w:val="00686EC2"/>
    <w:rsid w:val="00686F3F"/>
    <w:rsid w:val="00686F41"/>
    <w:rsid w:val="00686FCE"/>
    <w:rsid w:val="0068707C"/>
    <w:rsid w:val="006870C1"/>
    <w:rsid w:val="00687123"/>
    <w:rsid w:val="006871F3"/>
    <w:rsid w:val="0068724A"/>
    <w:rsid w:val="006873C3"/>
    <w:rsid w:val="006875E2"/>
    <w:rsid w:val="006875F6"/>
    <w:rsid w:val="0068761E"/>
    <w:rsid w:val="0068764D"/>
    <w:rsid w:val="00687695"/>
    <w:rsid w:val="00687712"/>
    <w:rsid w:val="0068775D"/>
    <w:rsid w:val="006877B0"/>
    <w:rsid w:val="006877E7"/>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2C"/>
    <w:rsid w:val="00690643"/>
    <w:rsid w:val="0069064C"/>
    <w:rsid w:val="00690653"/>
    <w:rsid w:val="006906C2"/>
    <w:rsid w:val="006906FA"/>
    <w:rsid w:val="0069072C"/>
    <w:rsid w:val="006907D7"/>
    <w:rsid w:val="00690965"/>
    <w:rsid w:val="0069098C"/>
    <w:rsid w:val="00690ACA"/>
    <w:rsid w:val="00690B9B"/>
    <w:rsid w:val="00690D10"/>
    <w:rsid w:val="00690D42"/>
    <w:rsid w:val="00690E1F"/>
    <w:rsid w:val="00690F1B"/>
    <w:rsid w:val="00690F71"/>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A4"/>
    <w:rsid w:val="00691D68"/>
    <w:rsid w:val="00691DEE"/>
    <w:rsid w:val="00691E67"/>
    <w:rsid w:val="00691EE6"/>
    <w:rsid w:val="00691EFC"/>
    <w:rsid w:val="00691FFF"/>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E35"/>
    <w:rsid w:val="00692E90"/>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152"/>
    <w:rsid w:val="00695168"/>
    <w:rsid w:val="00695216"/>
    <w:rsid w:val="00695260"/>
    <w:rsid w:val="006953CC"/>
    <w:rsid w:val="006953EB"/>
    <w:rsid w:val="00695508"/>
    <w:rsid w:val="0069567C"/>
    <w:rsid w:val="006958A4"/>
    <w:rsid w:val="006958A9"/>
    <w:rsid w:val="00695958"/>
    <w:rsid w:val="0069597F"/>
    <w:rsid w:val="00695984"/>
    <w:rsid w:val="00695A05"/>
    <w:rsid w:val="00695A86"/>
    <w:rsid w:val="00695C9F"/>
    <w:rsid w:val="00695D95"/>
    <w:rsid w:val="00695D9F"/>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603"/>
    <w:rsid w:val="006A0626"/>
    <w:rsid w:val="006A0649"/>
    <w:rsid w:val="006A06CE"/>
    <w:rsid w:val="006A0840"/>
    <w:rsid w:val="006A09E7"/>
    <w:rsid w:val="006A0A16"/>
    <w:rsid w:val="006A0AEF"/>
    <w:rsid w:val="006A0B85"/>
    <w:rsid w:val="006A0B9F"/>
    <w:rsid w:val="006A0C28"/>
    <w:rsid w:val="006A0CF4"/>
    <w:rsid w:val="006A0D75"/>
    <w:rsid w:val="006A0F7E"/>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84E"/>
    <w:rsid w:val="006A28C6"/>
    <w:rsid w:val="006A28D2"/>
    <w:rsid w:val="006A28F2"/>
    <w:rsid w:val="006A2A1C"/>
    <w:rsid w:val="006A2A52"/>
    <w:rsid w:val="006A2A6D"/>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4C6"/>
    <w:rsid w:val="006A3516"/>
    <w:rsid w:val="006A35C5"/>
    <w:rsid w:val="006A367C"/>
    <w:rsid w:val="006A367E"/>
    <w:rsid w:val="006A3700"/>
    <w:rsid w:val="006A38B6"/>
    <w:rsid w:val="006A38D6"/>
    <w:rsid w:val="006A3B9A"/>
    <w:rsid w:val="006A3BC4"/>
    <w:rsid w:val="006A3D11"/>
    <w:rsid w:val="006A3D16"/>
    <w:rsid w:val="006A3F25"/>
    <w:rsid w:val="006A4084"/>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D"/>
    <w:rsid w:val="006A5490"/>
    <w:rsid w:val="006A5554"/>
    <w:rsid w:val="006A5593"/>
    <w:rsid w:val="006A56EB"/>
    <w:rsid w:val="006A5722"/>
    <w:rsid w:val="006A5842"/>
    <w:rsid w:val="006A5862"/>
    <w:rsid w:val="006A5878"/>
    <w:rsid w:val="006A589F"/>
    <w:rsid w:val="006A5A0B"/>
    <w:rsid w:val="006A5A10"/>
    <w:rsid w:val="006A5A58"/>
    <w:rsid w:val="006A5AB4"/>
    <w:rsid w:val="006A5AF3"/>
    <w:rsid w:val="006A5B23"/>
    <w:rsid w:val="006A5D57"/>
    <w:rsid w:val="006A5E6D"/>
    <w:rsid w:val="006A5F16"/>
    <w:rsid w:val="006A5FA0"/>
    <w:rsid w:val="006A5FFE"/>
    <w:rsid w:val="006A60F2"/>
    <w:rsid w:val="006A6204"/>
    <w:rsid w:val="006A624B"/>
    <w:rsid w:val="006A6369"/>
    <w:rsid w:val="006A63C5"/>
    <w:rsid w:val="006A6501"/>
    <w:rsid w:val="006A6524"/>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446"/>
    <w:rsid w:val="006A74C0"/>
    <w:rsid w:val="006A75FB"/>
    <w:rsid w:val="006A767F"/>
    <w:rsid w:val="006A78A8"/>
    <w:rsid w:val="006A7903"/>
    <w:rsid w:val="006A79AE"/>
    <w:rsid w:val="006A79FC"/>
    <w:rsid w:val="006A7A61"/>
    <w:rsid w:val="006A7CA1"/>
    <w:rsid w:val="006A7D3C"/>
    <w:rsid w:val="006A7E58"/>
    <w:rsid w:val="006A7E9F"/>
    <w:rsid w:val="006A7EA1"/>
    <w:rsid w:val="006A7F1C"/>
    <w:rsid w:val="006B007A"/>
    <w:rsid w:val="006B00DE"/>
    <w:rsid w:val="006B00F6"/>
    <w:rsid w:val="006B0151"/>
    <w:rsid w:val="006B0197"/>
    <w:rsid w:val="006B019D"/>
    <w:rsid w:val="006B0293"/>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E1E"/>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2EC"/>
    <w:rsid w:val="006B6486"/>
    <w:rsid w:val="006B64A8"/>
    <w:rsid w:val="006B654D"/>
    <w:rsid w:val="006B65FD"/>
    <w:rsid w:val="006B6689"/>
    <w:rsid w:val="006B674D"/>
    <w:rsid w:val="006B6763"/>
    <w:rsid w:val="006B67C7"/>
    <w:rsid w:val="006B6819"/>
    <w:rsid w:val="006B68E0"/>
    <w:rsid w:val="006B6965"/>
    <w:rsid w:val="006B69F8"/>
    <w:rsid w:val="006B6BD8"/>
    <w:rsid w:val="006B6E0E"/>
    <w:rsid w:val="006B6E53"/>
    <w:rsid w:val="006B6E6B"/>
    <w:rsid w:val="006B707A"/>
    <w:rsid w:val="006B71C7"/>
    <w:rsid w:val="006B71CF"/>
    <w:rsid w:val="006B71EF"/>
    <w:rsid w:val="006B71F6"/>
    <w:rsid w:val="006B72D4"/>
    <w:rsid w:val="006B7335"/>
    <w:rsid w:val="006B7341"/>
    <w:rsid w:val="006B7360"/>
    <w:rsid w:val="006B73ED"/>
    <w:rsid w:val="006B7547"/>
    <w:rsid w:val="006B7550"/>
    <w:rsid w:val="006B761D"/>
    <w:rsid w:val="006B7728"/>
    <w:rsid w:val="006B780A"/>
    <w:rsid w:val="006B7A0B"/>
    <w:rsid w:val="006B7A74"/>
    <w:rsid w:val="006B7AB5"/>
    <w:rsid w:val="006B7B08"/>
    <w:rsid w:val="006B7BFF"/>
    <w:rsid w:val="006B7C5F"/>
    <w:rsid w:val="006B7CB8"/>
    <w:rsid w:val="006B7D77"/>
    <w:rsid w:val="006B7DF5"/>
    <w:rsid w:val="006B7E37"/>
    <w:rsid w:val="006B7E58"/>
    <w:rsid w:val="006B7E76"/>
    <w:rsid w:val="006B7F78"/>
    <w:rsid w:val="006B7F7D"/>
    <w:rsid w:val="006B7FA8"/>
    <w:rsid w:val="006B7FBA"/>
    <w:rsid w:val="006B7FC1"/>
    <w:rsid w:val="006C011C"/>
    <w:rsid w:val="006C01E2"/>
    <w:rsid w:val="006C032D"/>
    <w:rsid w:val="006C03B2"/>
    <w:rsid w:val="006C0478"/>
    <w:rsid w:val="006C0479"/>
    <w:rsid w:val="006C06F0"/>
    <w:rsid w:val="006C0707"/>
    <w:rsid w:val="006C078F"/>
    <w:rsid w:val="006C09E4"/>
    <w:rsid w:val="006C09EC"/>
    <w:rsid w:val="006C0B40"/>
    <w:rsid w:val="006C0B5D"/>
    <w:rsid w:val="006C0CDF"/>
    <w:rsid w:val="006C0CED"/>
    <w:rsid w:val="006C0E7A"/>
    <w:rsid w:val="006C0F6E"/>
    <w:rsid w:val="006C0F95"/>
    <w:rsid w:val="006C0FF9"/>
    <w:rsid w:val="006C11C1"/>
    <w:rsid w:val="006C127A"/>
    <w:rsid w:val="006C1400"/>
    <w:rsid w:val="006C1614"/>
    <w:rsid w:val="006C18C5"/>
    <w:rsid w:val="006C1905"/>
    <w:rsid w:val="006C1A40"/>
    <w:rsid w:val="006C1ADB"/>
    <w:rsid w:val="006C1BB9"/>
    <w:rsid w:val="006C1C09"/>
    <w:rsid w:val="006C1CB2"/>
    <w:rsid w:val="006C1D4E"/>
    <w:rsid w:val="006C1D5C"/>
    <w:rsid w:val="006C1E4B"/>
    <w:rsid w:val="006C1EBE"/>
    <w:rsid w:val="006C2004"/>
    <w:rsid w:val="006C212C"/>
    <w:rsid w:val="006C21A6"/>
    <w:rsid w:val="006C21DB"/>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E7B"/>
    <w:rsid w:val="006C2F5F"/>
    <w:rsid w:val="006C3055"/>
    <w:rsid w:val="006C33E8"/>
    <w:rsid w:val="006C3653"/>
    <w:rsid w:val="006C37BD"/>
    <w:rsid w:val="006C383D"/>
    <w:rsid w:val="006C385E"/>
    <w:rsid w:val="006C3B4A"/>
    <w:rsid w:val="006C3B99"/>
    <w:rsid w:val="006C3BDB"/>
    <w:rsid w:val="006C3C0B"/>
    <w:rsid w:val="006C3C9D"/>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AB0"/>
    <w:rsid w:val="006C5BBD"/>
    <w:rsid w:val="006C5C87"/>
    <w:rsid w:val="006C5CFB"/>
    <w:rsid w:val="006C5D1C"/>
    <w:rsid w:val="006C5D37"/>
    <w:rsid w:val="006C5D87"/>
    <w:rsid w:val="006C5DED"/>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B3A"/>
    <w:rsid w:val="006C6BAE"/>
    <w:rsid w:val="006C6C82"/>
    <w:rsid w:val="006C6EF8"/>
    <w:rsid w:val="006C705B"/>
    <w:rsid w:val="006C71AF"/>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3FB"/>
    <w:rsid w:val="006D04A2"/>
    <w:rsid w:val="006D06FA"/>
    <w:rsid w:val="006D0985"/>
    <w:rsid w:val="006D09E5"/>
    <w:rsid w:val="006D0AAC"/>
    <w:rsid w:val="006D0AEE"/>
    <w:rsid w:val="006D0B64"/>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CD7"/>
    <w:rsid w:val="006D1D62"/>
    <w:rsid w:val="006D1EC1"/>
    <w:rsid w:val="006D1ED3"/>
    <w:rsid w:val="006D1EF5"/>
    <w:rsid w:val="006D1F31"/>
    <w:rsid w:val="006D1F3A"/>
    <w:rsid w:val="006D1F7E"/>
    <w:rsid w:val="006D1FAC"/>
    <w:rsid w:val="006D1FF1"/>
    <w:rsid w:val="006D20BF"/>
    <w:rsid w:val="006D21AD"/>
    <w:rsid w:val="006D2245"/>
    <w:rsid w:val="006D22D0"/>
    <w:rsid w:val="006D24C2"/>
    <w:rsid w:val="006D24C7"/>
    <w:rsid w:val="006D2517"/>
    <w:rsid w:val="006D252E"/>
    <w:rsid w:val="006D2606"/>
    <w:rsid w:val="006D260B"/>
    <w:rsid w:val="006D265A"/>
    <w:rsid w:val="006D2693"/>
    <w:rsid w:val="006D27D7"/>
    <w:rsid w:val="006D281A"/>
    <w:rsid w:val="006D2839"/>
    <w:rsid w:val="006D2909"/>
    <w:rsid w:val="006D2935"/>
    <w:rsid w:val="006D29B2"/>
    <w:rsid w:val="006D29D5"/>
    <w:rsid w:val="006D29F7"/>
    <w:rsid w:val="006D2D2F"/>
    <w:rsid w:val="006D2D50"/>
    <w:rsid w:val="006D2DB1"/>
    <w:rsid w:val="006D2DD5"/>
    <w:rsid w:val="006D2E1D"/>
    <w:rsid w:val="006D2E4C"/>
    <w:rsid w:val="006D2EA6"/>
    <w:rsid w:val="006D2EAF"/>
    <w:rsid w:val="006D2EEF"/>
    <w:rsid w:val="006D300D"/>
    <w:rsid w:val="006D303E"/>
    <w:rsid w:val="006D3206"/>
    <w:rsid w:val="006D331F"/>
    <w:rsid w:val="006D3382"/>
    <w:rsid w:val="006D341B"/>
    <w:rsid w:val="006D3625"/>
    <w:rsid w:val="006D3630"/>
    <w:rsid w:val="006D36FC"/>
    <w:rsid w:val="006D370C"/>
    <w:rsid w:val="006D3749"/>
    <w:rsid w:val="006D3753"/>
    <w:rsid w:val="006D37AA"/>
    <w:rsid w:val="006D38AF"/>
    <w:rsid w:val="006D38EF"/>
    <w:rsid w:val="006D3943"/>
    <w:rsid w:val="006D3A73"/>
    <w:rsid w:val="006D3B03"/>
    <w:rsid w:val="006D3B23"/>
    <w:rsid w:val="006D3BC1"/>
    <w:rsid w:val="006D3C55"/>
    <w:rsid w:val="006D3CD0"/>
    <w:rsid w:val="006D3EAA"/>
    <w:rsid w:val="006D3EB7"/>
    <w:rsid w:val="006D3F06"/>
    <w:rsid w:val="006D3F7A"/>
    <w:rsid w:val="006D3F7C"/>
    <w:rsid w:val="006D403D"/>
    <w:rsid w:val="006D40D1"/>
    <w:rsid w:val="006D41C2"/>
    <w:rsid w:val="006D430F"/>
    <w:rsid w:val="006D432B"/>
    <w:rsid w:val="006D435A"/>
    <w:rsid w:val="006D43A9"/>
    <w:rsid w:val="006D449F"/>
    <w:rsid w:val="006D44CE"/>
    <w:rsid w:val="006D4527"/>
    <w:rsid w:val="006D45BA"/>
    <w:rsid w:val="006D45ED"/>
    <w:rsid w:val="006D4660"/>
    <w:rsid w:val="006D4741"/>
    <w:rsid w:val="006D478D"/>
    <w:rsid w:val="006D4868"/>
    <w:rsid w:val="006D49DB"/>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F0"/>
    <w:rsid w:val="006D5423"/>
    <w:rsid w:val="006D543B"/>
    <w:rsid w:val="006D5584"/>
    <w:rsid w:val="006D5745"/>
    <w:rsid w:val="006D57B0"/>
    <w:rsid w:val="006D5A0D"/>
    <w:rsid w:val="006D5A56"/>
    <w:rsid w:val="006D5AAF"/>
    <w:rsid w:val="006D5AE1"/>
    <w:rsid w:val="006D5CD0"/>
    <w:rsid w:val="006D5D4E"/>
    <w:rsid w:val="006D5D6B"/>
    <w:rsid w:val="006D610D"/>
    <w:rsid w:val="006D61B3"/>
    <w:rsid w:val="006D6259"/>
    <w:rsid w:val="006D62E6"/>
    <w:rsid w:val="006D631D"/>
    <w:rsid w:val="006D636A"/>
    <w:rsid w:val="006D63BC"/>
    <w:rsid w:val="006D6417"/>
    <w:rsid w:val="006D649F"/>
    <w:rsid w:val="006D64B3"/>
    <w:rsid w:val="006D65DC"/>
    <w:rsid w:val="006D660B"/>
    <w:rsid w:val="006D67EB"/>
    <w:rsid w:val="006D6814"/>
    <w:rsid w:val="006D6845"/>
    <w:rsid w:val="006D695E"/>
    <w:rsid w:val="006D69A8"/>
    <w:rsid w:val="006D69E7"/>
    <w:rsid w:val="006D6C60"/>
    <w:rsid w:val="006D6C6D"/>
    <w:rsid w:val="006D6C7E"/>
    <w:rsid w:val="006D6CC3"/>
    <w:rsid w:val="006D6E91"/>
    <w:rsid w:val="006D6F5A"/>
    <w:rsid w:val="006D6FE7"/>
    <w:rsid w:val="006D70F3"/>
    <w:rsid w:val="006D715C"/>
    <w:rsid w:val="006D7182"/>
    <w:rsid w:val="006D720E"/>
    <w:rsid w:val="006D7280"/>
    <w:rsid w:val="006D7354"/>
    <w:rsid w:val="006D73BB"/>
    <w:rsid w:val="006D745E"/>
    <w:rsid w:val="006D7524"/>
    <w:rsid w:val="006D75A7"/>
    <w:rsid w:val="006D764E"/>
    <w:rsid w:val="006D76C6"/>
    <w:rsid w:val="006D7758"/>
    <w:rsid w:val="006D7780"/>
    <w:rsid w:val="006D7959"/>
    <w:rsid w:val="006D7960"/>
    <w:rsid w:val="006D79B6"/>
    <w:rsid w:val="006D7A2C"/>
    <w:rsid w:val="006D7C0E"/>
    <w:rsid w:val="006D7C53"/>
    <w:rsid w:val="006D7CC3"/>
    <w:rsid w:val="006D7D9C"/>
    <w:rsid w:val="006D7EAF"/>
    <w:rsid w:val="006D7F93"/>
    <w:rsid w:val="006E00F8"/>
    <w:rsid w:val="006E0114"/>
    <w:rsid w:val="006E012F"/>
    <w:rsid w:val="006E015C"/>
    <w:rsid w:val="006E01F3"/>
    <w:rsid w:val="006E0219"/>
    <w:rsid w:val="006E02D6"/>
    <w:rsid w:val="006E04AB"/>
    <w:rsid w:val="006E0609"/>
    <w:rsid w:val="006E0610"/>
    <w:rsid w:val="006E06FA"/>
    <w:rsid w:val="006E071B"/>
    <w:rsid w:val="006E0787"/>
    <w:rsid w:val="006E09D8"/>
    <w:rsid w:val="006E0A76"/>
    <w:rsid w:val="006E0A9D"/>
    <w:rsid w:val="006E0C0B"/>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B0B"/>
    <w:rsid w:val="006E1B35"/>
    <w:rsid w:val="006E1B3A"/>
    <w:rsid w:val="006E1C11"/>
    <w:rsid w:val="006E1D1B"/>
    <w:rsid w:val="006E1DAC"/>
    <w:rsid w:val="006E1DDE"/>
    <w:rsid w:val="006E1E11"/>
    <w:rsid w:val="006E1E6B"/>
    <w:rsid w:val="006E1EE9"/>
    <w:rsid w:val="006E202B"/>
    <w:rsid w:val="006E207A"/>
    <w:rsid w:val="006E2153"/>
    <w:rsid w:val="006E21AF"/>
    <w:rsid w:val="006E21FF"/>
    <w:rsid w:val="006E2201"/>
    <w:rsid w:val="006E23F2"/>
    <w:rsid w:val="006E2432"/>
    <w:rsid w:val="006E258F"/>
    <w:rsid w:val="006E265D"/>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7C5"/>
    <w:rsid w:val="006E5844"/>
    <w:rsid w:val="006E5853"/>
    <w:rsid w:val="006E587C"/>
    <w:rsid w:val="006E59FF"/>
    <w:rsid w:val="006E5AC8"/>
    <w:rsid w:val="006E5B17"/>
    <w:rsid w:val="006E5C13"/>
    <w:rsid w:val="006E5E2E"/>
    <w:rsid w:val="006E5F17"/>
    <w:rsid w:val="006E5F52"/>
    <w:rsid w:val="006E6308"/>
    <w:rsid w:val="006E6330"/>
    <w:rsid w:val="006E6475"/>
    <w:rsid w:val="006E6488"/>
    <w:rsid w:val="006E650A"/>
    <w:rsid w:val="006E653E"/>
    <w:rsid w:val="006E659D"/>
    <w:rsid w:val="006E65EF"/>
    <w:rsid w:val="006E6662"/>
    <w:rsid w:val="006E6779"/>
    <w:rsid w:val="006E67F6"/>
    <w:rsid w:val="006E686E"/>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8"/>
    <w:rsid w:val="006E7552"/>
    <w:rsid w:val="006E76FC"/>
    <w:rsid w:val="006E77CD"/>
    <w:rsid w:val="006E7955"/>
    <w:rsid w:val="006E798D"/>
    <w:rsid w:val="006E7A28"/>
    <w:rsid w:val="006E7AE0"/>
    <w:rsid w:val="006E7BB4"/>
    <w:rsid w:val="006E7BD9"/>
    <w:rsid w:val="006E7C2D"/>
    <w:rsid w:val="006E7C3A"/>
    <w:rsid w:val="006E7CE5"/>
    <w:rsid w:val="006E7CF0"/>
    <w:rsid w:val="006E7E41"/>
    <w:rsid w:val="006E7E7C"/>
    <w:rsid w:val="006E7EA5"/>
    <w:rsid w:val="006E7ED9"/>
    <w:rsid w:val="006E7EDA"/>
    <w:rsid w:val="006E7F0A"/>
    <w:rsid w:val="006F0082"/>
    <w:rsid w:val="006F01C1"/>
    <w:rsid w:val="006F01E6"/>
    <w:rsid w:val="006F0257"/>
    <w:rsid w:val="006F03C6"/>
    <w:rsid w:val="006F0488"/>
    <w:rsid w:val="006F04F9"/>
    <w:rsid w:val="006F04FD"/>
    <w:rsid w:val="006F057B"/>
    <w:rsid w:val="006F06AD"/>
    <w:rsid w:val="006F06D8"/>
    <w:rsid w:val="006F074E"/>
    <w:rsid w:val="006F076B"/>
    <w:rsid w:val="006F07E2"/>
    <w:rsid w:val="006F07E3"/>
    <w:rsid w:val="006F082D"/>
    <w:rsid w:val="006F091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1E1"/>
    <w:rsid w:val="006F11E7"/>
    <w:rsid w:val="006F128D"/>
    <w:rsid w:val="006F1399"/>
    <w:rsid w:val="006F1485"/>
    <w:rsid w:val="006F1609"/>
    <w:rsid w:val="006F1612"/>
    <w:rsid w:val="006F1641"/>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2EF"/>
    <w:rsid w:val="006F2361"/>
    <w:rsid w:val="006F2489"/>
    <w:rsid w:val="006F249C"/>
    <w:rsid w:val="006F2561"/>
    <w:rsid w:val="006F2676"/>
    <w:rsid w:val="006F271F"/>
    <w:rsid w:val="006F29E3"/>
    <w:rsid w:val="006F2A0E"/>
    <w:rsid w:val="006F2B39"/>
    <w:rsid w:val="006F2BC3"/>
    <w:rsid w:val="006F2BF2"/>
    <w:rsid w:val="006F2D0B"/>
    <w:rsid w:val="006F2D8B"/>
    <w:rsid w:val="006F2E99"/>
    <w:rsid w:val="006F3005"/>
    <w:rsid w:val="006F316C"/>
    <w:rsid w:val="006F31DD"/>
    <w:rsid w:val="006F327F"/>
    <w:rsid w:val="006F3287"/>
    <w:rsid w:val="006F3389"/>
    <w:rsid w:val="006F344F"/>
    <w:rsid w:val="006F3556"/>
    <w:rsid w:val="006F35B8"/>
    <w:rsid w:val="006F35E0"/>
    <w:rsid w:val="006F35EE"/>
    <w:rsid w:val="006F37A0"/>
    <w:rsid w:val="006F37B0"/>
    <w:rsid w:val="006F3828"/>
    <w:rsid w:val="006F38BB"/>
    <w:rsid w:val="006F39E7"/>
    <w:rsid w:val="006F3A4A"/>
    <w:rsid w:val="006F3A83"/>
    <w:rsid w:val="006F3AF1"/>
    <w:rsid w:val="006F3B5A"/>
    <w:rsid w:val="006F3B76"/>
    <w:rsid w:val="006F3C5F"/>
    <w:rsid w:val="006F3C77"/>
    <w:rsid w:val="006F3CAC"/>
    <w:rsid w:val="006F3DD9"/>
    <w:rsid w:val="006F3EA1"/>
    <w:rsid w:val="006F3ED3"/>
    <w:rsid w:val="006F3EF7"/>
    <w:rsid w:val="006F3FB3"/>
    <w:rsid w:val="006F4021"/>
    <w:rsid w:val="006F403E"/>
    <w:rsid w:val="006F4106"/>
    <w:rsid w:val="006F4140"/>
    <w:rsid w:val="006F4297"/>
    <w:rsid w:val="006F42CE"/>
    <w:rsid w:val="006F4312"/>
    <w:rsid w:val="006F436E"/>
    <w:rsid w:val="006F4386"/>
    <w:rsid w:val="006F43E8"/>
    <w:rsid w:val="006F44AD"/>
    <w:rsid w:val="006F456B"/>
    <w:rsid w:val="006F45B6"/>
    <w:rsid w:val="006F45C7"/>
    <w:rsid w:val="006F481C"/>
    <w:rsid w:val="006F4898"/>
    <w:rsid w:val="006F48B5"/>
    <w:rsid w:val="006F48C5"/>
    <w:rsid w:val="006F48D2"/>
    <w:rsid w:val="006F4949"/>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92"/>
    <w:rsid w:val="006F63DA"/>
    <w:rsid w:val="006F6434"/>
    <w:rsid w:val="006F6524"/>
    <w:rsid w:val="006F6578"/>
    <w:rsid w:val="006F657D"/>
    <w:rsid w:val="006F657E"/>
    <w:rsid w:val="006F66C5"/>
    <w:rsid w:val="006F66DF"/>
    <w:rsid w:val="006F6707"/>
    <w:rsid w:val="006F6782"/>
    <w:rsid w:val="006F67C8"/>
    <w:rsid w:val="006F67CE"/>
    <w:rsid w:val="006F6882"/>
    <w:rsid w:val="006F6922"/>
    <w:rsid w:val="006F6C29"/>
    <w:rsid w:val="006F6C3C"/>
    <w:rsid w:val="006F6CC3"/>
    <w:rsid w:val="006F6D2B"/>
    <w:rsid w:val="006F6DC1"/>
    <w:rsid w:val="006F6E5B"/>
    <w:rsid w:val="006F6F1E"/>
    <w:rsid w:val="006F702E"/>
    <w:rsid w:val="006F7099"/>
    <w:rsid w:val="006F70DF"/>
    <w:rsid w:val="006F711E"/>
    <w:rsid w:val="006F71F1"/>
    <w:rsid w:val="006F729B"/>
    <w:rsid w:val="006F7388"/>
    <w:rsid w:val="006F73AF"/>
    <w:rsid w:val="006F73EF"/>
    <w:rsid w:val="006F745A"/>
    <w:rsid w:val="006F74CC"/>
    <w:rsid w:val="006F7548"/>
    <w:rsid w:val="006F7609"/>
    <w:rsid w:val="006F77FE"/>
    <w:rsid w:val="006F7807"/>
    <w:rsid w:val="006F78A2"/>
    <w:rsid w:val="006F7973"/>
    <w:rsid w:val="006F7AA5"/>
    <w:rsid w:val="006F7AC5"/>
    <w:rsid w:val="006F7B3B"/>
    <w:rsid w:val="006F7CF7"/>
    <w:rsid w:val="006F7D0E"/>
    <w:rsid w:val="006F7D72"/>
    <w:rsid w:val="006F7E61"/>
    <w:rsid w:val="006F7E6E"/>
    <w:rsid w:val="006F7F4E"/>
    <w:rsid w:val="006F7F78"/>
    <w:rsid w:val="006F7FE3"/>
    <w:rsid w:val="0070010E"/>
    <w:rsid w:val="007002CD"/>
    <w:rsid w:val="007002DD"/>
    <w:rsid w:val="00700369"/>
    <w:rsid w:val="00700448"/>
    <w:rsid w:val="007004BA"/>
    <w:rsid w:val="00700522"/>
    <w:rsid w:val="00700638"/>
    <w:rsid w:val="0070070A"/>
    <w:rsid w:val="007007D4"/>
    <w:rsid w:val="007007F0"/>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23"/>
    <w:rsid w:val="00702B3D"/>
    <w:rsid w:val="00702B77"/>
    <w:rsid w:val="00702C26"/>
    <w:rsid w:val="00702D23"/>
    <w:rsid w:val="00702D5A"/>
    <w:rsid w:val="00702DC9"/>
    <w:rsid w:val="00702EF7"/>
    <w:rsid w:val="00702F2E"/>
    <w:rsid w:val="00702FF8"/>
    <w:rsid w:val="007030E7"/>
    <w:rsid w:val="007031D8"/>
    <w:rsid w:val="0070320A"/>
    <w:rsid w:val="00703386"/>
    <w:rsid w:val="0070343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9D"/>
    <w:rsid w:val="00704786"/>
    <w:rsid w:val="007047CB"/>
    <w:rsid w:val="007047DE"/>
    <w:rsid w:val="00704812"/>
    <w:rsid w:val="0070496F"/>
    <w:rsid w:val="007049F5"/>
    <w:rsid w:val="00704B03"/>
    <w:rsid w:val="00704C27"/>
    <w:rsid w:val="00704C6E"/>
    <w:rsid w:val="00704D70"/>
    <w:rsid w:val="00704D9F"/>
    <w:rsid w:val="00704DF6"/>
    <w:rsid w:val="00705075"/>
    <w:rsid w:val="007050AC"/>
    <w:rsid w:val="00705158"/>
    <w:rsid w:val="007052A2"/>
    <w:rsid w:val="00705318"/>
    <w:rsid w:val="00705361"/>
    <w:rsid w:val="00705444"/>
    <w:rsid w:val="00705477"/>
    <w:rsid w:val="00705518"/>
    <w:rsid w:val="00705524"/>
    <w:rsid w:val="00705540"/>
    <w:rsid w:val="00705640"/>
    <w:rsid w:val="00705788"/>
    <w:rsid w:val="00705858"/>
    <w:rsid w:val="007058DA"/>
    <w:rsid w:val="007058E9"/>
    <w:rsid w:val="00705919"/>
    <w:rsid w:val="00705A18"/>
    <w:rsid w:val="00705ABC"/>
    <w:rsid w:val="00705B25"/>
    <w:rsid w:val="00705B3A"/>
    <w:rsid w:val="00705BD4"/>
    <w:rsid w:val="00705DBF"/>
    <w:rsid w:val="00705F09"/>
    <w:rsid w:val="00705FB7"/>
    <w:rsid w:val="00705FF1"/>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580"/>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70"/>
    <w:rsid w:val="00710CCA"/>
    <w:rsid w:val="00710CFC"/>
    <w:rsid w:val="00710ECC"/>
    <w:rsid w:val="00710EE2"/>
    <w:rsid w:val="00710F9F"/>
    <w:rsid w:val="00711019"/>
    <w:rsid w:val="00711040"/>
    <w:rsid w:val="0071117B"/>
    <w:rsid w:val="007111E5"/>
    <w:rsid w:val="00711494"/>
    <w:rsid w:val="007114CD"/>
    <w:rsid w:val="00711557"/>
    <w:rsid w:val="0071158F"/>
    <w:rsid w:val="00711661"/>
    <w:rsid w:val="00711690"/>
    <w:rsid w:val="007116E5"/>
    <w:rsid w:val="00711729"/>
    <w:rsid w:val="00711736"/>
    <w:rsid w:val="00711853"/>
    <w:rsid w:val="007118BD"/>
    <w:rsid w:val="007118C1"/>
    <w:rsid w:val="00711956"/>
    <w:rsid w:val="00711993"/>
    <w:rsid w:val="007119B9"/>
    <w:rsid w:val="00711A94"/>
    <w:rsid w:val="00711C2F"/>
    <w:rsid w:val="00711C38"/>
    <w:rsid w:val="00711DC4"/>
    <w:rsid w:val="00711E30"/>
    <w:rsid w:val="00711E3C"/>
    <w:rsid w:val="00711EBF"/>
    <w:rsid w:val="00711EDC"/>
    <w:rsid w:val="00711F45"/>
    <w:rsid w:val="007120DF"/>
    <w:rsid w:val="00712277"/>
    <w:rsid w:val="007122F5"/>
    <w:rsid w:val="00712317"/>
    <w:rsid w:val="0071239E"/>
    <w:rsid w:val="0071244E"/>
    <w:rsid w:val="0071244F"/>
    <w:rsid w:val="00712642"/>
    <w:rsid w:val="00712647"/>
    <w:rsid w:val="007126F7"/>
    <w:rsid w:val="0071277C"/>
    <w:rsid w:val="00712878"/>
    <w:rsid w:val="00712884"/>
    <w:rsid w:val="00712938"/>
    <w:rsid w:val="00712940"/>
    <w:rsid w:val="00712993"/>
    <w:rsid w:val="00712A54"/>
    <w:rsid w:val="00712B12"/>
    <w:rsid w:val="00712BA5"/>
    <w:rsid w:val="00712BE2"/>
    <w:rsid w:val="00712BEA"/>
    <w:rsid w:val="00712C43"/>
    <w:rsid w:val="00712D82"/>
    <w:rsid w:val="00712DF4"/>
    <w:rsid w:val="00712F35"/>
    <w:rsid w:val="00712F81"/>
    <w:rsid w:val="00712F98"/>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AA7"/>
    <w:rsid w:val="00715B83"/>
    <w:rsid w:val="00715C1A"/>
    <w:rsid w:val="00715C26"/>
    <w:rsid w:val="00715D6C"/>
    <w:rsid w:val="00715DA0"/>
    <w:rsid w:val="00715E0A"/>
    <w:rsid w:val="00715F98"/>
    <w:rsid w:val="00715FBD"/>
    <w:rsid w:val="00715FF4"/>
    <w:rsid w:val="007161B8"/>
    <w:rsid w:val="00716205"/>
    <w:rsid w:val="00716297"/>
    <w:rsid w:val="007162AD"/>
    <w:rsid w:val="00716436"/>
    <w:rsid w:val="0071656C"/>
    <w:rsid w:val="007165ED"/>
    <w:rsid w:val="00716676"/>
    <w:rsid w:val="007166C4"/>
    <w:rsid w:val="007166EE"/>
    <w:rsid w:val="0071675E"/>
    <w:rsid w:val="00716809"/>
    <w:rsid w:val="0071693C"/>
    <w:rsid w:val="00716948"/>
    <w:rsid w:val="00716987"/>
    <w:rsid w:val="007169D2"/>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E4"/>
    <w:rsid w:val="00717410"/>
    <w:rsid w:val="007175F3"/>
    <w:rsid w:val="00717682"/>
    <w:rsid w:val="00717689"/>
    <w:rsid w:val="00717722"/>
    <w:rsid w:val="00717759"/>
    <w:rsid w:val="007177AD"/>
    <w:rsid w:val="007177E9"/>
    <w:rsid w:val="007178DF"/>
    <w:rsid w:val="007178F7"/>
    <w:rsid w:val="00717BC6"/>
    <w:rsid w:val="00717C2A"/>
    <w:rsid w:val="00717F87"/>
    <w:rsid w:val="00717FD1"/>
    <w:rsid w:val="00717FDF"/>
    <w:rsid w:val="007201F9"/>
    <w:rsid w:val="00720282"/>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F7"/>
    <w:rsid w:val="00721D21"/>
    <w:rsid w:val="00721D58"/>
    <w:rsid w:val="00721DEA"/>
    <w:rsid w:val="00721DFA"/>
    <w:rsid w:val="00721E84"/>
    <w:rsid w:val="00721F6D"/>
    <w:rsid w:val="0072202C"/>
    <w:rsid w:val="007221F1"/>
    <w:rsid w:val="00722222"/>
    <w:rsid w:val="00722273"/>
    <w:rsid w:val="00722423"/>
    <w:rsid w:val="0072248B"/>
    <w:rsid w:val="00722490"/>
    <w:rsid w:val="007224CD"/>
    <w:rsid w:val="007224EF"/>
    <w:rsid w:val="00722518"/>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483"/>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53E"/>
    <w:rsid w:val="007306AB"/>
    <w:rsid w:val="007306AE"/>
    <w:rsid w:val="0073077D"/>
    <w:rsid w:val="007307A4"/>
    <w:rsid w:val="00730877"/>
    <w:rsid w:val="00730894"/>
    <w:rsid w:val="0073092F"/>
    <w:rsid w:val="00730B1E"/>
    <w:rsid w:val="00730C3F"/>
    <w:rsid w:val="00730C73"/>
    <w:rsid w:val="00730C91"/>
    <w:rsid w:val="00730E24"/>
    <w:rsid w:val="00730EFD"/>
    <w:rsid w:val="00730FCA"/>
    <w:rsid w:val="007310B8"/>
    <w:rsid w:val="00731117"/>
    <w:rsid w:val="0073120B"/>
    <w:rsid w:val="0073123C"/>
    <w:rsid w:val="007314DE"/>
    <w:rsid w:val="007315BA"/>
    <w:rsid w:val="007315C2"/>
    <w:rsid w:val="007316B1"/>
    <w:rsid w:val="007316C0"/>
    <w:rsid w:val="007316C7"/>
    <w:rsid w:val="00731796"/>
    <w:rsid w:val="0073184B"/>
    <w:rsid w:val="007318DB"/>
    <w:rsid w:val="00731975"/>
    <w:rsid w:val="00731B2B"/>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09"/>
    <w:rsid w:val="00732278"/>
    <w:rsid w:val="00732313"/>
    <w:rsid w:val="007323D5"/>
    <w:rsid w:val="0073240D"/>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7E"/>
    <w:rsid w:val="00733CA6"/>
    <w:rsid w:val="00733D58"/>
    <w:rsid w:val="00733E10"/>
    <w:rsid w:val="0073415F"/>
    <w:rsid w:val="007341CB"/>
    <w:rsid w:val="0073423C"/>
    <w:rsid w:val="007342ED"/>
    <w:rsid w:val="00734381"/>
    <w:rsid w:val="00734400"/>
    <w:rsid w:val="00734405"/>
    <w:rsid w:val="00734517"/>
    <w:rsid w:val="00734593"/>
    <w:rsid w:val="007345B9"/>
    <w:rsid w:val="00734625"/>
    <w:rsid w:val="00734654"/>
    <w:rsid w:val="007346AE"/>
    <w:rsid w:val="007346B6"/>
    <w:rsid w:val="007346F6"/>
    <w:rsid w:val="00734707"/>
    <w:rsid w:val="00734733"/>
    <w:rsid w:val="00734834"/>
    <w:rsid w:val="007348AB"/>
    <w:rsid w:val="007349BA"/>
    <w:rsid w:val="007349D4"/>
    <w:rsid w:val="00734AFC"/>
    <w:rsid w:val="00734BFE"/>
    <w:rsid w:val="00734C34"/>
    <w:rsid w:val="00734C5F"/>
    <w:rsid w:val="00734CCC"/>
    <w:rsid w:val="00734DE1"/>
    <w:rsid w:val="00734E71"/>
    <w:rsid w:val="00734FA3"/>
    <w:rsid w:val="00734FBD"/>
    <w:rsid w:val="007351C3"/>
    <w:rsid w:val="00735236"/>
    <w:rsid w:val="0073527A"/>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B08"/>
    <w:rsid w:val="00737C4F"/>
    <w:rsid w:val="00737C5F"/>
    <w:rsid w:val="00737EA6"/>
    <w:rsid w:val="00737FAE"/>
    <w:rsid w:val="0074006D"/>
    <w:rsid w:val="007400BE"/>
    <w:rsid w:val="00740150"/>
    <w:rsid w:val="00740388"/>
    <w:rsid w:val="007403F6"/>
    <w:rsid w:val="00740444"/>
    <w:rsid w:val="0074044C"/>
    <w:rsid w:val="00740588"/>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4FF"/>
    <w:rsid w:val="00741691"/>
    <w:rsid w:val="007416BF"/>
    <w:rsid w:val="0074170C"/>
    <w:rsid w:val="00741752"/>
    <w:rsid w:val="007417E8"/>
    <w:rsid w:val="00741852"/>
    <w:rsid w:val="00741871"/>
    <w:rsid w:val="00741877"/>
    <w:rsid w:val="007418E5"/>
    <w:rsid w:val="00741A26"/>
    <w:rsid w:val="00741A89"/>
    <w:rsid w:val="00741AED"/>
    <w:rsid w:val="00741B6E"/>
    <w:rsid w:val="00741B98"/>
    <w:rsid w:val="00741BD3"/>
    <w:rsid w:val="00741C1D"/>
    <w:rsid w:val="00741C7C"/>
    <w:rsid w:val="00741D33"/>
    <w:rsid w:val="00741EEA"/>
    <w:rsid w:val="00741F1E"/>
    <w:rsid w:val="00741FDC"/>
    <w:rsid w:val="00742003"/>
    <w:rsid w:val="007421B4"/>
    <w:rsid w:val="00742215"/>
    <w:rsid w:val="0074221F"/>
    <w:rsid w:val="0074231C"/>
    <w:rsid w:val="007423C5"/>
    <w:rsid w:val="007423FA"/>
    <w:rsid w:val="007424F3"/>
    <w:rsid w:val="007425F8"/>
    <w:rsid w:val="007426D3"/>
    <w:rsid w:val="00742742"/>
    <w:rsid w:val="0074277F"/>
    <w:rsid w:val="007428A8"/>
    <w:rsid w:val="007428EC"/>
    <w:rsid w:val="00742994"/>
    <w:rsid w:val="00742C31"/>
    <w:rsid w:val="00742D5A"/>
    <w:rsid w:val="00742EB1"/>
    <w:rsid w:val="00742EF8"/>
    <w:rsid w:val="00742FFE"/>
    <w:rsid w:val="00743040"/>
    <w:rsid w:val="0074308F"/>
    <w:rsid w:val="007430C4"/>
    <w:rsid w:val="007430C5"/>
    <w:rsid w:val="00743267"/>
    <w:rsid w:val="00743295"/>
    <w:rsid w:val="007432A0"/>
    <w:rsid w:val="007433B0"/>
    <w:rsid w:val="00743486"/>
    <w:rsid w:val="00743563"/>
    <w:rsid w:val="007437A2"/>
    <w:rsid w:val="007437AD"/>
    <w:rsid w:val="0074381C"/>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B8"/>
    <w:rsid w:val="00744BE4"/>
    <w:rsid w:val="00744C0B"/>
    <w:rsid w:val="00744C3F"/>
    <w:rsid w:val="00744C66"/>
    <w:rsid w:val="00744C72"/>
    <w:rsid w:val="00744D28"/>
    <w:rsid w:val="00744DD3"/>
    <w:rsid w:val="00744E02"/>
    <w:rsid w:val="00744F3B"/>
    <w:rsid w:val="00744F53"/>
    <w:rsid w:val="00744F5D"/>
    <w:rsid w:val="00744FB2"/>
    <w:rsid w:val="0074507C"/>
    <w:rsid w:val="00745303"/>
    <w:rsid w:val="0074552E"/>
    <w:rsid w:val="007455A6"/>
    <w:rsid w:val="007455D7"/>
    <w:rsid w:val="007455DF"/>
    <w:rsid w:val="00745625"/>
    <w:rsid w:val="007456F8"/>
    <w:rsid w:val="00745719"/>
    <w:rsid w:val="00745784"/>
    <w:rsid w:val="00745821"/>
    <w:rsid w:val="00745873"/>
    <w:rsid w:val="007459D4"/>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3D1"/>
    <w:rsid w:val="007475E4"/>
    <w:rsid w:val="007476E5"/>
    <w:rsid w:val="007476EB"/>
    <w:rsid w:val="007477B5"/>
    <w:rsid w:val="00747876"/>
    <w:rsid w:val="00747964"/>
    <w:rsid w:val="007479E3"/>
    <w:rsid w:val="00747C8E"/>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46B"/>
    <w:rsid w:val="007514D2"/>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06"/>
    <w:rsid w:val="00752058"/>
    <w:rsid w:val="00752072"/>
    <w:rsid w:val="007520C7"/>
    <w:rsid w:val="007520FD"/>
    <w:rsid w:val="0075212B"/>
    <w:rsid w:val="007521CB"/>
    <w:rsid w:val="00752347"/>
    <w:rsid w:val="007523BD"/>
    <w:rsid w:val="0075242D"/>
    <w:rsid w:val="00752598"/>
    <w:rsid w:val="0075266B"/>
    <w:rsid w:val="0075270F"/>
    <w:rsid w:val="007527FE"/>
    <w:rsid w:val="0075289D"/>
    <w:rsid w:val="00752920"/>
    <w:rsid w:val="00752BAE"/>
    <w:rsid w:val="00752D28"/>
    <w:rsid w:val="00752E8C"/>
    <w:rsid w:val="00752EC9"/>
    <w:rsid w:val="00752ED1"/>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19"/>
    <w:rsid w:val="00753E32"/>
    <w:rsid w:val="00753EE2"/>
    <w:rsid w:val="00754009"/>
    <w:rsid w:val="007540A6"/>
    <w:rsid w:val="007540AA"/>
    <w:rsid w:val="007541F5"/>
    <w:rsid w:val="00754264"/>
    <w:rsid w:val="00754270"/>
    <w:rsid w:val="007543C3"/>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EC9"/>
    <w:rsid w:val="00754F02"/>
    <w:rsid w:val="00754F3C"/>
    <w:rsid w:val="00754F9C"/>
    <w:rsid w:val="00755006"/>
    <w:rsid w:val="007550E6"/>
    <w:rsid w:val="0075516F"/>
    <w:rsid w:val="0075518C"/>
    <w:rsid w:val="007551B6"/>
    <w:rsid w:val="007551D9"/>
    <w:rsid w:val="00755276"/>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82"/>
    <w:rsid w:val="00757FBB"/>
    <w:rsid w:val="0076000D"/>
    <w:rsid w:val="00760125"/>
    <w:rsid w:val="00760184"/>
    <w:rsid w:val="0076026A"/>
    <w:rsid w:val="007603C9"/>
    <w:rsid w:val="00760437"/>
    <w:rsid w:val="0076046C"/>
    <w:rsid w:val="007604A4"/>
    <w:rsid w:val="007604F5"/>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500"/>
    <w:rsid w:val="00762572"/>
    <w:rsid w:val="007625D4"/>
    <w:rsid w:val="00762751"/>
    <w:rsid w:val="007627A2"/>
    <w:rsid w:val="00762996"/>
    <w:rsid w:val="0076299A"/>
    <w:rsid w:val="007629B2"/>
    <w:rsid w:val="00762D1F"/>
    <w:rsid w:val="00762D65"/>
    <w:rsid w:val="00762E79"/>
    <w:rsid w:val="00762ECC"/>
    <w:rsid w:val="00762F1E"/>
    <w:rsid w:val="00762F4F"/>
    <w:rsid w:val="00762F78"/>
    <w:rsid w:val="00762F96"/>
    <w:rsid w:val="00763261"/>
    <w:rsid w:val="0076327B"/>
    <w:rsid w:val="0076348A"/>
    <w:rsid w:val="007634CF"/>
    <w:rsid w:val="007636BB"/>
    <w:rsid w:val="0076392F"/>
    <w:rsid w:val="00763A70"/>
    <w:rsid w:val="00763AF4"/>
    <w:rsid w:val="00763B82"/>
    <w:rsid w:val="00763BDD"/>
    <w:rsid w:val="00763C34"/>
    <w:rsid w:val="00763C90"/>
    <w:rsid w:val="00763C9D"/>
    <w:rsid w:val="00763E5D"/>
    <w:rsid w:val="00763ED8"/>
    <w:rsid w:val="00763EDA"/>
    <w:rsid w:val="00763F60"/>
    <w:rsid w:val="00763F64"/>
    <w:rsid w:val="007640EF"/>
    <w:rsid w:val="007642B4"/>
    <w:rsid w:val="00764340"/>
    <w:rsid w:val="007643E2"/>
    <w:rsid w:val="007643EE"/>
    <w:rsid w:val="00764505"/>
    <w:rsid w:val="0076450C"/>
    <w:rsid w:val="00764551"/>
    <w:rsid w:val="00764584"/>
    <w:rsid w:val="007645BB"/>
    <w:rsid w:val="007645C0"/>
    <w:rsid w:val="0076472F"/>
    <w:rsid w:val="00764775"/>
    <w:rsid w:val="00764861"/>
    <w:rsid w:val="00764865"/>
    <w:rsid w:val="00764923"/>
    <w:rsid w:val="00764967"/>
    <w:rsid w:val="0076496A"/>
    <w:rsid w:val="00764979"/>
    <w:rsid w:val="007649D1"/>
    <w:rsid w:val="00764A1A"/>
    <w:rsid w:val="00764A9F"/>
    <w:rsid w:val="00764B80"/>
    <w:rsid w:val="00764B9B"/>
    <w:rsid w:val="00764C09"/>
    <w:rsid w:val="00764E3C"/>
    <w:rsid w:val="00764E68"/>
    <w:rsid w:val="00764F53"/>
    <w:rsid w:val="00765076"/>
    <w:rsid w:val="00765302"/>
    <w:rsid w:val="00765393"/>
    <w:rsid w:val="007653E4"/>
    <w:rsid w:val="007653F0"/>
    <w:rsid w:val="007653F3"/>
    <w:rsid w:val="007654BB"/>
    <w:rsid w:val="00765514"/>
    <w:rsid w:val="0076553B"/>
    <w:rsid w:val="0076566A"/>
    <w:rsid w:val="00765678"/>
    <w:rsid w:val="00765813"/>
    <w:rsid w:val="00765835"/>
    <w:rsid w:val="00765855"/>
    <w:rsid w:val="0076589A"/>
    <w:rsid w:val="0076598F"/>
    <w:rsid w:val="007659C8"/>
    <w:rsid w:val="007659DA"/>
    <w:rsid w:val="00765A66"/>
    <w:rsid w:val="00765A88"/>
    <w:rsid w:val="00765CB2"/>
    <w:rsid w:val="00765CB9"/>
    <w:rsid w:val="00765E08"/>
    <w:rsid w:val="00765E9E"/>
    <w:rsid w:val="00765ECE"/>
    <w:rsid w:val="0076601C"/>
    <w:rsid w:val="00766036"/>
    <w:rsid w:val="0076604E"/>
    <w:rsid w:val="00766188"/>
    <w:rsid w:val="0076619B"/>
    <w:rsid w:val="007661F4"/>
    <w:rsid w:val="007662E9"/>
    <w:rsid w:val="00766470"/>
    <w:rsid w:val="007664DA"/>
    <w:rsid w:val="0076656B"/>
    <w:rsid w:val="00766697"/>
    <w:rsid w:val="007666B1"/>
    <w:rsid w:val="007666E0"/>
    <w:rsid w:val="0076673A"/>
    <w:rsid w:val="00766868"/>
    <w:rsid w:val="0076699A"/>
    <w:rsid w:val="00766B59"/>
    <w:rsid w:val="00766CA8"/>
    <w:rsid w:val="00766D43"/>
    <w:rsid w:val="00766D73"/>
    <w:rsid w:val="00766DA2"/>
    <w:rsid w:val="00766DBF"/>
    <w:rsid w:val="00766DCC"/>
    <w:rsid w:val="00766EFB"/>
    <w:rsid w:val="00766F21"/>
    <w:rsid w:val="00766F2B"/>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24C"/>
    <w:rsid w:val="007702CF"/>
    <w:rsid w:val="00770425"/>
    <w:rsid w:val="007706A7"/>
    <w:rsid w:val="0077088C"/>
    <w:rsid w:val="007708FA"/>
    <w:rsid w:val="007709D0"/>
    <w:rsid w:val="00770A27"/>
    <w:rsid w:val="00770B16"/>
    <w:rsid w:val="00770B31"/>
    <w:rsid w:val="00770BFD"/>
    <w:rsid w:val="00770C40"/>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0C"/>
    <w:rsid w:val="0077197F"/>
    <w:rsid w:val="00771B6A"/>
    <w:rsid w:val="00771C5A"/>
    <w:rsid w:val="00771C6C"/>
    <w:rsid w:val="00771C8D"/>
    <w:rsid w:val="00771CD6"/>
    <w:rsid w:val="00771DBE"/>
    <w:rsid w:val="00771E22"/>
    <w:rsid w:val="00771E45"/>
    <w:rsid w:val="00771E97"/>
    <w:rsid w:val="00771F8F"/>
    <w:rsid w:val="00772068"/>
    <w:rsid w:val="007721B9"/>
    <w:rsid w:val="007722DF"/>
    <w:rsid w:val="00772339"/>
    <w:rsid w:val="00772391"/>
    <w:rsid w:val="00772461"/>
    <w:rsid w:val="00772466"/>
    <w:rsid w:val="007725B3"/>
    <w:rsid w:val="007725E1"/>
    <w:rsid w:val="0077276E"/>
    <w:rsid w:val="00772812"/>
    <w:rsid w:val="007728BE"/>
    <w:rsid w:val="00772925"/>
    <w:rsid w:val="00772A0C"/>
    <w:rsid w:val="00772A17"/>
    <w:rsid w:val="00772CC2"/>
    <w:rsid w:val="00772D05"/>
    <w:rsid w:val="00772E17"/>
    <w:rsid w:val="00772EC8"/>
    <w:rsid w:val="00772F5F"/>
    <w:rsid w:val="00772FE8"/>
    <w:rsid w:val="007731C6"/>
    <w:rsid w:val="00773221"/>
    <w:rsid w:val="007732B1"/>
    <w:rsid w:val="007732C7"/>
    <w:rsid w:val="0077331F"/>
    <w:rsid w:val="00773566"/>
    <w:rsid w:val="007735C6"/>
    <w:rsid w:val="00773691"/>
    <w:rsid w:val="00773695"/>
    <w:rsid w:val="007737DD"/>
    <w:rsid w:val="0077383D"/>
    <w:rsid w:val="00773931"/>
    <w:rsid w:val="00773959"/>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74B"/>
    <w:rsid w:val="00774887"/>
    <w:rsid w:val="00774955"/>
    <w:rsid w:val="00774A7F"/>
    <w:rsid w:val="00774A87"/>
    <w:rsid w:val="00774BB2"/>
    <w:rsid w:val="00774D9E"/>
    <w:rsid w:val="00774E4E"/>
    <w:rsid w:val="00774E51"/>
    <w:rsid w:val="00774F56"/>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C09"/>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5B"/>
    <w:rsid w:val="00777827"/>
    <w:rsid w:val="00777877"/>
    <w:rsid w:val="00777926"/>
    <w:rsid w:val="00777A5A"/>
    <w:rsid w:val="00777BE0"/>
    <w:rsid w:val="00777C52"/>
    <w:rsid w:val="00777D47"/>
    <w:rsid w:val="00777F85"/>
    <w:rsid w:val="00780065"/>
    <w:rsid w:val="007800BC"/>
    <w:rsid w:val="00780399"/>
    <w:rsid w:val="007804A7"/>
    <w:rsid w:val="007805A0"/>
    <w:rsid w:val="00780689"/>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32E"/>
    <w:rsid w:val="00781428"/>
    <w:rsid w:val="007815C5"/>
    <w:rsid w:val="007815F0"/>
    <w:rsid w:val="007816B7"/>
    <w:rsid w:val="007816D7"/>
    <w:rsid w:val="007816DD"/>
    <w:rsid w:val="00781722"/>
    <w:rsid w:val="00781768"/>
    <w:rsid w:val="0078191E"/>
    <w:rsid w:val="00781A79"/>
    <w:rsid w:val="00781ABC"/>
    <w:rsid w:val="00781AE0"/>
    <w:rsid w:val="00781B1E"/>
    <w:rsid w:val="00781ED4"/>
    <w:rsid w:val="00781F59"/>
    <w:rsid w:val="00781F77"/>
    <w:rsid w:val="00781FEC"/>
    <w:rsid w:val="0078205E"/>
    <w:rsid w:val="00782129"/>
    <w:rsid w:val="007822FC"/>
    <w:rsid w:val="007823AB"/>
    <w:rsid w:val="00782424"/>
    <w:rsid w:val="00782517"/>
    <w:rsid w:val="00782546"/>
    <w:rsid w:val="00782593"/>
    <w:rsid w:val="0078264C"/>
    <w:rsid w:val="007826D7"/>
    <w:rsid w:val="007828B4"/>
    <w:rsid w:val="007828CF"/>
    <w:rsid w:val="00782907"/>
    <w:rsid w:val="00782970"/>
    <w:rsid w:val="007829B4"/>
    <w:rsid w:val="00782A04"/>
    <w:rsid w:val="00782A3A"/>
    <w:rsid w:val="00782AE3"/>
    <w:rsid w:val="00782B51"/>
    <w:rsid w:val="00782CBE"/>
    <w:rsid w:val="00782D12"/>
    <w:rsid w:val="00782DB9"/>
    <w:rsid w:val="00782E83"/>
    <w:rsid w:val="00782EE6"/>
    <w:rsid w:val="00783044"/>
    <w:rsid w:val="00783139"/>
    <w:rsid w:val="0078318E"/>
    <w:rsid w:val="00783246"/>
    <w:rsid w:val="007832A9"/>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E6A"/>
    <w:rsid w:val="00783F9E"/>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CBB"/>
    <w:rsid w:val="00784E63"/>
    <w:rsid w:val="00784E6A"/>
    <w:rsid w:val="00784F2D"/>
    <w:rsid w:val="0078509C"/>
    <w:rsid w:val="0078511D"/>
    <w:rsid w:val="00785129"/>
    <w:rsid w:val="00785150"/>
    <w:rsid w:val="00785186"/>
    <w:rsid w:val="007853DE"/>
    <w:rsid w:val="0078543D"/>
    <w:rsid w:val="00785554"/>
    <w:rsid w:val="0078557A"/>
    <w:rsid w:val="00785670"/>
    <w:rsid w:val="007856AA"/>
    <w:rsid w:val="00785762"/>
    <w:rsid w:val="007858B3"/>
    <w:rsid w:val="007858EE"/>
    <w:rsid w:val="00785A5D"/>
    <w:rsid w:val="00785B90"/>
    <w:rsid w:val="00785BF9"/>
    <w:rsid w:val="00785C3E"/>
    <w:rsid w:val="00785C4F"/>
    <w:rsid w:val="00785C99"/>
    <w:rsid w:val="00785DEF"/>
    <w:rsid w:val="00786060"/>
    <w:rsid w:val="007860C9"/>
    <w:rsid w:val="00786154"/>
    <w:rsid w:val="007861FB"/>
    <w:rsid w:val="00786236"/>
    <w:rsid w:val="00786373"/>
    <w:rsid w:val="00786533"/>
    <w:rsid w:val="00786672"/>
    <w:rsid w:val="007867BB"/>
    <w:rsid w:val="0078699A"/>
    <w:rsid w:val="00786B22"/>
    <w:rsid w:val="00786B24"/>
    <w:rsid w:val="00786B82"/>
    <w:rsid w:val="00786BBD"/>
    <w:rsid w:val="00786C16"/>
    <w:rsid w:val="00786DDB"/>
    <w:rsid w:val="007872B0"/>
    <w:rsid w:val="007872EA"/>
    <w:rsid w:val="007872FF"/>
    <w:rsid w:val="0078734B"/>
    <w:rsid w:val="00787374"/>
    <w:rsid w:val="007873ED"/>
    <w:rsid w:val="00787733"/>
    <w:rsid w:val="0078774D"/>
    <w:rsid w:val="00787875"/>
    <w:rsid w:val="00787931"/>
    <w:rsid w:val="0078794B"/>
    <w:rsid w:val="00787A87"/>
    <w:rsid w:val="00787AA9"/>
    <w:rsid w:val="00787C10"/>
    <w:rsid w:val="00787C3A"/>
    <w:rsid w:val="00787F6E"/>
    <w:rsid w:val="0079012E"/>
    <w:rsid w:val="00790171"/>
    <w:rsid w:val="00790180"/>
    <w:rsid w:val="007903CE"/>
    <w:rsid w:val="00790496"/>
    <w:rsid w:val="007904B9"/>
    <w:rsid w:val="007904DE"/>
    <w:rsid w:val="0079077A"/>
    <w:rsid w:val="00790896"/>
    <w:rsid w:val="007909B0"/>
    <w:rsid w:val="007909C7"/>
    <w:rsid w:val="007909D0"/>
    <w:rsid w:val="00790A17"/>
    <w:rsid w:val="00790A6C"/>
    <w:rsid w:val="00790D77"/>
    <w:rsid w:val="00790DAA"/>
    <w:rsid w:val="00790DBC"/>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300"/>
    <w:rsid w:val="0079449C"/>
    <w:rsid w:val="007945F4"/>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F5"/>
    <w:rsid w:val="007956F9"/>
    <w:rsid w:val="00795774"/>
    <w:rsid w:val="007957E3"/>
    <w:rsid w:val="00795835"/>
    <w:rsid w:val="00795906"/>
    <w:rsid w:val="007959E0"/>
    <w:rsid w:val="00795C01"/>
    <w:rsid w:val="00795C28"/>
    <w:rsid w:val="00795CED"/>
    <w:rsid w:val="00795D4D"/>
    <w:rsid w:val="00795D73"/>
    <w:rsid w:val="00795DDE"/>
    <w:rsid w:val="00795E8A"/>
    <w:rsid w:val="00795F0A"/>
    <w:rsid w:val="00795FD5"/>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5"/>
    <w:rsid w:val="00797F28"/>
    <w:rsid w:val="00797F54"/>
    <w:rsid w:val="00797FB0"/>
    <w:rsid w:val="00797FDD"/>
    <w:rsid w:val="007A0119"/>
    <w:rsid w:val="007A01C3"/>
    <w:rsid w:val="007A0270"/>
    <w:rsid w:val="007A0322"/>
    <w:rsid w:val="007A039B"/>
    <w:rsid w:val="007A0482"/>
    <w:rsid w:val="007A04DA"/>
    <w:rsid w:val="007A0519"/>
    <w:rsid w:val="007A054E"/>
    <w:rsid w:val="007A059A"/>
    <w:rsid w:val="007A05AE"/>
    <w:rsid w:val="007A0606"/>
    <w:rsid w:val="007A0857"/>
    <w:rsid w:val="007A09C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973"/>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A0"/>
    <w:rsid w:val="007A29F4"/>
    <w:rsid w:val="007A2A62"/>
    <w:rsid w:val="007A2B73"/>
    <w:rsid w:val="007A2C05"/>
    <w:rsid w:val="007A2C44"/>
    <w:rsid w:val="007A2D56"/>
    <w:rsid w:val="007A2DCC"/>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3B"/>
    <w:rsid w:val="007A397B"/>
    <w:rsid w:val="007A39EB"/>
    <w:rsid w:val="007A3A8A"/>
    <w:rsid w:val="007A3AE2"/>
    <w:rsid w:val="007A3B6A"/>
    <w:rsid w:val="007A3C4D"/>
    <w:rsid w:val="007A3CD8"/>
    <w:rsid w:val="007A3D2D"/>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A9"/>
    <w:rsid w:val="007A4A76"/>
    <w:rsid w:val="007A4A83"/>
    <w:rsid w:val="007A4A89"/>
    <w:rsid w:val="007A4AA5"/>
    <w:rsid w:val="007A4AD7"/>
    <w:rsid w:val="007A4CF2"/>
    <w:rsid w:val="007A4D19"/>
    <w:rsid w:val="007A4D68"/>
    <w:rsid w:val="007A4E7B"/>
    <w:rsid w:val="007A4F2C"/>
    <w:rsid w:val="007A50CB"/>
    <w:rsid w:val="007A5314"/>
    <w:rsid w:val="007A5335"/>
    <w:rsid w:val="007A5403"/>
    <w:rsid w:val="007A546A"/>
    <w:rsid w:val="007A54E4"/>
    <w:rsid w:val="007A5517"/>
    <w:rsid w:val="007A5542"/>
    <w:rsid w:val="007A56C5"/>
    <w:rsid w:val="007A56F5"/>
    <w:rsid w:val="007A576E"/>
    <w:rsid w:val="007A5997"/>
    <w:rsid w:val="007A5BA0"/>
    <w:rsid w:val="007A5BF6"/>
    <w:rsid w:val="007A5C76"/>
    <w:rsid w:val="007A5CB1"/>
    <w:rsid w:val="007A5D02"/>
    <w:rsid w:val="007A5D93"/>
    <w:rsid w:val="007A5DB9"/>
    <w:rsid w:val="007A5DC5"/>
    <w:rsid w:val="007A5EF0"/>
    <w:rsid w:val="007A5FF8"/>
    <w:rsid w:val="007A60F7"/>
    <w:rsid w:val="007A62FD"/>
    <w:rsid w:val="007A6382"/>
    <w:rsid w:val="007A63D0"/>
    <w:rsid w:val="007A661D"/>
    <w:rsid w:val="007A66D7"/>
    <w:rsid w:val="007A680F"/>
    <w:rsid w:val="007A684C"/>
    <w:rsid w:val="007A689F"/>
    <w:rsid w:val="007A68C2"/>
    <w:rsid w:val="007A68CC"/>
    <w:rsid w:val="007A6910"/>
    <w:rsid w:val="007A6AB0"/>
    <w:rsid w:val="007A6AFC"/>
    <w:rsid w:val="007A6BAB"/>
    <w:rsid w:val="007A6D35"/>
    <w:rsid w:val="007A6EF2"/>
    <w:rsid w:val="007A6FA7"/>
    <w:rsid w:val="007A701C"/>
    <w:rsid w:val="007A709C"/>
    <w:rsid w:val="007A70C7"/>
    <w:rsid w:val="007A71FB"/>
    <w:rsid w:val="007A72B4"/>
    <w:rsid w:val="007A7348"/>
    <w:rsid w:val="007A7382"/>
    <w:rsid w:val="007A7536"/>
    <w:rsid w:val="007A7550"/>
    <w:rsid w:val="007A76B1"/>
    <w:rsid w:val="007A76F7"/>
    <w:rsid w:val="007A78DE"/>
    <w:rsid w:val="007A7BC3"/>
    <w:rsid w:val="007A7BD4"/>
    <w:rsid w:val="007A7BE1"/>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4F"/>
    <w:rsid w:val="007B0EBD"/>
    <w:rsid w:val="007B0F64"/>
    <w:rsid w:val="007B0FFF"/>
    <w:rsid w:val="007B1156"/>
    <w:rsid w:val="007B1339"/>
    <w:rsid w:val="007B1404"/>
    <w:rsid w:val="007B154E"/>
    <w:rsid w:val="007B1562"/>
    <w:rsid w:val="007B166A"/>
    <w:rsid w:val="007B17BE"/>
    <w:rsid w:val="007B1876"/>
    <w:rsid w:val="007B188F"/>
    <w:rsid w:val="007B18FA"/>
    <w:rsid w:val="007B1920"/>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F2"/>
    <w:rsid w:val="007B2F44"/>
    <w:rsid w:val="007B2FE1"/>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A0"/>
    <w:rsid w:val="007B38FD"/>
    <w:rsid w:val="007B392A"/>
    <w:rsid w:val="007B3947"/>
    <w:rsid w:val="007B3949"/>
    <w:rsid w:val="007B3A8F"/>
    <w:rsid w:val="007B3BC8"/>
    <w:rsid w:val="007B3BF5"/>
    <w:rsid w:val="007B3C8C"/>
    <w:rsid w:val="007B3D44"/>
    <w:rsid w:val="007B3D8C"/>
    <w:rsid w:val="007B3DC4"/>
    <w:rsid w:val="007B3DF7"/>
    <w:rsid w:val="007B3EE7"/>
    <w:rsid w:val="007B3FAC"/>
    <w:rsid w:val="007B4213"/>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AB6"/>
    <w:rsid w:val="007B5AE8"/>
    <w:rsid w:val="007B5C8E"/>
    <w:rsid w:val="007B5C98"/>
    <w:rsid w:val="007B5D42"/>
    <w:rsid w:val="007B5D49"/>
    <w:rsid w:val="007B5DC9"/>
    <w:rsid w:val="007B5E1D"/>
    <w:rsid w:val="007B5E3A"/>
    <w:rsid w:val="007B5E85"/>
    <w:rsid w:val="007B5F33"/>
    <w:rsid w:val="007B5F52"/>
    <w:rsid w:val="007B5F9B"/>
    <w:rsid w:val="007B5FF6"/>
    <w:rsid w:val="007B6007"/>
    <w:rsid w:val="007B61DB"/>
    <w:rsid w:val="007B621C"/>
    <w:rsid w:val="007B6325"/>
    <w:rsid w:val="007B6665"/>
    <w:rsid w:val="007B6906"/>
    <w:rsid w:val="007B6ACA"/>
    <w:rsid w:val="007B6B13"/>
    <w:rsid w:val="007B6B18"/>
    <w:rsid w:val="007B6CA9"/>
    <w:rsid w:val="007B6E28"/>
    <w:rsid w:val="007B6E73"/>
    <w:rsid w:val="007B7089"/>
    <w:rsid w:val="007B710C"/>
    <w:rsid w:val="007B71D2"/>
    <w:rsid w:val="007B72BB"/>
    <w:rsid w:val="007B72C3"/>
    <w:rsid w:val="007B7409"/>
    <w:rsid w:val="007B756D"/>
    <w:rsid w:val="007B7583"/>
    <w:rsid w:val="007B75DE"/>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92"/>
    <w:rsid w:val="007C1F97"/>
    <w:rsid w:val="007C209F"/>
    <w:rsid w:val="007C213A"/>
    <w:rsid w:val="007C2261"/>
    <w:rsid w:val="007C2267"/>
    <w:rsid w:val="007C2336"/>
    <w:rsid w:val="007C2453"/>
    <w:rsid w:val="007C2602"/>
    <w:rsid w:val="007C2644"/>
    <w:rsid w:val="007C297D"/>
    <w:rsid w:val="007C2984"/>
    <w:rsid w:val="007C2A89"/>
    <w:rsid w:val="007C2C1E"/>
    <w:rsid w:val="007C2C52"/>
    <w:rsid w:val="007C2CDA"/>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CC1"/>
    <w:rsid w:val="007C3D41"/>
    <w:rsid w:val="007C3E92"/>
    <w:rsid w:val="007C3EDA"/>
    <w:rsid w:val="007C3F46"/>
    <w:rsid w:val="007C3FDA"/>
    <w:rsid w:val="007C40AB"/>
    <w:rsid w:val="007C411A"/>
    <w:rsid w:val="007C4207"/>
    <w:rsid w:val="007C42B9"/>
    <w:rsid w:val="007C4339"/>
    <w:rsid w:val="007C434D"/>
    <w:rsid w:val="007C43DE"/>
    <w:rsid w:val="007C465B"/>
    <w:rsid w:val="007C466A"/>
    <w:rsid w:val="007C46BE"/>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224"/>
    <w:rsid w:val="007C52FD"/>
    <w:rsid w:val="007C5466"/>
    <w:rsid w:val="007C54DA"/>
    <w:rsid w:val="007C550F"/>
    <w:rsid w:val="007C5533"/>
    <w:rsid w:val="007C55A7"/>
    <w:rsid w:val="007C5670"/>
    <w:rsid w:val="007C585E"/>
    <w:rsid w:val="007C58C5"/>
    <w:rsid w:val="007C5946"/>
    <w:rsid w:val="007C5ADB"/>
    <w:rsid w:val="007C5C32"/>
    <w:rsid w:val="007C5C6A"/>
    <w:rsid w:val="007C5EBF"/>
    <w:rsid w:val="007C5EFC"/>
    <w:rsid w:val="007C6010"/>
    <w:rsid w:val="007C6198"/>
    <w:rsid w:val="007C620C"/>
    <w:rsid w:val="007C62C6"/>
    <w:rsid w:val="007C62FD"/>
    <w:rsid w:val="007C64E0"/>
    <w:rsid w:val="007C65AD"/>
    <w:rsid w:val="007C6627"/>
    <w:rsid w:val="007C6676"/>
    <w:rsid w:val="007C6795"/>
    <w:rsid w:val="007C681A"/>
    <w:rsid w:val="007C6897"/>
    <w:rsid w:val="007C68B8"/>
    <w:rsid w:val="007C6957"/>
    <w:rsid w:val="007C6B0F"/>
    <w:rsid w:val="007C6B7A"/>
    <w:rsid w:val="007C6BA1"/>
    <w:rsid w:val="007C6BCE"/>
    <w:rsid w:val="007C6C26"/>
    <w:rsid w:val="007C6CE0"/>
    <w:rsid w:val="007C6D59"/>
    <w:rsid w:val="007C6DE6"/>
    <w:rsid w:val="007C6DFF"/>
    <w:rsid w:val="007C6F6A"/>
    <w:rsid w:val="007C7002"/>
    <w:rsid w:val="007C709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79"/>
    <w:rsid w:val="007D05AB"/>
    <w:rsid w:val="007D0791"/>
    <w:rsid w:val="007D07DA"/>
    <w:rsid w:val="007D089C"/>
    <w:rsid w:val="007D08C5"/>
    <w:rsid w:val="007D0A18"/>
    <w:rsid w:val="007D0B19"/>
    <w:rsid w:val="007D0C98"/>
    <w:rsid w:val="007D0D42"/>
    <w:rsid w:val="007D0DE9"/>
    <w:rsid w:val="007D0EFF"/>
    <w:rsid w:val="007D0F33"/>
    <w:rsid w:val="007D0F8B"/>
    <w:rsid w:val="007D100D"/>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99F"/>
    <w:rsid w:val="007D1AD9"/>
    <w:rsid w:val="007D1E22"/>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0C"/>
    <w:rsid w:val="007D3119"/>
    <w:rsid w:val="007D3197"/>
    <w:rsid w:val="007D340D"/>
    <w:rsid w:val="007D343D"/>
    <w:rsid w:val="007D373F"/>
    <w:rsid w:val="007D3797"/>
    <w:rsid w:val="007D3936"/>
    <w:rsid w:val="007D39A3"/>
    <w:rsid w:val="007D3A24"/>
    <w:rsid w:val="007D3BBC"/>
    <w:rsid w:val="007D3C8F"/>
    <w:rsid w:val="007D3CB1"/>
    <w:rsid w:val="007D3D52"/>
    <w:rsid w:val="007D3DEB"/>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B99"/>
    <w:rsid w:val="007D4BC8"/>
    <w:rsid w:val="007D4CA6"/>
    <w:rsid w:val="007D4F62"/>
    <w:rsid w:val="007D4F73"/>
    <w:rsid w:val="007D4FB3"/>
    <w:rsid w:val="007D516C"/>
    <w:rsid w:val="007D5210"/>
    <w:rsid w:val="007D528C"/>
    <w:rsid w:val="007D52C7"/>
    <w:rsid w:val="007D5390"/>
    <w:rsid w:val="007D54F0"/>
    <w:rsid w:val="007D553E"/>
    <w:rsid w:val="007D57C3"/>
    <w:rsid w:val="007D58D5"/>
    <w:rsid w:val="007D58F0"/>
    <w:rsid w:val="007D5A01"/>
    <w:rsid w:val="007D5A4F"/>
    <w:rsid w:val="007D5BCF"/>
    <w:rsid w:val="007D5E29"/>
    <w:rsid w:val="007D5E40"/>
    <w:rsid w:val="007D5E82"/>
    <w:rsid w:val="007D5E98"/>
    <w:rsid w:val="007D5EF0"/>
    <w:rsid w:val="007D5FE0"/>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B9"/>
    <w:rsid w:val="007D70C0"/>
    <w:rsid w:val="007D7209"/>
    <w:rsid w:val="007D7245"/>
    <w:rsid w:val="007D73B5"/>
    <w:rsid w:val="007D747F"/>
    <w:rsid w:val="007D7506"/>
    <w:rsid w:val="007D7527"/>
    <w:rsid w:val="007D75FB"/>
    <w:rsid w:val="007D788B"/>
    <w:rsid w:val="007D7940"/>
    <w:rsid w:val="007D79CD"/>
    <w:rsid w:val="007D7B57"/>
    <w:rsid w:val="007D7BE8"/>
    <w:rsid w:val="007D7C56"/>
    <w:rsid w:val="007D7C94"/>
    <w:rsid w:val="007D7CAA"/>
    <w:rsid w:val="007D7D80"/>
    <w:rsid w:val="007D7EC9"/>
    <w:rsid w:val="007E0000"/>
    <w:rsid w:val="007E0013"/>
    <w:rsid w:val="007E0085"/>
    <w:rsid w:val="007E00B2"/>
    <w:rsid w:val="007E00B6"/>
    <w:rsid w:val="007E00B8"/>
    <w:rsid w:val="007E01F2"/>
    <w:rsid w:val="007E020E"/>
    <w:rsid w:val="007E03E8"/>
    <w:rsid w:val="007E075F"/>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988"/>
    <w:rsid w:val="007E1A71"/>
    <w:rsid w:val="007E1DAA"/>
    <w:rsid w:val="007E1E88"/>
    <w:rsid w:val="007E1F72"/>
    <w:rsid w:val="007E1FD9"/>
    <w:rsid w:val="007E202B"/>
    <w:rsid w:val="007E2041"/>
    <w:rsid w:val="007E21D7"/>
    <w:rsid w:val="007E2211"/>
    <w:rsid w:val="007E2380"/>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FB8"/>
    <w:rsid w:val="007E3135"/>
    <w:rsid w:val="007E31C0"/>
    <w:rsid w:val="007E3220"/>
    <w:rsid w:val="007E326A"/>
    <w:rsid w:val="007E32EF"/>
    <w:rsid w:val="007E330D"/>
    <w:rsid w:val="007E34D5"/>
    <w:rsid w:val="007E3557"/>
    <w:rsid w:val="007E364F"/>
    <w:rsid w:val="007E37BD"/>
    <w:rsid w:val="007E3972"/>
    <w:rsid w:val="007E3A0D"/>
    <w:rsid w:val="007E3A2F"/>
    <w:rsid w:val="007E3BB9"/>
    <w:rsid w:val="007E3C26"/>
    <w:rsid w:val="007E3D7D"/>
    <w:rsid w:val="007E3E39"/>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D25"/>
    <w:rsid w:val="007E4D2A"/>
    <w:rsid w:val="007E4D96"/>
    <w:rsid w:val="007E4E48"/>
    <w:rsid w:val="007E5003"/>
    <w:rsid w:val="007E50CD"/>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5C4"/>
    <w:rsid w:val="007E6692"/>
    <w:rsid w:val="007E66FC"/>
    <w:rsid w:val="007E6757"/>
    <w:rsid w:val="007E67A8"/>
    <w:rsid w:val="007E68B5"/>
    <w:rsid w:val="007E69B1"/>
    <w:rsid w:val="007E6A2E"/>
    <w:rsid w:val="007E6B80"/>
    <w:rsid w:val="007E6B98"/>
    <w:rsid w:val="007E6C85"/>
    <w:rsid w:val="007E6CAB"/>
    <w:rsid w:val="007E6E23"/>
    <w:rsid w:val="007E707C"/>
    <w:rsid w:val="007E7104"/>
    <w:rsid w:val="007E72A7"/>
    <w:rsid w:val="007E7304"/>
    <w:rsid w:val="007E73C9"/>
    <w:rsid w:val="007E760E"/>
    <w:rsid w:val="007E7662"/>
    <w:rsid w:val="007E77B9"/>
    <w:rsid w:val="007E781B"/>
    <w:rsid w:val="007E785B"/>
    <w:rsid w:val="007E789F"/>
    <w:rsid w:val="007E78C7"/>
    <w:rsid w:val="007E7908"/>
    <w:rsid w:val="007E7938"/>
    <w:rsid w:val="007E7A15"/>
    <w:rsid w:val="007E7B09"/>
    <w:rsid w:val="007E7B6C"/>
    <w:rsid w:val="007E7B82"/>
    <w:rsid w:val="007E7BB9"/>
    <w:rsid w:val="007E7BCD"/>
    <w:rsid w:val="007E7C16"/>
    <w:rsid w:val="007E7C30"/>
    <w:rsid w:val="007E7C98"/>
    <w:rsid w:val="007E7CA4"/>
    <w:rsid w:val="007E7EC3"/>
    <w:rsid w:val="007E7F0E"/>
    <w:rsid w:val="007E7F3F"/>
    <w:rsid w:val="007F0067"/>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453"/>
    <w:rsid w:val="007F3534"/>
    <w:rsid w:val="007F354F"/>
    <w:rsid w:val="007F35A1"/>
    <w:rsid w:val="007F3764"/>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8A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623"/>
    <w:rsid w:val="007F762A"/>
    <w:rsid w:val="007F7639"/>
    <w:rsid w:val="007F7700"/>
    <w:rsid w:val="007F7710"/>
    <w:rsid w:val="007F77F3"/>
    <w:rsid w:val="007F78AF"/>
    <w:rsid w:val="007F7A6A"/>
    <w:rsid w:val="007F7AA3"/>
    <w:rsid w:val="007F7C27"/>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253"/>
    <w:rsid w:val="00802314"/>
    <w:rsid w:val="008025B6"/>
    <w:rsid w:val="008026FC"/>
    <w:rsid w:val="008027AD"/>
    <w:rsid w:val="0080287A"/>
    <w:rsid w:val="008028EE"/>
    <w:rsid w:val="00802A30"/>
    <w:rsid w:val="00802ACB"/>
    <w:rsid w:val="00802C4D"/>
    <w:rsid w:val="00802D93"/>
    <w:rsid w:val="00802DF9"/>
    <w:rsid w:val="00802E5F"/>
    <w:rsid w:val="00802ED0"/>
    <w:rsid w:val="00802F5E"/>
    <w:rsid w:val="00802FFF"/>
    <w:rsid w:val="008030FC"/>
    <w:rsid w:val="008031DB"/>
    <w:rsid w:val="008032E4"/>
    <w:rsid w:val="0080371A"/>
    <w:rsid w:val="0080392C"/>
    <w:rsid w:val="00803941"/>
    <w:rsid w:val="00803B84"/>
    <w:rsid w:val="00803BB7"/>
    <w:rsid w:val="00803BFF"/>
    <w:rsid w:val="00803C2C"/>
    <w:rsid w:val="00803C33"/>
    <w:rsid w:val="00803E09"/>
    <w:rsid w:val="00803FB2"/>
    <w:rsid w:val="0080401E"/>
    <w:rsid w:val="00804079"/>
    <w:rsid w:val="008040CC"/>
    <w:rsid w:val="00804143"/>
    <w:rsid w:val="00804312"/>
    <w:rsid w:val="008043C1"/>
    <w:rsid w:val="008046D6"/>
    <w:rsid w:val="0080471D"/>
    <w:rsid w:val="00804790"/>
    <w:rsid w:val="008047DC"/>
    <w:rsid w:val="0080499D"/>
    <w:rsid w:val="00804A66"/>
    <w:rsid w:val="00804B6F"/>
    <w:rsid w:val="00804BAC"/>
    <w:rsid w:val="00804BEA"/>
    <w:rsid w:val="00804C43"/>
    <w:rsid w:val="00804D5A"/>
    <w:rsid w:val="00804DB3"/>
    <w:rsid w:val="00804DB9"/>
    <w:rsid w:val="00804E5B"/>
    <w:rsid w:val="00804EF7"/>
    <w:rsid w:val="00804F29"/>
    <w:rsid w:val="00804FA0"/>
    <w:rsid w:val="0080507F"/>
    <w:rsid w:val="0080514E"/>
    <w:rsid w:val="0080517A"/>
    <w:rsid w:val="008054F9"/>
    <w:rsid w:val="008055B5"/>
    <w:rsid w:val="008055D0"/>
    <w:rsid w:val="00805644"/>
    <w:rsid w:val="008056D0"/>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504"/>
    <w:rsid w:val="0080655D"/>
    <w:rsid w:val="0080661C"/>
    <w:rsid w:val="008066CD"/>
    <w:rsid w:val="008066F0"/>
    <w:rsid w:val="0080671D"/>
    <w:rsid w:val="0080674C"/>
    <w:rsid w:val="0080683B"/>
    <w:rsid w:val="0080695F"/>
    <w:rsid w:val="0080696E"/>
    <w:rsid w:val="0080698C"/>
    <w:rsid w:val="008069C0"/>
    <w:rsid w:val="008069EA"/>
    <w:rsid w:val="00806A99"/>
    <w:rsid w:val="00806B92"/>
    <w:rsid w:val="00806CB0"/>
    <w:rsid w:val="00806CC7"/>
    <w:rsid w:val="00806DE2"/>
    <w:rsid w:val="00806EBC"/>
    <w:rsid w:val="00806F06"/>
    <w:rsid w:val="00806F42"/>
    <w:rsid w:val="00806F99"/>
    <w:rsid w:val="00806FA7"/>
    <w:rsid w:val="00807026"/>
    <w:rsid w:val="0080702F"/>
    <w:rsid w:val="008070A0"/>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CF1"/>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C6"/>
    <w:rsid w:val="00810937"/>
    <w:rsid w:val="00810B2C"/>
    <w:rsid w:val="00810B8B"/>
    <w:rsid w:val="00810BAA"/>
    <w:rsid w:val="00810BC5"/>
    <w:rsid w:val="00810D5A"/>
    <w:rsid w:val="00810E1A"/>
    <w:rsid w:val="00810F09"/>
    <w:rsid w:val="00810FCE"/>
    <w:rsid w:val="00811279"/>
    <w:rsid w:val="00811303"/>
    <w:rsid w:val="00811307"/>
    <w:rsid w:val="00811323"/>
    <w:rsid w:val="008114B9"/>
    <w:rsid w:val="00811563"/>
    <w:rsid w:val="0081158F"/>
    <w:rsid w:val="0081163F"/>
    <w:rsid w:val="00811641"/>
    <w:rsid w:val="00811642"/>
    <w:rsid w:val="00811701"/>
    <w:rsid w:val="0081170D"/>
    <w:rsid w:val="00811773"/>
    <w:rsid w:val="00811879"/>
    <w:rsid w:val="008118E4"/>
    <w:rsid w:val="00811B0D"/>
    <w:rsid w:val="00811BA3"/>
    <w:rsid w:val="00811CD4"/>
    <w:rsid w:val="00811CD8"/>
    <w:rsid w:val="00811E2D"/>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79"/>
    <w:rsid w:val="00813648"/>
    <w:rsid w:val="008136E2"/>
    <w:rsid w:val="008137F1"/>
    <w:rsid w:val="008138B1"/>
    <w:rsid w:val="00813B0D"/>
    <w:rsid w:val="00813D02"/>
    <w:rsid w:val="00813DBB"/>
    <w:rsid w:val="00813DDC"/>
    <w:rsid w:val="00813DE4"/>
    <w:rsid w:val="00814021"/>
    <w:rsid w:val="008140C7"/>
    <w:rsid w:val="0081418F"/>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5065"/>
    <w:rsid w:val="0081508F"/>
    <w:rsid w:val="0081524C"/>
    <w:rsid w:val="008152B3"/>
    <w:rsid w:val="008152BD"/>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71"/>
    <w:rsid w:val="00816D8B"/>
    <w:rsid w:val="00816F13"/>
    <w:rsid w:val="00817002"/>
    <w:rsid w:val="0081704F"/>
    <w:rsid w:val="0081705B"/>
    <w:rsid w:val="0081708F"/>
    <w:rsid w:val="008171BF"/>
    <w:rsid w:val="0081721A"/>
    <w:rsid w:val="00817232"/>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6D"/>
    <w:rsid w:val="00820FD2"/>
    <w:rsid w:val="00821081"/>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4F"/>
    <w:rsid w:val="00822890"/>
    <w:rsid w:val="00822A02"/>
    <w:rsid w:val="00822A56"/>
    <w:rsid w:val="00822BD5"/>
    <w:rsid w:val="00822C5D"/>
    <w:rsid w:val="00822CDC"/>
    <w:rsid w:val="00822D86"/>
    <w:rsid w:val="00822E02"/>
    <w:rsid w:val="00822E4F"/>
    <w:rsid w:val="00822EBC"/>
    <w:rsid w:val="00822EFA"/>
    <w:rsid w:val="00822FC2"/>
    <w:rsid w:val="008230EC"/>
    <w:rsid w:val="00823100"/>
    <w:rsid w:val="008231C3"/>
    <w:rsid w:val="008231DB"/>
    <w:rsid w:val="008232B5"/>
    <w:rsid w:val="008232F2"/>
    <w:rsid w:val="0082336A"/>
    <w:rsid w:val="008234DE"/>
    <w:rsid w:val="00823542"/>
    <w:rsid w:val="008235BA"/>
    <w:rsid w:val="00823615"/>
    <w:rsid w:val="008236A2"/>
    <w:rsid w:val="008237B5"/>
    <w:rsid w:val="00823872"/>
    <w:rsid w:val="00823892"/>
    <w:rsid w:val="008238F4"/>
    <w:rsid w:val="00823954"/>
    <w:rsid w:val="00823A99"/>
    <w:rsid w:val="00823B23"/>
    <w:rsid w:val="00823C54"/>
    <w:rsid w:val="00823C6D"/>
    <w:rsid w:val="00823D4A"/>
    <w:rsid w:val="00823DCC"/>
    <w:rsid w:val="0082418C"/>
    <w:rsid w:val="00824232"/>
    <w:rsid w:val="00824290"/>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58"/>
    <w:rsid w:val="00824FA9"/>
    <w:rsid w:val="00825040"/>
    <w:rsid w:val="008250A2"/>
    <w:rsid w:val="00825185"/>
    <w:rsid w:val="008251CC"/>
    <w:rsid w:val="00825221"/>
    <w:rsid w:val="00825240"/>
    <w:rsid w:val="00825316"/>
    <w:rsid w:val="00825343"/>
    <w:rsid w:val="00825446"/>
    <w:rsid w:val="008255FF"/>
    <w:rsid w:val="00825609"/>
    <w:rsid w:val="008256A6"/>
    <w:rsid w:val="00825837"/>
    <w:rsid w:val="00825903"/>
    <w:rsid w:val="00825935"/>
    <w:rsid w:val="008259EE"/>
    <w:rsid w:val="00825A5B"/>
    <w:rsid w:val="00825A80"/>
    <w:rsid w:val="00825AB4"/>
    <w:rsid w:val="00825C19"/>
    <w:rsid w:val="00825D9E"/>
    <w:rsid w:val="00825EF8"/>
    <w:rsid w:val="00826014"/>
    <w:rsid w:val="0082605A"/>
    <w:rsid w:val="008260BA"/>
    <w:rsid w:val="00826387"/>
    <w:rsid w:val="0082638D"/>
    <w:rsid w:val="00826410"/>
    <w:rsid w:val="008264F7"/>
    <w:rsid w:val="0082651B"/>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AE"/>
    <w:rsid w:val="008273CA"/>
    <w:rsid w:val="00827480"/>
    <w:rsid w:val="008276F9"/>
    <w:rsid w:val="00827761"/>
    <w:rsid w:val="00827778"/>
    <w:rsid w:val="0082777B"/>
    <w:rsid w:val="00827905"/>
    <w:rsid w:val="00827B70"/>
    <w:rsid w:val="00827BEE"/>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C4"/>
    <w:rsid w:val="00830EB8"/>
    <w:rsid w:val="00830EE8"/>
    <w:rsid w:val="00830EFE"/>
    <w:rsid w:val="00830F15"/>
    <w:rsid w:val="00830F46"/>
    <w:rsid w:val="00830F96"/>
    <w:rsid w:val="00831002"/>
    <w:rsid w:val="00831046"/>
    <w:rsid w:val="008310E7"/>
    <w:rsid w:val="0083134D"/>
    <w:rsid w:val="008313E6"/>
    <w:rsid w:val="0083143C"/>
    <w:rsid w:val="00831520"/>
    <w:rsid w:val="008315CB"/>
    <w:rsid w:val="008315DD"/>
    <w:rsid w:val="0083163D"/>
    <w:rsid w:val="00831665"/>
    <w:rsid w:val="00831704"/>
    <w:rsid w:val="00831717"/>
    <w:rsid w:val="00831748"/>
    <w:rsid w:val="00831749"/>
    <w:rsid w:val="0083185D"/>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80F"/>
    <w:rsid w:val="008328FF"/>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0DA"/>
    <w:rsid w:val="0083410B"/>
    <w:rsid w:val="00834196"/>
    <w:rsid w:val="00834289"/>
    <w:rsid w:val="00834358"/>
    <w:rsid w:val="008345B1"/>
    <w:rsid w:val="008345B6"/>
    <w:rsid w:val="008345D1"/>
    <w:rsid w:val="008346C8"/>
    <w:rsid w:val="008346E8"/>
    <w:rsid w:val="0083478E"/>
    <w:rsid w:val="0083489C"/>
    <w:rsid w:val="008348B4"/>
    <w:rsid w:val="00834A27"/>
    <w:rsid w:val="00834C8D"/>
    <w:rsid w:val="00834DD8"/>
    <w:rsid w:val="00834E98"/>
    <w:rsid w:val="008352D0"/>
    <w:rsid w:val="008354CC"/>
    <w:rsid w:val="008354D8"/>
    <w:rsid w:val="008354F4"/>
    <w:rsid w:val="0083560A"/>
    <w:rsid w:val="00835638"/>
    <w:rsid w:val="008356DD"/>
    <w:rsid w:val="008356E2"/>
    <w:rsid w:val="00835954"/>
    <w:rsid w:val="008359B3"/>
    <w:rsid w:val="00835A2F"/>
    <w:rsid w:val="00835B16"/>
    <w:rsid w:val="00835BD5"/>
    <w:rsid w:val="00835C39"/>
    <w:rsid w:val="00835E09"/>
    <w:rsid w:val="0083605E"/>
    <w:rsid w:val="00836338"/>
    <w:rsid w:val="00836471"/>
    <w:rsid w:val="00836479"/>
    <w:rsid w:val="008364FE"/>
    <w:rsid w:val="008365CC"/>
    <w:rsid w:val="00836602"/>
    <w:rsid w:val="00836703"/>
    <w:rsid w:val="0083673D"/>
    <w:rsid w:val="0083683B"/>
    <w:rsid w:val="00836877"/>
    <w:rsid w:val="00836885"/>
    <w:rsid w:val="00836921"/>
    <w:rsid w:val="0083693D"/>
    <w:rsid w:val="00836B62"/>
    <w:rsid w:val="00836B96"/>
    <w:rsid w:val="00836C5B"/>
    <w:rsid w:val="00836DBA"/>
    <w:rsid w:val="00836DF9"/>
    <w:rsid w:val="00836E85"/>
    <w:rsid w:val="00836F1B"/>
    <w:rsid w:val="00836F62"/>
    <w:rsid w:val="00836FBC"/>
    <w:rsid w:val="00836FF6"/>
    <w:rsid w:val="00837051"/>
    <w:rsid w:val="0083705E"/>
    <w:rsid w:val="008370A2"/>
    <w:rsid w:val="00837172"/>
    <w:rsid w:val="008371B6"/>
    <w:rsid w:val="00837229"/>
    <w:rsid w:val="00837343"/>
    <w:rsid w:val="0083737A"/>
    <w:rsid w:val="00837426"/>
    <w:rsid w:val="00837613"/>
    <w:rsid w:val="00837723"/>
    <w:rsid w:val="00837873"/>
    <w:rsid w:val="008378E3"/>
    <w:rsid w:val="00837B6F"/>
    <w:rsid w:val="00837BE0"/>
    <w:rsid w:val="00837C42"/>
    <w:rsid w:val="00837C6D"/>
    <w:rsid w:val="00837CBF"/>
    <w:rsid w:val="00837CED"/>
    <w:rsid w:val="00837D5A"/>
    <w:rsid w:val="00837F46"/>
    <w:rsid w:val="00837F73"/>
    <w:rsid w:val="0084001C"/>
    <w:rsid w:val="00840041"/>
    <w:rsid w:val="008402C6"/>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B5D"/>
    <w:rsid w:val="00841C0E"/>
    <w:rsid w:val="00841D43"/>
    <w:rsid w:val="00841E04"/>
    <w:rsid w:val="00841FC5"/>
    <w:rsid w:val="00841FD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C2F"/>
    <w:rsid w:val="00842D9A"/>
    <w:rsid w:val="00842E92"/>
    <w:rsid w:val="00843136"/>
    <w:rsid w:val="008431A2"/>
    <w:rsid w:val="0084328A"/>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DA"/>
    <w:rsid w:val="00844CFC"/>
    <w:rsid w:val="00844D13"/>
    <w:rsid w:val="00844EB1"/>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56"/>
    <w:rsid w:val="008464BC"/>
    <w:rsid w:val="0084666D"/>
    <w:rsid w:val="008466D0"/>
    <w:rsid w:val="0084671C"/>
    <w:rsid w:val="00846746"/>
    <w:rsid w:val="0084683F"/>
    <w:rsid w:val="0084688F"/>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7C5"/>
    <w:rsid w:val="0084796D"/>
    <w:rsid w:val="00847971"/>
    <w:rsid w:val="008479C1"/>
    <w:rsid w:val="00847A12"/>
    <w:rsid w:val="00847A1C"/>
    <w:rsid w:val="00847A92"/>
    <w:rsid w:val="00847A9D"/>
    <w:rsid w:val="00847B77"/>
    <w:rsid w:val="00847CAD"/>
    <w:rsid w:val="00847DC5"/>
    <w:rsid w:val="00847F29"/>
    <w:rsid w:val="008500DE"/>
    <w:rsid w:val="00850128"/>
    <w:rsid w:val="00850227"/>
    <w:rsid w:val="00850240"/>
    <w:rsid w:val="008503EF"/>
    <w:rsid w:val="008503F1"/>
    <w:rsid w:val="008505AB"/>
    <w:rsid w:val="008505B7"/>
    <w:rsid w:val="0085062F"/>
    <w:rsid w:val="008507F7"/>
    <w:rsid w:val="008508AB"/>
    <w:rsid w:val="00850943"/>
    <w:rsid w:val="00850AC8"/>
    <w:rsid w:val="00850C41"/>
    <w:rsid w:val="00850C68"/>
    <w:rsid w:val="00850CBB"/>
    <w:rsid w:val="00850DB3"/>
    <w:rsid w:val="00850DF5"/>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C3"/>
    <w:rsid w:val="008522D0"/>
    <w:rsid w:val="008522DD"/>
    <w:rsid w:val="0085233F"/>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61"/>
    <w:rsid w:val="008530B1"/>
    <w:rsid w:val="008530E9"/>
    <w:rsid w:val="00853132"/>
    <w:rsid w:val="00853169"/>
    <w:rsid w:val="008531FF"/>
    <w:rsid w:val="00853243"/>
    <w:rsid w:val="008532EA"/>
    <w:rsid w:val="00853367"/>
    <w:rsid w:val="00853755"/>
    <w:rsid w:val="0085376F"/>
    <w:rsid w:val="0085379D"/>
    <w:rsid w:val="0085386A"/>
    <w:rsid w:val="00853921"/>
    <w:rsid w:val="008539EA"/>
    <w:rsid w:val="00853C45"/>
    <w:rsid w:val="00853C62"/>
    <w:rsid w:val="00853CA2"/>
    <w:rsid w:val="00853F41"/>
    <w:rsid w:val="00853F87"/>
    <w:rsid w:val="00853FBA"/>
    <w:rsid w:val="00854119"/>
    <w:rsid w:val="008541A1"/>
    <w:rsid w:val="00854279"/>
    <w:rsid w:val="0085427B"/>
    <w:rsid w:val="0085436D"/>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A3"/>
    <w:rsid w:val="008556E1"/>
    <w:rsid w:val="008556F0"/>
    <w:rsid w:val="00855864"/>
    <w:rsid w:val="00855940"/>
    <w:rsid w:val="00855A53"/>
    <w:rsid w:val="00855A8C"/>
    <w:rsid w:val="00855B7D"/>
    <w:rsid w:val="00855C0B"/>
    <w:rsid w:val="00855C90"/>
    <w:rsid w:val="00855CF2"/>
    <w:rsid w:val="00855D7F"/>
    <w:rsid w:val="00855F06"/>
    <w:rsid w:val="00855F08"/>
    <w:rsid w:val="0085623D"/>
    <w:rsid w:val="00856255"/>
    <w:rsid w:val="008562DB"/>
    <w:rsid w:val="008562E2"/>
    <w:rsid w:val="0085637D"/>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9A"/>
    <w:rsid w:val="008570E6"/>
    <w:rsid w:val="0085711C"/>
    <w:rsid w:val="00857155"/>
    <w:rsid w:val="0085724C"/>
    <w:rsid w:val="0085726B"/>
    <w:rsid w:val="008572BE"/>
    <w:rsid w:val="008572C8"/>
    <w:rsid w:val="0085741B"/>
    <w:rsid w:val="0085761F"/>
    <w:rsid w:val="0085763F"/>
    <w:rsid w:val="008576BB"/>
    <w:rsid w:val="0085774C"/>
    <w:rsid w:val="0085775A"/>
    <w:rsid w:val="008577A3"/>
    <w:rsid w:val="008578CC"/>
    <w:rsid w:val="00857999"/>
    <w:rsid w:val="00857A33"/>
    <w:rsid w:val="00857ADE"/>
    <w:rsid w:val="00857B86"/>
    <w:rsid w:val="00857CB1"/>
    <w:rsid w:val="00857DF5"/>
    <w:rsid w:val="00857E57"/>
    <w:rsid w:val="00857EBB"/>
    <w:rsid w:val="00860001"/>
    <w:rsid w:val="00860072"/>
    <w:rsid w:val="00860106"/>
    <w:rsid w:val="00860214"/>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7ED"/>
    <w:rsid w:val="008619B8"/>
    <w:rsid w:val="008619C4"/>
    <w:rsid w:val="008619DF"/>
    <w:rsid w:val="00861AC6"/>
    <w:rsid w:val="00861ACB"/>
    <w:rsid w:val="00861B15"/>
    <w:rsid w:val="00861B4A"/>
    <w:rsid w:val="00861B8E"/>
    <w:rsid w:val="00861BE5"/>
    <w:rsid w:val="00861C1D"/>
    <w:rsid w:val="00861C29"/>
    <w:rsid w:val="00861CCB"/>
    <w:rsid w:val="00861DC2"/>
    <w:rsid w:val="00861EB0"/>
    <w:rsid w:val="00861F0B"/>
    <w:rsid w:val="00861F42"/>
    <w:rsid w:val="00861FB9"/>
    <w:rsid w:val="0086201A"/>
    <w:rsid w:val="00862026"/>
    <w:rsid w:val="00862040"/>
    <w:rsid w:val="0086216D"/>
    <w:rsid w:val="008621DD"/>
    <w:rsid w:val="0086228C"/>
    <w:rsid w:val="00862344"/>
    <w:rsid w:val="00862437"/>
    <w:rsid w:val="00862531"/>
    <w:rsid w:val="00862570"/>
    <w:rsid w:val="00862571"/>
    <w:rsid w:val="008625D5"/>
    <w:rsid w:val="008626EF"/>
    <w:rsid w:val="00862751"/>
    <w:rsid w:val="00862811"/>
    <w:rsid w:val="0086287A"/>
    <w:rsid w:val="0086288C"/>
    <w:rsid w:val="00862AC9"/>
    <w:rsid w:val="00862B19"/>
    <w:rsid w:val="00862B29"/>
    <w:rsid w:val="00862B46"/>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1C"/>
    <w:rsid w:val="00863F51"/>
    <w:rsid w:val="00863F60"/>
    <w:rsid w:val="00863F70"/>
    <w:rsid w:val="0086407B"/>
    <w:rsid w:val="00864158"/>
    <w:rsid w:val="008641AB"/>
    <w:rsid w:val="008641FB"/>
    <w:rsid w:val="00864207"/>
    <w:rsid w:val="00864475"/>
    <w:rsid w:val="00864551"/>
    <w:rsid w:val="00864589"/>
    <w:rsid w:val="00864644"/>
    <w:rsid w:val="0086469D"/>
    <w:rsid w:val="0086470F"/>
    <w:rsid w:val="008647F7"/>
    <w:rsid w:val="00864813"/>
    <w:rsid w:val="008648A5"/>
    <w:rsid w:val="0086498C"/>
    <w:rsid w:val="008649A2"/>
    <w:rsid w:val="00864AE1"/>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A00"/>
    <w:rsid w:val="00865A8A"/>
    <w:rsid w:val="00865B26"/>
    <w:rsid w:val="00865C05"/>
    <w:rsid w:val="00865C38"/>
    <w:rsid w:val="00865CB6"/>
    <w:rsid w:val="00865D1C"/>
    <w:rsid w:val="00865E7B"/>
    <w:rsid w:val="00865FB9"/>
    <w:rsid w:val="008660B9"/>
    <w:rsid w:val="0086629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E4C"/>
    <w:rsid w:val="00866EE6"/>
    <w:rsid w:val="00866F42"/>
    <w:rsid w:val="00866FDA"/>
    <w:rsid w:val="0086701A"/>
    <w:rsid w:val="00867027"/>
    <w:rsid w:val="00867029"/>
    <w:rsid w:val="00867372"/>
    <w:rsid w:val="008673B0"/>
    <w:rsid w:val="008673F9"/>
    <w:rsid w:val="00867417"/>
    <w:rsid w:val="00867508"/>
    <w:rsid w:val="008675C4"/>
    <w:rsid w:val="0086768A"/>
    <w:rsid w:val="008676BA"/>
    <w:rsid w:val="0086776F"/>
    <w:rsid w:val="0086777D"/>
    <w:rsid w:val="00867801"/>
    <w:rsid w:val="00867901"/>
    <w:rsid w:val="00867A3B"/>
    <w:rsid w:val="00867A46"/>
    <w:rsid w:val="00867AA1"/>
    <w:rsid w:val="00867AB8"/>
    <w:rsid w:val="00867BB4"/>
    <w:rsid w:val="00867D2F"/>
    <w:rsid w:val="00867DB0"/>
    <w:rsid w:val="00867DFD"/>
    <w:rsid w:val="00867E8B"/>
    <w:rsid w:val="008700EA"/>
    <w:rsid w:val="008700F0"/>
    <w:rsid w:val="0087013E"/>
    <w:rsid w:val="00870208"/>
    <w:rsid w:val="00870326"/>
    <w:rsid w:val="008706F6"/>
    <w:rsid w:val="008706FD"/>
    <w:rsid w:val="00870729"/>
    <w:rsid w:val="008707F5"/>
    <w:rsid w:val="008707F9"/>
    <w:rsid w:val="00870839"/>
    <w:rsid w:val="00870844"/>
    <w:rsid w:val="0087087F"/>
    <w:rsid w:val="008708AB"/>
    <w:rsid w:val="00870A68"/>
    <w:rsid w:val="00870AD1"/>
    <w:rsid w:val="00870B40"/>
    <w:rsid w:val="00870B46"/>
    <w:rsid w:val="00870C85"/>
    <w:rsid w:val="00870E5F"/>
    <w:rsid w:val="00871052"/>
    <w:rsid w:val="008710FE"/>
    <w:rsid w:val="0087117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7D1"/>
    <w:rsid w:val="008727E1"/>
    <w:rsid w:val="008728AE"/>
    <w:rsid w:val="00872B96"/>
    <w:rsid w:val="00872BB5"/>
    <w:rsid w:val="00872C01"/>
    <w:rsid w:val="00872F69"/>
    <w:rsid w:val="00872F73"/>
    <w:rsid w:val="00872F76"/>
    <w:rsid w:val="00872F80"/>
    <w:rsid w:val="00872FFE"/>
    <w:rsid w:val="00873141"/>
    <w:rsid w:val="00873146"/>
    <w:rsid w:val="008731D0"/>
    <w:rsid w:val="008731F3"/>
    <w:rsid w:val="00873239"/>
    <w:rsid w:val="008732E9"/>
    <w:rsid w:val="008733B0"/>
    <w:rsid w:val="00873402"/>
    <w:rsid w:val="008734E3"/>
    <w:rsid w:val="008734F6"/>
    <w:rsid w:val="008735F8"/>
    <w:rsid w:val="008736E7"/>
    <w:rsid w:val="008737B7"/>
    <w:rsid w:val="008738B7"/>
    <w:rsid w:val="008739B6"/>
    <w:rsid w:val="00873B09"/>
    <w:rsid w:val="00873BF8"/>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A2"/>
    <w:rsid w:val="00874D66"/>
    <w:rsid w:val="00874DB6"/>
    <w:rsid w:val="00874E31"/>
    <w:rsid w:val="008750B0"/>
    <w:rsid w:val="008751A9"/>
    <w:rsid w:val="008751D0"/>
    <w:rsid w:val="00875447"/>
    <w:rsid w:val="00875716"/>
    <w:rsid w:val="0087573C"/>
    <w:rsid w:val="008758F2"/>
    <w:rsid w:val="00875A27"/>
    <w:rsid w:val="00875B27"/>
    <w:rsid w:val="00875BA5"/>
    <w:rsid w:val="00875CBF"/>
    <w:rsid w:val="00875DE3"/>
    <w:rsid w:val="00875F7A"/>
    <w:rsid w:val="008762B3"/>
    <w:rsid w:val="0087646A"/>
    <w:rsid w:val="00876511"/>
    <w:rsid w:val="00876591"/>
    <w:rsid w:val="0087673D"/>
    <w:rsid w:val="00876764"/>
    <w:rsid w:val="00876768"/>
    <w:rsid w:val="0087678F"/>
    <w:rsid w:val="00876B50"/>
    <w:rsid w:val="00876B5D"/>
    <w:rsid w:val="00876B9D"/>
    <w:rsid w:val="00876BCC"/>
    <w:rsid w:val="00876D47"/>
    <w:rsid w:val="00876EBA"/>
    <w:rsid w:val="00876F24"/>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0"/>
    <w:rsid w:val="0087791F"/>
    <w:rsid w:val="00877982"/>
    <w:rsid w:val="00877A2F"/>
    <w:rsid w:val="00877B3F"/>
    <w:rsid w:val="00877B54"/>
    <w:rsid w:val="00877B72"/>
    <w:rsid w:val="00877C6B"/>
    <w:rsid w:val="00877CCB"/>
    <w:rsid w:val="00877DC1"/>
    <w:rsid w:val="00877E6A"/>
    <w:rsid w:val="00877E72"/>
    <w:rsid w:val="00877EB4"/>
    <w:rsid w:val="00877ECB"/>
    <w:rsid w:val="00880051"/>
    <w:rsid w:val="00880088"/>
    <w:rsid w:val="00880173"/>
    <w:rsid w:val="008801D5"/>
    <w:rsid w:val="00880243"/>
    <w:rsid w:val="00880290"/>
    <w:rsid w:val="0088043F"/>
    <w:rsid w:val="008804D5"/>
    <w:rsid w:val="00880549"/>
    <w:rsid w:val="00880604"/>
    <w:rsid w:val="008808E4"/>
    <w:rsid w:val="008809AD"/>
    <w:rsid w:val="008809CC"/>
    <w:rsid w:val="00880A09"/>
    <w:rsid w:val="00880A61"/>
    <w:rsid w:val="00880C73"/>
    <w:rsid w:val="00880CD7"/>
    <w:rsid w:val="00880CED"/>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B6"/>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E01"/>
    <w:rsid w:val="00881F1F"/>
    <w:rsid w:val="00882083"/>
    <w:rsid w:val="0088211C"/>
    <w:rsid w:val="00882134"/>
    <w:rsid w:val="00882148"/>
    <w:rsid w:val="00882211"/>
    <w:rsid w:val="00882255"/>
    <w:rsid w:val="0088228E"/>
    <w:rsid w:val="00882333"/>
    <w:rsid w:val="008823C2"/>
    <w:rsid w:val="00882444"/>
    <w:rsid w:val="0088249E"/>
    <w:rsid w:val="008824AD"/>
    <w:rsid w:val="00882525"/>
    <w:rsid w:val="008827FE"/>
    <w:rsid w:val="00882819"/>
    <w:rsid w:val="008829CD"/>
    <w:rsid w:val="00882A2C"/>
    <w:rsid w:val="00882A2D"/>
    <w:rsid w:val="00882A44"/>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AB"/>
    <w:rsid w:val="00883868"/>
    <w:rsid w:val="008839CE"/>
    <w:rsid w:val="00883A18"/>
    <w:rsid w:val="00883B64"/>
    <w:rsid w:val="00883C12"/>
    <w:rsid w:val="00883CEC"/>
    <w:rsid w:val="00883D85"/>
    <w:rsid w:val="00883DC3"/>
    <w:rsid w:val="00883E4F"/>
    <w:rsid w:val="00883FA4"/>
    <w:rsid w:val="00884002"/>
    <w:rsid w:val="00884067"/>
    <w:rsid w:val="0088414E"/>
    <w:rsid w:val="0088417A"/>
    <w:rsid w:val="0088418F"/>
    <w:rsid w:val="00884286"/>
    <w:rsid w:val="008845C7"/>
    <w:rsid w:val="008845F5"/>
    <w:rsid w:val="008845FA"/>
    <w:rsid w:val="00884640"/>
    <w:rsid w:val="0088464C"/>
    <w:rsid w:val="008846C7"/>
    <w:rsid w:val="00884737"/>
    <w:rsid w:val="008847B8"/>
    <w:rsid w:val="008849CF"/>
    <w:rsid w:val="008849E4"/>
    <w:rsid w:val="00884AA3"/>
    <w:rsid w:val="00884BFA"/>
    <w:rsid w:val="00884C33"/>
    <w:rsid w:val="00884CAD"/>
    <w:rsid w:val="00884D0B"/>
    <w:rsid w:val="00884D7D"/>
    <w:rsid w:val="00884E35"/>
    <w:rsid w:val="00885097"/>
    <w:rsid w:val="00885113"/>
    <w:rsid w:val="008853F7"/>
    <w:rsid w:val="00885434"/>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749"/>
    <w:rsid w:val="00887806"/>
    <w:rsid w:val="00887857"/>
    <w:rsid w:val="00887867"/>
    <w:rsid w:val="0088795C"/>
    <w:rsid w:val="0088798C"/>
    <w:rsid w:val="008879FC"/>
    <w:rsid w:val="00887B7D"/>
    <w:rsid w:val="00887BE1"/>
    <w:rsid w:val="00887CE6"/>
    <w:rsid w:val="00887D6A"/>
    <w:rsid w:val="00887FA6"/>
    <w:rsid w:val="00890014"/>
    <w:rsid w:val="00890066"/>
    <w:rsid w:val="00890209"/>
    <w:rsid w:val="0089024B"/>
    <w:rsid w:val="00890388"/>
    <w:rsid w:val="00890821"/>
    <w:rsid w:val="00890932"/>
    <w:rsid w:val="00890AF8"/>
    <w:rsid w:val="00890EB0"/>
    <w:rsid w:val="008910A5"/>
    <w:rsid w:val="008910B1"/>
    <w:rsid w:val="008910C7"/>
    <w:rsid w:val="00891265"/>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16"/>
    <w:rsid w:val="00891A60"/>
    <w:rsid w:val="00891A88"/>
    <w:rsid w:val="00891AEB"/>
    <w:rsid w:val="00891B54"/>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1E0"/>
    <w:rsid w:val="008932AD"/>
    <w:rsid w:val="008932BF"/>
    <w:rsid w:val="008932E0"/>
    <w:rsid w:val="00893380"/>
    <w:rsid w:val="00893383"/>
    <w:rsid w:val="008933E1"/>
    <w:rsid w:val="0089350E"/>
    <w:rsid w:val="00893539"/>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AB"/>
    <w:rsid w:val="00893FE4"/>
    <w:rsid w:val="00893FEE"/>
    <w:rsid w:val="00894002"/>
    <w:rsid w:val="008940A6"/>
    <w:rsid w:val="008940E7"/>
    <w:rsid w:val="0089412E"/>
    <w:rsid w:val="00894245"/>
    <w:rsid w:val="008943A8"/>
    <w:rsid w:val="00894433"/>
    <w:rsid w:val="0089446C"/>
    <w:rsid w:val="00894571"/>
    <w:rsid w:val="008945F8"/>
    <w:rsid w:val="00894615"/>
    <w:rsid w:val="00894899"/>
    <w:rsid w:val="0089489F"/>
    <w:rsid w:val="008949CD"/>
    <w:rsid w:val="008949E3"/>
    <w:rsid w:val="00894BDC"/>
    <w:rsid w:val="00894E9A"/>
    <w:rsid w:val="00894F61"/>
    <w:rsid w:val="00894FF7"/>
    <w:rsid w:val="008950D7"/>
    <w:rsid w:val="0089524D"/>
    <w:rsid w:val="00895345"/>
    <w:rsid w:val="00895482"/>
    <w:rsid w:val="008954C8"/>
    <w:rsid w:val="0089567A"/>
    <w:rsid w:val="008956F6"/>
    <w:rsid w:val="008957C8"/>
    <w:rsid w:val="00895892"/>
    <w:rsid w:val="0089594C"/>
    <w:rsid w:val="00895951"/>
    <w:rsid w:val="0089597E"/>
    <w:rsid w:val="00895AAA"/>
    <w:rsid w:val="00895B39"/>
    <w:rsid w:val="00895CB8"/>
    <w:rsid w:val="00895CD7"/>
    <w:rsid w:val="00895D0F"/>
    <w:rsid w:val="00895EAF"/>
    <w:rsid w:val="00895EDB"/>
    <w:rsid w:val="00895EE7"/>
    <w:rsid w:val="00895F2B"/>
    <w:rsid w:val="00896032"/>
    <w:rsid w:val="00896064"/>
    <w:rsid w:val="0089609E"/>
    <w:rsid w:val="00896117"/>
    <w:rsid w:val="00896142"/>
    <w:rsid w:val="00896155"/>
    <w:rsid w:val="0089615A"/>
    <w:rsid w:val="008961DB"/>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18"/>
    <w:rsid w:val="00896FB8"/>
    <w:rsid w:val="0089713A"/>
    <w:rsid w:val="00897176"/>
    <w:rsid w:val="0089727B"/>
    <w:rsid w:val="0089752F"/>
    <w:rsid w:val="00897621"/>
    <w:rsid w:val="00897662"/>
    <w:rsid w:val="008977AB"/>
    <w:rsid w:val="00897841"/>
    <w:rsid w:val="00897842"/>
    <w:rsid w:val="008979B0"/>
    <w:rsid w:val="008979C3"/>
    <w:rsid w:val="00897AC4"/>
    <w:rsid w:val="00897B50"/>
    <w:rsid w:val="00897C89"/>
    <w:rsid w:val="00897CBF"/>
    <w:rsid w:val="00897D55"/>
    <w:rsid w:val="00897D96"/>
    <w:rsid w:val="00897EF8"/>
    <w:rsid w:val="00897F0A"/>
    <w:rsid w:val="00897F10"/>
    <w:rsid w:val="008A0072"/>
    <w:rsid w:val="008A00D0"/>
    <w:rsid w:val="008A01B4"/>
    <w:rsid w:val="008A02BB"/>
    <w:rsid w:val="008A0506"/>
    <w:rsid w:val="008A0612"/>
    <w:rsid w:val="008A071D"/>
    <w:rsid w:val="008A0795"/>
    <w:rsid w:val="008A07C9"/>
    <w:rsid w:val="008A08C0"/>
    <w:rsid w:val="008A093E"/>
    <w:rsid w:val="008A09E7"/>
    <w:rsid w:val="008A0ABA"/>
    <w:rsid w:val="008A0C07"/>
    <w:rsid w:val="008A0C1E"/>
    <w:rsid w:val="008A0DB0"/>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1E75"/>
    <w:rsid w:val="008A204F"/>
    <w:rsid w:val="008A2105"/>
    <w:rsid w:val="008A2220"/>
    <w:rsid w:val="008A2319"/>
    <w:rsid w:val="008A231A"/>
    <w:rsid w:val="008A237D"/>
    <w:rsid w:val="008A23AE"/>
    <w:rsid w:val="008A23E2"/>
    <w:rsid w:val="008A23E9"/>
    <w:rsid w:val="008A2438"/>
    <w:rsid w:val="008A256C"/>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BF"/>
    <w:rsid w:val="008A49CF"/>
    <w:rsid w:val="008A4CF0"/>
    <w:rsid w:val="008A4D1E"/>
    <w:rsid w:val="008A4D3A"/>
    <w:rsid w:val="008A4D57"/>
    <w:rsid w:val="008A526E"/>
    <w:rsid w:val="008A526F"/>
    <w:rsid w:val="008A5305"/>
    <w:rsid w:val="008A5519"/>
    <w:rsid w:val="008A5586"/>
    <w:rsid w:val="008A57A3"/>
    <w:rsid w:val="008A57D9"/>
    <w:rsid w:val="008A5BD6"/>
    <w:rsid w:val="008A5C4D"/>
    <w:rsid w:val="008A5DE0"/>
    <w:rsid w:val="008A5DEC"/>
    <w:rsid w:val="008A5EA9"/>
    <w:rsid w:val="008A5FD6"/>
    <w:rsid w:val="008A5FE1"/>
    <w:rsid w:val="008A6010"/>
    <w:rsid w:val="008A624D"/>
    <w:rsid w:val="008A63A3"/>
    <w:rsid w:val="008A63F4"/>
    <w:rsid w:val="008A656C"/>
    <w:rsid w:val="008A657D"/>
    <w:rsid w:val="008A65DC"/>
    <w:rsid w:val="008A6648"/>
    <w:rsid w:val="008A6876"/>
    <w:rsid w:val="008A68DB"/>
    <w:rsid w:val="008A6AF3"/>
    <w:rsid w:val="008A6BF3"/>
    <w:rsid w:val="008A6CB3"/>
    <w:rsid w:val="008A6DF2"/>
    <w:rsid w:val="008A6E86"/>
    <w:rsid w:val="008A6EE5"/>
    <w:rsid w:val="008A6F5B"/>
    <w:rsid w:val="008A6F7D"/>
    <w:rsid w:val="008A702A"/>
    <w:rsid w:val="008A7038"/>
    <w:rsid w:val="008A715C"/>
    <w:rsid w:val="008A71C1"/>
    <w:rsid w:val="008A720C"/>
    <w:rsid w:val="008A750E"/>
    <w:rsid w:val="008A75D1"/>
    <w:rsid w:val="008A76F6"/>
    <w:rsid w:val="008A778E"/>
    <w:rsid w:val="008A784B"/>
    <w:rsid w:val="008A7A0E"/>
    <w:rsid w:val="008A7B54"/>
    <w:rsid w:val="008A7D8F"/>
    <w:rsid w:val="008A7DEE"/>
    <w:rsid w:val="008A7EE3"/>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3A"/>
    <w:rsid w:val="008B0FBF"/>
    <w:rsid w:val="008B0FD9"/>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8A8"/>
    <w:rsid w:val="008B2D4E"/>
    <w:rsid w:val="008B2DB2"/>
    <w:rsid w:val="008B2DDA"/>
    <w:rsid w:val="008B2E53"/>
    <w:rsid w:val="008B2E8F"/>
    <w:rsid w:val="008B2F23"/>
    <w:rsid w:val="008B2F6F"/>
    <w:rsid w:val="008B31CE"/>
    <w:rsid w:val="008B323C"/>
    <w:rsid w:val="008B325A"/>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CB4"/>
    <w:rsid w:val="008B4D2C"/>
    <w:rsid w:val="008B4DEF"/>
    <w:rsid w:val="008B4E78"/>
    <w:rsid w:val="008B4F0E"/>
    <w:rsid w:val="008B4FDA"/>
    <w:rsid w:val="008B5027"/>
    <w:rsid w:val="008B5046"/>
    <w:rsid w:val="008B509F"/>
    <w:rsid w:val="008B50B2"/>
    <w:rsid w:val="008B50DE"/>
    <w:rsid w:val="008B512F"/>
    <w:rsid w:val="008B5188"/>
    <w:rsid w:val="008B51CC"/>
    <w:rsid w:val="008B532D"/>
    <w:rsid w:val="008B54ED"/>
    <w:rsid w:val="008B551C"/>
    <w:rsid w:val="008B5831"/>
    <w:rsid w:val="008B58A7"/>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1E1"/>
    <w:rsid w:val="008B731C"/>
    <w:rsid w:val="008B73E4"/>
    <w:rsid w:val="008B759C"/>
    <w:rsid w:val="008B7603"/>
    <w:rsid w:val="008B774A"/>
    <w:rsid w:val="008B78E8"/>
    <w:rsid w:val="008B796D"/>
    <w:rsid w:val="008B79BA"/>
    <w:rsid w:val="008B79C0"/>
    <w:rsid w:val="008B7B53"/>
    <w:rsid w:val="008B7BA1"/>
    <w:rsid w:val="008B7BAE"/>
    <w:rsid w:val="008B7CA2"/>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D88"/>
    <w:rsid w:val="008C0E29"/>
    <w:rsid w:val="008C0EAF"/>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85"/>
    <w:rsid w:val="008C31E9"/>
    <w:rsid w:val="008C33AA"/>
    <w:rsid w:val="008C34E3"/>
    <w:rsid w:val="008C358A"/>
    <w:rsid w:val="008C35CF"/>
    <w:rsid w:val="008C36C1"/>
    <w:rsid w:val="008C37BD"/>
    <w:rsid w:val="008C3804"/>
    <w:rsid w:val="008C399C"/>
    <w:rsid w:val="008C3A67"/>
    <w:rsid w:val="008C3A6A"/>
    <w:rsid w:val="008C3AEB"/>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ACC"/>
    <w:rsid w:val="008C4B03"/>
    <w:rsid w:val="008C4C3C"/>
    <w:rsid w:val="008C4C9B"/>
    <w:rsid w:val="008C4D15"/>
    <w:rsid w:val="008C4EC3"/>
    <w:rsid w:val="008C4F00"/>
    <w:rsid w:val="008C5142"/>
    <w:rsid w:val="008C5173"/>
    <w:rsid w:val="008C5354"/>
    <w:rsid w:val="008C5399"/>
    <w:rsid w:val="008C53E9"/>
    <w:rsid w:val="008C5484"/>
    <w:rsid w:val="008C54E9"/>
    <w:rsid w:val="008C5544"/>
    <w:rsid w:val="008C5604"/>
    <w:rsid w:val="008C5713"/>
    <w:rsid w:val="008C573F"/>
    <w:rsid w:val="008C578F"/>
    <w:rsid w:val="008C599B"/>
    <w:rsid w:val="008C5B32"/>
    <w:rsid w:val="008C5B9D"/>
    <w:rsid w:val="008C5BE7"/>
    <w:rsid w:val="008C5C88"/>
    <w:rsid w:val="008C5CBB"/>
    <w:rsid w:val="008C5CBE"/>
    <w:rsid w:val="008C5D49"/>
    <w:rsid w:val="008C5D77"/>
    <w:rsid w:val="008C5D78"/>
    <w:rsid w:val="008C5D92"/>
    <w:rsid w:val="008C5EBD"/>
    <w:rsid w:val="008C5FB8"/>
    <w:rsid w:val="008C6074"/>
    <w:rsid w:val="008C60DD"/>
    <w:rsid w:val="008C60EE"/>
    <w:rsid w:val="008C6119"/>
    <w:rsid w:val="008C6120"/>
    <w:rsid w:val="008C6228"/>
    <w:rsid w:val="008C62CC"/>
    <w:rsid w:val="008C63C0"/>
    <w:rsid w:val="008C64F9"/>
    <w:rsid w:val="008C656E"/>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3E5"/>
    <w:rsid w:val="008C750A"/>
    <w:rsid w:val="008C757D"/>
    <w:rsid w:val="008C761B"/>
    <w:rsid w:val="008C769F"/>
    <w:rsid w:val="008C7781"/>
    <w:rsid w:val="008C7A51"/>
    <w:rsid w:val="008C7A82"/>
    <w:rsid w:val="008C7B77"/>
    <w:rsid w:val="008C7B93"/>
    <w:rsid w:val="008C7C49"/>
    <w:rsid w:val="008C7DD1"/>
    <w:rsid w:val="008C7DDD"/>
    <w:rsid w:val="008C7E5D"/>
    <w:rsid w:val="008C7EF5"/>
    <w:rsid w:val="008C7F33"/>
    <w:rsid w:val="008C7FF0"/>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0F35"/>
    <w:rsid w:val="008D1263"/>
    <w:rsid w:val="008D126D"/>
    <w:rsid w:val="008D135E"/>
    <w:rsid w:val="008D13B1"/>
    <w:rsid w:val="008D1580"/>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228"/>
    <w:rsid w:val="008D2389"/>
    <w:rsid w:val="008D23A0"/>
    <w:rsid w:val="008D250A"/>
    <w:rsid w:val="008D258E"/>
    <w:rsid w:val="008D27BB"/>
    <w:rsid w:val="008D281C"/>
    <w:rsid w:val="008D28F9"/>
    <w:rsid w:val="008D2A5D"/>
    <w:rsid w:val="008D2AC5"/>
    <w:rsid w:val="008D2BB8"/>
    <w:rsid w:val="008D2BFC"/>
    <w:rsid w:val="008D2C8F"/>
    <w:rsid w:val="008D2C96"/>
    <w:rsid w:val="008D2D08"/>
    <w:rsid w:val="008D2D10"/>
    <w:rsid w:val="008D2E2A"/>
    <w:rsid w:val="008D309B"/>
    <w:rsid w:val="008D3218"/>
    <w:rsid w:val="008D329D"/>
    <w:rsid w:val="008D332A"/>
    <w:rsid w:val="008D3331"/>
    <w:rsid w:val="008D3385"/>
    <w:rsid w:val="008D3472"/>
    <w:rsid w:val="008D34F4"/>
    <w:rsid w:val="008D362B"/>
    <w:rsid w:val="008D3649"/>
    <w:rsid w:val="008D366D"/>
    <w:rsid w:val="008D37F6"/>
    <w:rsid w:val="008D3832"/>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40C"/>
    <w:rsid w:val="008D4415"/>
    <w:rsid w:val="008D44CF"/>
    <w:rsid w:val="008D45F0"/>
    <w:rsid w:val="008D4813"/>
    <w:rsid w:val="008D4979"/>
    <w:rsid w:val="008D49D2"/>
    <w:rsid w:val="008D4A07"/>
    <w:rsid w:val="008D4A53"/>
    <w:rsid w:val="008D4AF8"/>
    <w:rsid w:val="008D4C5A"/>
    <w:rsid w:val="008D4CA4"/>
    <w:rsid w:val="008D4D1E"/>
    <w:rsid w:val="008D5026"/>
    <w:rsid w:val="008D5142"/>
    <w:rsid w:val="008D5198"/>
    <w:rsid w:val="008D51B1"/>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E55"/>
    <w:rsid w:val="008D7E6E"/>
    <w:rsid w:val="008D7F0E"/>
    <w:rsid w:val="008E0043"/>
    <w:rsid w:val="008E0071"/>
    <w:rsid w:val="008E01AA"/>
    <w:rsid w:val="008E01FA"/>
    <w:rsid w:val="008E0258"/>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B"/>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62"/>
    <w:rsid w:val="008E277F"/>
    <w:rsid w:val="008E283B"/>
    <w:rsid w:val="008E28FE"/>
    <w:rsid w:val="008E2903"/>
    <w:rsid w:val="008E29AE"/>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367"/>
    <w:rsid w:val="008E3436"/>
    <w:rsid w:val="008E345D"/>
    <w:rsid w:val="008E348F"/>
    <w:rsid w:val="008E34D6"/>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7C"/>
    <w:rsid w:val="008E458B"/>
    <w:rsid w:val="008E45AE"/>
    <w:rsid w:val="008E461E"/>
    <w:rsid w:val="008E4704"/>
    <w:rsid w:val="008E47DE"/>
    <w:rsid w:val="008E4888"/>
    <w:rsid w:val="008E492C"/>
    <w:rsid w:val="008E4969"/>
    <w:rsid w:val="008E4A0D"/>
    <w:rsid w:val="008E4A1C"/>
    <w:rsid w:val="008E4AA8"/>
    <w:rsid w:val="008E4B57"/>
    <w:rsid w:val="008E4BF7"/>
    <w:rsid w:val="008E4CCC"/>
    <w:rsid w:val="008E4E19"/>
    <w:rsid w:val="008E4E49"/>
    <w:rsid w:val="008E4EBC"/>
    <w:rsid w:val="008E4EFD"/>
    <w:rsid w:val="008E4F19"/>
    <w:rsid w:val="008E4FB1"/>
    <w:rsid w:val="008E512F"/>
    <w:rsid w:val="008E5132"/>
    <w:rsid w:val="008E524A"/>
    <w:rsid w:val="008E52AF"/>
    <w:rsid w:val="008E544A"/>
    <w:rsid w:val="008E5511"/>
    <w:rsid w:val="008E578A"/>
    <w:rsid w:val="008E578E"/>
    <w:rsid w:val="008E584D"/>
    <w:rsid w:val="008E592B"/>
    <w:rsid w:val="008E5A35"/>
    <w:rsid w:val="008E5AB4"/>
    <w:rsid w:val="008E5ACF"/>
    <w:rsid w:val="008E5D43"/>
    <w:rsid w:val="008E5EDB"/>
    <w:rsid w:val="008E5F11"/>
    <w:rsid w:val="008E5F88"/>
    <w:rsid w:val="008E60E5"/>
    <w:rsid w:val="008E6113"/>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151"/>
    <w:rsid w:val="008E719A"/>
    <w:rsid w:val="008E74A1"/>
    <w:rsid w:val="008E7500"/>
    <w:rsid w:val="008E75BE"/>
    <w:rsid w:val="008E7619"/>
    <w:rsid w:val="008E767E"/>
    <w:rsid w:val="008E7722"/>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6C4"/>
    <w:rsid w:val="008F0733"/>
    <w:rsid w:val="008F090F"/>
    <w:rsid w:val="008F0A2F"/>
    <w:rsid w:val="008F0A4B"/>
    <w:rsid w:val="008F0B1A"/>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8D8"/>
    <w:rsid w:val="008F19BF"/>
    <w:rsid w:val="008F1B73"/>
    <w:rsid w:val="008F1BBA"/>
    <w:rsid w:val="008F1BD9"/>
    <w:rsid w:val="008F1C70"/>
    <w:rsid w:val="008F1D0B"/>
    <w:rsid w:val="008F1D79"/>
    <w:rsid w:val="008F1E68"/>
    <w:rsid w:val="008F1F97"/>
    <w:rsid w:val="008F22BD"/>
    <w:rsid w:val="008F245C"/>
    <w:rsid w:val="008F2523"/>
    <w:rsid w:val="008F2646"/>
    <w:rsid w:val="008F26B3"/>
    <w:rsid w:val="008F2773"/>
    <w:rsid w:val="008F27D1"/>
    <w:rsid w:val="008F284A"/>
    <w:rsid w:val="008F2879"/>
    <w:rsid w:val="008F28B0"/>
    <w:rsid w:val="008F29BE"/>
    <w:rsid w:val="008F2ACA"/>
    <w:rsid w:val="008F2C68"/>
    <w:rsid w:val="008F2CC8"/>
    <w:rsid w:val="008F2CE8"/>
    <w:rsid w:val="008F2F3D"/>
    <w:rsid w:val="008F3139"/>
    <w:rsid w:val="008F31A1"/>
    <w:rsid w:val="008F3360"/>
    <w:rsid w:val="008F33E4"/>
    <w:rsid w:val="008F345E"/>
    <w:rsid w:val="008F34DD"/>
    <w:rsid w:val="008F350F"/>
    <w:rsid w:val="008F361B"/>
    <w:rsid w:val="008F36CB"/>
    <w:rsid w:val="008F36EF"/>
    <w:rsid w:val="008F36F5"/>
    <w:rsid w:val="008F37E3"/>
    <w:rsid w:val="008F3826"/>
    <w:rsid w:val="008F3856"/>
    <w:rsid w:val="008F387B"/>
    <w:rsid w:val="008F3908"/>
    <w:rsid w:val="008F391D"/>
    <w:rsid w:val="008F39D3"/>
    <w:rsid w:val="008F3B9A"/>
    <w:rsid w:val="008F3BE7"/>
    <w:rsid w:val="008F3C02"/>
    <w:rsid w:val="008F3E3F"/>
    <w:rsid w:val="008F3E40"/>
    <w:rsid w:val="008F3E4A"/>
    <w:rsid w:val="008F40A8"/>
    <w:rsid w:val="008F40DC"/>
    <w:rsid w:val="008F40E4"/>
    <w:rsid w:val="008F40FC"/>
    <w:rsid w:val="008F4119"/>
    <w:rsid w:val="008F418C"/>
    <w:rsid w:val="008F423E"/>
    <w:rsid w:val="008F42A7"/>
    <w:rsid w:val="008F4308"/>
    <w:rsid w:val="008F434A"/>
    <w:rsid w:val="008F4452"/>
    <w:rsid w:val="008F448C"/>
    <w:rsid w:val="008F458D"/>
    <w:rsid w:val="008F45E9"/>
    <w:rsid w:val="008F4627"/>
    <w:rsid w:val="008F46B8"/>
    <w:rsid w:val="008F476A"/>
    <w:rsid w:val="008F479F"/>
    <w:rsid w:val="008F4A9B"/>
    <w:rsid w:val="008F4A9E"/>
    <w:rsid w:val="008F4ACB"/>
    <w:rsid w:val="008F4B65"/>
    <w:rsid w:val="008F4C55"/>
    <w:rsid w:val="008F4C74"/>
    <w:rsid w:val="008F4EBF"/>
    <w:rsid w:val="008F4EFD"/>
    <w:rsid w:val="008F4F07"/>
    <w:rsid w:val="008F5185"/>
    <w:rsid w:val="008F52AD"/>
    <w:rsid w:val="008F5344"/>
    <w:rsid w:val="008F5446"/>
    <w:rsid w:val="008F558C"/>
    <w:rsid w:val="008F55BF"/>
    <w:rsid w:val="008F5631"/>
    <w:rsid w:val="008F570E"/>
    <w:rsid w:val="008F5774"/>
    <w:rsid w:val="008F57B3"/>
    <w:rsid w:val="008F5893"/>
    <w:rsid w:val="008F5A42"/>
    <w:rsid w:val="008F5B47"/>
    <w:rsid w:val="008F5C1E"/>
    <w:rsid w:val="008F5CA4"/>
    <w:rsid w:val="008F5D5D"/>
    <w:rsid w:val="008F5F99"/>
    <w:rsid w:val="008F6170"/>
    <w:rsid w:val="008F6256"/>
    <w:rsid w:val="008F62BF"/>
    <w:rsid w:val="008F635D"/>
    <w:rsid w:val="008F6412"/>
    <w:rsid w:val="008F6476"/>
    <w:rsid w:val="008F65D2"/>
    <w:rsid w:val="008F672B"/>
    <w:rsid w:val="008F677D"/>
    <w:rsid w:val="008F68A0"/>
    <w:rsid w:val="008F68FA"/>
    <w:rsid w:val="008F6972"/>
    <w:rsid w:val="008F6B8A"/>
    <w:rsid w:val="008F6BB7"/>
    <w:rsid w:val="008F6C16"/>
    <w:rsid w:val="008F6D89"/>
    <w:rsid w:val="008F6DB6"/>
    <w:rsid w:val="008F6E70"/>
    <w:rsid w:val="008F6EC0"/>
    <w:rsid w:val="008F6ECF"/>
    <w:rsid w:val="008F6F23"/>
    <w:rsid w:val="008F6FA2"/>
    <w:rsid w:val="008F6FBB"/>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D2"/>
    <w:rsid w:val="009000E2"/>
    <w:rsid w:val="0090010B"/>
    <w:rsid w:val="0090012F"/>
    <w:rsid w:val="00900148"/>
    <w:rsid w:val="009001FA"/>
    <w:rsid w:val="00900318"/>
    <w:rsid w:val="009004A6"/>
    <w:rsid w:val="00900513"/>
    <w:rsid w:val="0090069C"/>
    <w:rsid w:val="009007D0"/>
    <w:rsid w:val="0090085B"/>
    <w:rsid w:val="00900967"/>
    <w:rsid w:val="00900A7D"/>
    <w:rsid w:val="00900ABD"/>
    <w:rsid w:val="00900B23"/>
    <w:rsid w:val="00900B6E"/>
    <w:rsid w:val="00900C53"/>
    <w:rsid w:val="00900C55"/>
    <w:rsid w:val="00900CA3"/>
    <w:rsid w:val="00900D3F"/>
    <w:rsid w:val="00900D48"/>
    <w:rsid w:val="00900ED0"/>
    <w:rsid w:val="009010E8"/>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28"/>
    <w:rsid w:val="0090407C"/>
    <w:rsid w:val="009041DB"/>
    <w:rsid w:val="00904254"/>
    <w:rsid w:val="009043EF"/>
    <w:rsid w:val="00904460"/>
    <w:rsid w:val="009044C4"/>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5E17"/>
    <w:rsid w:val="009061AD"/>
    <w:rsid w:val="009062B1"/>
    <w:rsid w:val="00906313"/>
    <w:rsid w:val="00906589"/>
    <w:rsid w:val="0090659F"/>
    <w:rsid w:val="009065A5"/>
    <w:rsid w:val="00906681"/>
    <w:rsid w:val="0090680A"/>
    <w:rsid w:val="0090686A"/>
    <w:rsid w:val="009068CC"/>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23A"/>
    <w:rsid w:val="0090724A"/>
    <w:rsid w:val="00907285"/>
    <w:rsid w:val="009072F4"/>
    <w:rsid w:val="009072FB"/>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D54"/>
    <w:rsid w:val="00907EF5"/>
    <w:rsid w:val="00907F3D"/>
    <w:rsid w:val="00907F77"/>
    <w:rsid w:val="00910087"/>
    <w:rsid w:val="009100DF"/>
    <w:rsid w:val="0091011B"/>
    <w:rsid w:val="00910387"/>
    <w:rsid w:val="00910438"/>
    <w:rsid w:val="00910447"/>
    <w:rsid w:val="0091045C"/>
    <w:rsid w:val="00910572"/>
    <w:rsid w:val="00910637"/>
    <w:rsid w:val="009106B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F30"/>
    <w:rsid w:val="00911FBF"/>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0"/>
    <w:rsid w:val="009131DC"/>
    <w:rsid w:val="009133E9"/>
    <w:rsid w:val="009133F8"/>
    <w:rsid w:val="00913448"/>
    <w:rsid w:val="009134DD"/>
    <w:rsid w:val="009135A6"/>
    <w:rsid w:val="009135D5"/>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84C"/>
    <w:rsid w:val="00914865"/>
    <w:rsid w:val="00914907"/>
    <w:rsid w:val="009149EC"/>
    <w:rsid w:val="00914A34"/>
    <w:rsid w:val="00914BDA"/>
    <w:rsid w:val="00914C97"/>
    <w:rsid w:val="00914CF2"/>
    <w:rsid w:val="00914DFC"/>
    <w:rsid w:val="00914E01"/>
    <w:rsid w:val="00914E6E"/>
    <w:rsid w:val="00914EF6"/>
    <w:rsid w:val="00914F41"/>
    <w:rsid w:val="00914FD5"/>
    <w:rsid w:val="009150E6"/>
    <w:rsid w:val="00915114"/>
    <w:rsid w:val="00915182"/>
    <w:rsid w:val="0091522E"/>
    <w:rsid w:val="00915244"/>
    <w:rsid w:val="00915248"/>
    <w:rsid w:val="00915462"/>
    <w:rsid w:val="009154A7"/>
    <w:rsid w:val="009154A8"/>
    <w:rsid w:val="009154E4"/>
    <w:rsid w:val="00915524"/>
    <w:rsid w:val="009155DD"/>
    <w:rsid w:val="009156F1"/>
    <w:rsid w:val="00915780"/>
    <w:rsid w:val="00915896"/>
    <w:rsid w:val="009158E7"/>
    <w:rsid w:val="009159AF"/>
    <w:rsid w:val="00915A06"/>
    <w:rsid w:val="00915A8F"/>
    <w:rsid w:val="00915B2D"/>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F7"/>
    <w:rsid w:val="00917F75"/>
    <w:rsid w:val="00917F82"/>
    <w:rsid w:val="00917FD2"/>
    <w:rsid w:val="00920145"/>
    <w:rsid w:val="00920158"/>
    <w:rsid w:val="00920166"/>
    <w:rsid w:val="009201E8"/>
    <w:rsid w:val="009202B9"/>
    <w:rsid w:val="009204F3"/>
    <w:rsid w:val="00920545"/>
    <w:rsid w:val="009205EB"/>
    <w:rsid w:val="00920600"/>
    <w:rsid w:val="00920644"/>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3F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34C"/>
    <w:rsid w:val="00922587"/>
    <w:rsid w:val="0092265A"/>
    <w:rsid w:val="00922769"/>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672"/>
    <w:rsid w:val="009236EC"/>
    <w:rsid w:val="009238C6"/>
    <w:rsid w:val="009238D5"/>
    <w:rsid w:val="00923969"/>
    <w:rsid w:val="0092397C"/>
    <w:rsid w:val="00923A43"/>
    <w:rsid w:val="00923ADA"/>
    <w:rsid w:val="00923AED"/>
    <w:rsid w:val="00923CA0"/>
    <w:rsid w:val="00923CEC"/>
    <w:rsid w:val="00923EAA"/>
    <w:rsid w:val="0092400A"/>
    <w:rsid w:val="0092407C"/>
    <w:rsid w:val="0092409D"/>
    <w:rsid w:val="00924125"/>
    <w:rsid w:val="00924407"/>
    <w:rsid w:val="0092441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B05"/>
    <w:rsid w:val="00924D2B"/>
    <w:rsid w:val="00924D7C"/>
    <w:rsid w:val="00924DA7"/>
    <w:rsid w:val="00924DE0"/>
    <w:rsid w:val="00924E36"/>
    <w:rsid w:val="00924EE9"/>
    <w:rsid w:val="00924F09"/>
    <w:rsid w:val="00925166"/>
    <w:rsid w:val="00925323"/>
    <w:rsid w:val="009254B6"/>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6FFB"/>
    <w:rsid w:val="00927031"/>
    <w:rsid w:val="009270C8"/>
    <w:rsid w:val="009271BD"/>
    <w:rsid w:val="009272A0"/>
    <w:rsid w:val="009272EA"/>
    <w:rsid w:val="009273E2"/>
    <w:rsid w:val="0092741B"/>
    <w:rsid w:val="00927443"/>
    <w:rsid w:val="0092745B"/>
    <w:rsid w:val="009274CD"/>
    <w:rsid w:val="009274F9"/>
    <w:rsid w:val="00927568"/>
    <w:rsid w:val="00927675"/>
    <w:rsid w:val="00927681"/>
    <w:rsid w:val="00927749"/>
    <w:rsid w:val="009277C2"/>
    <w:rsid w:val="009278A1"/>
    <w:rsid w:val="009278AD"/>
    <w:rsid w:val="009278EB"/>
    <w:rsid w:val="0092791C"/>
    <w:rsid w:val="00927956"/>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3"/>
    <w:rsid w:val="00930375"/>
    <w:rsid w:val="009303F0"/>
    <w:rsid w:val="009304C3"/>
    <w:rsid w:val="00930523"/>
    <w:rsid w:val="00930584"/>
    <w:rsid w:val="009305AF"/>
    <w:rsid w:val="0093084B"/>
    <w:rsid w:val="0093093F"/>
    <w:rsid w:val="00930A0D"/>
    <w:rsid w:val="00930AE2"/>
    <w:rsid w:val="00930B58"/>
    <w:rsid w:val="00930C3D"/>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43E"/>
    <w:rsid w:val="009324E7"/>
    <w:rsid w:val="00932638"/>
    <w:rsid w:val="009326E2"/>
    <w:rsid w:val="009328B7"/>
    <w:rsid w:val="00932C2C"/>
    <w:rsid w:val="00932CCD"/>
    <w:rsid w:val="00932E01"/>
    <w:rsid w:val="00932EB7"/>
    <w:rsid w:val="009330C4"/>
    <w:rsid w:val="009330F2"/>
    <w:rsid w:val="009331B0"/>
    <w:rsid w:val="009332AD"/>
    <w:rsid w:val="009334B4"/>
    <w:rsid w:val="009335FD"/>
    <w:rsid w:val="00933645"/>
    <w:rsid w:val="009336D1"/>
    <w:rsid w:val="009336E1"/>
    <w:rsid w:val="00933818"/>
    <w:rsid w:val="00933BC9"/>
    <w:rsid w:val="00933BE5"/>
    <w:rsid w:val="00933BFF"/>
    <w:rsid w:val="00933C55"/>
    <w:rsid w:val="00933C68"/>
    <w:rsid w:val="00933CF5"/>
    <w:rsid w:val="00933D4C"/>
    <w:rsid w:val="00933E37"/>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8C7"/>
    <w:rsid w:val="00934953"/>
    <w:rsid w:val="00934954"/>
    <w:rsid w:val="00934959"/>
    <w:rsid w:val="00934A55"/>
    <w:rsid w:val="00934A7E"/>
    <w:rsid w:val="00934AA2"/>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0A7"/>
    <w:rsid w:val="00936103"/>
    <w:rsid w:val="00936177"/>
    <w:rsid w:val="009363B4"/>
    <w:rsid w:val="00936436"/>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0F7"/>
    <w:rsid w:val="00937220"/>
    <w:rsid w:val="009373D1"/>
    <w:rsid w:val="00937442"/>
    <w:rsid w:val="009374C7"/>
    <w:rsid w:val="0093764E"/>
    <w:rsid w:val="0093771E"/>
    <w:rsid w:val="00937756"/>
    <w:rsid w:val="009377A9"/>
    <w:rsid w:val="00937806"/>
    <w:rsid w:val="009378E8"/>
    <w:rsid w:val="00937AC5"/>
    <w:rsid w:val="00937BF3"/>
    <w:rsid w:val="00937E20"/>
    <w:rsid w:val="00937E29"/>
    <w:rsid w:val="00937E2B"/>
    <w:rsid w:val="00937E80"/>
    <w:rsid w:val="00937EBD"/>
    <w:rsid w:val="00937F2F"/>
    <w:rsid w:val="0094008C"/>
    <w:rsid w:val="009400DC"/>
    <w:rsid w:val="0094015D"/>
    <w:rsid w:val="009401C8"/>
    <w:rsid w:val="00940316"/>
    <w:rsid w:val="00940444"/>
    <w:rsid w:val="00940476"/>
    <w:rsid w:val="00940485"/>
    <w:rsid w:val="009404B4"/>
    <w:rsid w:val="009404D4"/>
    <w:rsid w:val="00940518"/>
    <w:rsid w:val="009405EF"/>
    <w:rsid w:val="009406D3"/>
    <w:rsid w:val="009409DC"/>
    <w:rsid w:val="00940A4F"/>
    <w:rsid w:val="00940CE2"/>
    <w:rsid w:val="00940D4E"/>
    <w:rsid w:val="00940F26"/>
    <w:rsid w:val="00940F4D"/>
    <w:rsid w:val="00941065"/>
    <w:rsid w:val="00941180"/>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B04"/>
    <w:rsid w:val="00941B83"/>
    <w:rsid w:val="00941C9E"/>
    <w:rsid w:val="00941D5E"/>
    <w:rsid w:val="00941D87"/>
    <w:rsid w:val="00941DB3"/>
    <w:rsid w:val="00941E62"/>
    <w:rsid w:val="00941E7A"/>
    <w:rsid w:val="00941F6B"/>
    <w:rsid w:val="00941F97"/>
    <w:rsid w:val="00941FE0"/>
    <w:rsid w:val="0094203E"/>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8D"/>
    <w:rsid w:val="00942A9C"/>
    <w:rsid w:val="00942A9F"/>
    <w:rsid w:val="00942BF4"/>
    <w:rsid w:val="00942BF9"/>
    <w:rsid w:val="00942CF0"/>
    <w:rsid w:val="00942DA9"/>
    <w:rsid w:val="00942DB9"/>
    <w:rsid w:val="00942DD3"/>
    <w:rsid w:val="00942FA5"/>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AB"/>
    <w:rsid w:val="00943955"/>
    <w:rsid w:val="0094398D"/>
    <w:rsid w:val="00943BC6"/>
    <w:rsid w:val="00943C26"/>
    <w:rsid w:val="00943C27"/>
    <w:rsid w:val="00943CDA"/>
    <w:rsid w:val="00943E27"/>
    <w:rsid w:val="00943F66"/>
    <w:rsid w:val="00943FB2"/>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302"/>
    <w:rsid w:val="00946339"/>
    <w:rsid w:val="009463B6"/>
    <w:rsid w:val="009463C0"/>
    <w:rsid w:val="009464E2"/>
    <w:rsid w:val="00946562"/>
    <w:rsid w:val="00946772"/>
    <w:rsid w:val="00946799"/>
    <w:rsid w:val="0094691F"/>
    <w:rsid w:val="00946B00"/>
    <w:rsid w:val="00946C22"/>
    <w:rsid w:val="00946C70"/>
    <w:rsid w:val="00946C76"/>
    <w:rsid w:val="00946D59"/>
    <w:rsid w:val="00947064"/>
    <w:rsid w:val="00947312"/>
    <w:rsid w:val="009473D0"/>
    <w:rsid w:val="009473D5"/>
    <w:rsid w:val="009473DC"/>
    <w:rsid w:val="0094749B"/>
    <w:rsid w:val="00947508"/>
    <w:rsid w:val="00947657"/>
    <w:rsid w:val="00947694"/>
    <w:rsid w:val="00947862"/>
    <w:rsid w:val="009478F0"/>
    <w:rsid w:val="00947A44"/>
    <w:rsid w:val="00947A80"/>
    <w:rsid w:val="00947ABB"/>
    <w:rsid w:val="00947B37"/>
    <w:rsid w:val="00947BB2"/>
    <w:rsid w:val="00947F39"/>
    <w:rsid w:val="00947FB1"/>
    <w:rsid w:val="00947FF4"/>
    <w:rsid w:val="00950058"/>
    <w:rsid w:val="009500B8"/>
    <w:rsid w:val="009501FA"/>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C0E"/>
    <w:rsid w:val="00950CB8"/>
    <w:rsid w:val="00950CF1"/>
    <w:rsid w:val="00950D13"/>
    <w:rsid w:val="00950E06"/>
    <w:rsid w:val="00950EDA"/>
    <w:rsid w:val="00950F05"/>
    <w:rsid w:val="00950FA3"/>
    <w:rsid w:val="00951000"/>
    <w:rsid w:val="0095107B"/>
    <w:rsid w:val="009510CB"/>
    <w:rsid w:val="00951227"/>
    <w:rsid w:val="00951260"/>
    <w:rsid w:val="00951344"/>
    <w:rsid w:val="0095137C"/>
    <w:rsid w:val="009513CA"/>
    <w:rsid w:val="0095153A"/>
    <w:rsid w:val="009517E3"/>
    <w:rsid w:val="0095184C"/>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688"/>
    <w:rsid w:val="00952936"/>
    <w:rsid w:val="00952962"/>
    <w:rsid w:val="00952983"/>
    <w:rsid w:val="009529AE"/>
    <w:rsid w:val="00952B0B"/>
    <w:rsid w:val="00952B27"/>
    <w:rsid w:val="00952BF9"/>
    <w:rsid w:val="00952D48"/>
    <w:rsid w:val="00952DF1"/>
    <w:rsid w:val="00952E43"/>
    <w:rsid w:val="00952E56"/>
    <w:rsid w:val="00952ED9"/>
    <w:rsid w:val="00952FD4"/>
    <w:rsid w:val="0095302A"/>
    <w:rsid w:val="00953039"/>
    <w:rsid w:val="00953044"/>
    <w:rsid w:val="00953054"/>
    <w:rsid w:val="00953142"/>
    <w:rsid w:val="00953288"/>
    <w:rsid w:val="00953297"/>
    <w:rsid w:val="009532D3"/>
    <w:rsid w:val="009533E4"/>
    <w:rsid w:val="00953493"/>
    <w:rsid w:val="009534F4"/>
    <w:rsid w:val="009535F4"/>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024"/>
    <w:rsid w:val="00954127"/>
    <w:rsid w:val="009541D5"/>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F0C"/>
    <w:rsid w:val="00955FA2"/>
    <w:rsid w:val="00956117"/>
    <w:rsid w:val="009561ED"/>
    <w:rsid w:val="0095621C"/>
    <w:rsid w:val="00956324"/>
    <w:rsid w:val="0095634D"/>
    <w:rsid w:val="00956401"/>
    <w:rsid w:val="0095658F"/>
    <w:rsid w:val="00956903"/>
    <w:rsid w:val="00956986"/>
    <w:rsid w:val="0095699A"/>
    <w:rsid w:val="009569D8"/>
    <w:rsid w:val="00956A38"/>
    <w:rsid w:val="00956A87"/>
    <w:rsid w:val="00956C48"/>
    <w:rsid w:val="00956C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268"/>
    <w:rsid w:val="009602BE"/>
    <w:rsid w:val="0096041A"/>
    <w:rsid w:val="00960490"/>
    <w:rsid w:val="00960553"/>
    <w:rsid w:val="0096077F"/>
    <w:rsid w:val="00960805"/>
    <w:rsid w:val="009608B1"/>
    <w:rsid w:val="009608E9"/>
    <w:rsid w:val="00960A9B"/>
    <w:rsid w:val="00960B85"/>
    <w:rsid w:val="00960BA7"/>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E98"/>
    <w:rsid w:val="00963E9D"/>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AEB"/>
    <w:rsid w:val="00964B54"/>
    <w:rsid w:val="00964E57"/>
    <w:rsid w:val="00964F2B"/>
    <w:rsid w:val="00965009"/>
    <w:rsid w:val="009650F2"/>
    <w:rsid w:val="009651A7"/>
    <w:rsid w:val="009652B5"/>
    <w:rsid w:val="009652B6"/>
    <w:rsid w:val="00965344"/>
    <w:rsid w:val="00965378"/>
    <w:rsid w:val="00965399"/>
    <w:rsid w:val="0096545D"/>
    <w:rsid w:val="009655B7"/>
    <w:rsid w:val="0096575F"/>
    <w:rsid w:val="009657A9"/>
    <w:rsid w:val="00965833"/>
    <w:rsid w:val="009658FD"/>
    <w:rsid w:val="0096593A"/>
    <w:rsid w:val="00965A32"/>
    <w:rsid w:val="00965A3A"/>
    <w:rsid w:val="00965B89"/>
    <w:rsid w:val="00965BB0"/>
    <w:rsid w:val="00965CF9"/>
    <w:rsid w:val="00965D34"/>
    <w:rsid w:val="00965D5F"/>
    <w:rsid w:val="00965DBD"/>
    <w:rsid w:val="00965E0B"/>
    <w:rsid w:val="00965E26"/>
    <w:rsid w:val="00965E5E"/>
    <w:rsid w:val="00965E9A"/>
    <w:rsid w:val="00965F3D"/>
    <w:rsid w:val="0096617D"/>
    <w:rsid w:val="009661E5"/>
    <w:rsid w:val="00966220"/>
    <w:rsid w:val="009663C0"/>
    <w:rsid w:val="00966427"/>
    <w:rsid w:val="00966430"/>
    <w:rsid w:val="0096645D"/>
    <w:rsid w:val="009664DF"/>
    <w:rsid w:val="009668FF"/>
    <w:rsid w:val="0096690C"/>
    <w:rsid w:val="00966925"/>
    <w:rsid w:val="00966958"/>
    <w:rsid w:val="009669AC"/>
    <w:rsid w:val="00966A24"/>
    <w:rsid w:val="00966B2E"/>
    <w:rsid w:val="00966D14"/>
    <w:rsid w:val="00966DC6"/>
    <w:rsid w:val="00966DE8"/>
    <w:rsid w:val="0096705E"/>
    <w:rsid w:val="009670EF"/>
    <w:rsid w:val="0096731D"/>
    <w:rsid w:val="00967356"/>
    <w:rsid w:val="0096741E"/>
    <w:rsid w:val="00967746"/>
    <w:rsid w:val="00967785"/>
    <w:rsid w:val="0096780F"/>
    <w:rsid w:val="009679C4"/>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289"/>
    <w:rsid w:val="00970335"/>
    <w:rsid w:val="00970356"/>
    <w:rsid w:val="0097039B"/>
    <w:rsid w:val="009703E9"/>
    <w:rsid w:val="00970456"/>
    <w:rsid w:val="009704CD"/>
    <w:rsid w:val="009704FE"/>
    <w:rsid w:val="0097052C"/>
    <w:rsid w:val="00970724"/>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FD"/>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AE"/>
    <w:rsid w:val="009726DD"/>
    <w:rsid w:val="009727A7"/>
    <w:rsid w:val="0097296D"/>
    <w:rsid w:val="00972992"/>
    <w:rsid w:val="009729A3"/>
    <w:rsid w:val="00972A3E"/>
    <w:rsid w:val="00972A4D"/>
    <w:rsid w:val="00972B52"/>
    <w:rsid w:val="00972BD1"/>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C68"/>
    <w:rsid w:val="00973CFD"/>
    <w:rsid w:val="00973E12"/>
    <w:rsid w:val="00973F6F"/>
    <w:rsid w:val="0097411F"/>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E22"/>
    <w:rsid w:val="00974E5C"/>
    <w:rsid w:val="00974E82"/>
    <w:rsid w:val="00974FCA"/>
    <w:rsid w:val="00974FCF"/>
    <w:rsid w:val="00974FDD"/>
    <w:rsid w:val="00975016"/>
    <w:rsid w:val="00975017"/>
    <w:rsid w:val="009750FE"/>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B15"/>
    <w:rsid w:val="00975BAC"/>
    <w:rsid w:val="00975CF0"/>
    <w:rsid w:val="00975D60"/>
    <w:rsid w:val="00975DCE"/>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489"/>
    <w:rsid w:val="009774AD"/>
    <w:rsid w:val="00977548"/>
    <w:rsid w:val="00977556"/>
    <w:rsid w:val="0097771B"/>
    <w:rsid w:val="00977B48"/>
    <w:rsid w:val="00977D03"/>
    <w:rsid w:val="00977DA8"/>
    <w:rsid w:val="00977E3F"/>
    <w:rsid w:val="00977E8B"/>
    <w:rsid w:val="00977EBF"/>
    <w:rsid w:val="0098011C"/>
    <w:rsid w:val="00980159"/>
    <w:rsid w:val="00980240"/>
    <w:rsid w:val="009802E9"/>
    <w:rsid w:val="0098033C"/>
    <w:rsid w:val="00980420"/>
    <w:rsid w:val="009805FA"/>
    <w:rsid w:val="009806BF"/>
    <w:rsid w:val="009806D7"/>
    <w:rsid w:val="009806FD"/>
    <w:rsid w:val="00980717"/>
    <w:rsid w:val="0098080D"/>
    <w:rsid w:val="00980816"/>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71E"/>
    <w:rsid w:val="0098181F"/>
    <w:rsid w:val="00981859"/>
    <w:rsid w:val="009818C2"/>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7CD"/>
    <w:rsid w:val="00982AD2"/>
    <w:rsid w:val="00982AE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9DE"/>
    <w:rsid w:val="00983AC8"/>
    <w:rsid w:val="00983B63"/>
    <w:rsid w:val="00983BB1"/>
    <w:rsid w:val="00983C8F"/>
    <w:rsid w:val="00983D32"/>
    <w:rsid w:val="00983D3B"/>
    <w:rsid w:val="00983D65"/>
    <w:rsid w:val="00983D94"/>
    <w:rsid w:val="00983ED2"/>
    <w:rsid w:val="00983EFF"/>
    <w:rsid w:val="00983F58"/>
    <w:rsid w:val="00983FAE"/>
    <w:rsid w:val="00984042"/>
    <w:rsid w:val="00984061"/>
    <w:rsid w:val="00984148"/>
    <w:rsid w:val="009841A1"/>
    <w:rsid w:val="009842A3"/>
    <w:rsid w:val="009842A7"/>
    <w:rsid w:val="0098455E"/>
    <w:rsid w:val="0098458F"/>
    <w:rsid w:val="009845F2"/>
    <w:rsid w:val="0098473E"/>
    <w:rsid w:val="009847BF"/>
    <w:rsid w:val="00984872"/>
    <w:rsid w:val="00984908"/>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74F"/>
    <w:rsid w:val="00985841"/>
    <w:rsid w:val="009858C6"/>
    <w:rsid w:val="0098597B"/>
    <w:rsid w:val="00985A18"/>
    <w:rsid w:val="00985C4E"/>
    <w:rsid w:val="00985C8D"/>
    <w:rsid w:val="00985D8E"/>
    <w:rsid w:val="00985E89"/>
    <w:rsid w:val="00985FC8"/>
    <w:rsid w:val="00986004"/>
    <w:rsid w:val="00986150"/>
    <w:rsid w:val="009861CB"/>
    <w:rsid w:val="009862C3"/>
    <w:rsid w:val="009863B3"/>
    <w:rsid w:val="009863C7"/>
    <w:rsid w:val="0098649D"/>
    <w:rsid w:val="009864B0"/>
    <w:rsid w:val="009865D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9006C"/>
    <w:rsid w:val="00990257"/>
    <w:rsid w:val="00990333"/>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93"/>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84F"/>
    <w:rsid w:val="0099291B"/>
    <w:rsid w:val="0099298C"/>
    <w:rsid w:val="00992A34"/>
    <w:rsid w:val="00992A67"/>
    <w:rsid w:val="00992B7D"/>
    <w:rsid w:val="00992C35"/>
    <w:rsid w:val="00992D16"/>
    <w:rsid w:val="00992D6A"/>
    <w:rsid w:val="00992EA1"/>
    <w:rsid w:val="00992EB1"/>
    <w:rsid w:val="009930C1"/>
    <w:rsid w:val="0099315F"/>
    <w:rsid w:val="0099322B"/>
    <w:rsid w:val="00993310"/>
    <w:rsid w:val="00993347"/>
    <w:rsid w:val="00993356"/>
    <w:rsid w:val="009933C4"/>
    <w:rsid w:val="0099343F"/>
    <w:rsid w:val="009935A0"/>
    <w:rsid w:val="009936A5"/>
    <w:rsid w:val="009936C1"/>
    <w:rsid w:val="009936C3"/>
    <w:rsid w:val="009936FC"/>
    <w:rsid w:val="0099373A"/>
    <w:rsid w:val="00993A1C"/>
    <w:rsid w:val="00993AA9"/>
    <w:rsid w:val="00993BD2"/>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4E"/>
    <w:rsid w:val="009945AC"/>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05E"/>
    <w:rsid w:val="00995148"/>
    <w:rsid w:val="00995231"/>
    <w:rsid w:val="0099532A"/>
    <w:rsid w:val="00995387"/>
    <w:rsid w:val="009953C2"/>
    <w:rsid w:val="009954B0"/>
    <w:rsid w:val="00995514"/>
    <w:rsid w:val="009955E6"/>
    <w:rsid w:val="00995664"/>
    <w:rsid w:val="009956E1"/>
    <w:rsid w:val="00995794"/>
    <w:rsid w:val="009958B2"/>
    <w:rsid w:val="00995948"/>
    <w:rsid w:val="00995955"/>
    <w:rsid w:val="00995A17"/>
    <w:rsid w:val="00995A98"/>
    <w:rsid w:val="00995AD0"/>
    <w:rsid w:val="00995B7B"/>
    <w:rsid w:val="00995B9A"/>
    <w:rsid w:val="00995C0E"/>
    <w:rsid w:val="00995CDA"/>
    <w:rsid w:val="00995D27"/>
    <w:rsid w:val="00995D77"/>
    <w:rsid w:val="00995F69"/>
    <w:rsid w:val="00995FD2"/>
    <w:rsid w:val="0099616A"/>
    <w:rsid w:val="00996195"/>
    <w:rsid w:val="0099628F"/>
    <w:rsid w:val="00996299"/>
    <w:rsid w:val="009962B7"/>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5B"/>
    <w:rsid w:val="009976E0"/>
    <w:rsid w:val="0099770D"/>
    <w:rsid w:val="00997717"/>
    <w:rsid w:val="00997A7C"/>
    <w:rsid w:val="00997BD2"/>
    <w:rsid w:val="00997C61"/>
    <w:rsid w:val="00997CBE"/>
    <w:rsid w:val="00997CED"/>
    <w:rsid w:val="00997D97"/>
    <w:rsid w:val="00997D99"/>
    <w:rsid w:val="00997E24"/>
    <w:rsid w:val="00997F0C"/>
    <w:rsid w:val="00997F27"/>
    <w:rsid w:val="009A001D"/>
    <w:rsid w:val="009A00F3"/>
    <w:rsid w:val="009A0103"/>
    <w:rsid w:val="009A0254"/>
    <w:rsid w:val="009A028A"/>
    <w:rsid w:val="009A02AF"/>
    <w:rsid w:val="009A0334"/>
    <w:rsid w:val="009A038E"/>
    <w:rsid w:val="009A044D"/>
    <w:rsid w:val="009A04E6"/>
    <w:rsid w:val="009A0557"/>
    <w:rsid w:val="009A05C4"/>
    <w:rsid w:val="009A0632"/>
    <w:rsid w:val="009A0919"/>
    <w:rsid w:val="009A0A02"/>
    <w:rsid w:val="009A0A37"/>
    <w:rsid w:val="009A0A94"/>
    <w:rsid w:val="009A0B7E"/>
    <w:rsid w:val="009A0B96"/>
    <w:rsid w:val="009A0C18"/>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745"/>
    <w:rsid w:val="009A17E5"/>
    <w:rsid w:val="009A1856"/>
    <w:rsid w:val="009A18B7"/>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B7"/>
    <w:rsid w:val="009A292F"/>
    <w:rsid w:val="009A2932"/>
    <w:rsid w:val="009A2952"/>
    <w:rsid w:val="009A299A"/>
    <w:rsid w:val="009A2B6A"/>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7E5"/>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5BD"/>
    <w:rsid w:val="009A475E"/>
    <w:rsid w:val="009A477F"/>
    <w:rsid w:val="009A484C"/>
    <w:rsid w:val="009A4A22"/>
    <w:rsid w:val="009A4AC2"/>
    <w:rsid w:val="009A4C42"/>
    <w:rsid w:val="009A4CB2"/>
    <w:rsid w:val="009A4DA5"/>
    <w:rsid w:val="009A4DB9"/>
    <w:rsid w:val="009A4DC9"/>
    <w:rsid w:val="009A4E71"/>
    <w:rsid w:val="009A4E81"/>
    <w:rsid w:val="009A4EEC"/>
    <w:rsid w:val="009A4FAB"/>
    <w:rsid w:val="009A507F"/>
    <w:rsid w:val="009A51ED"/>
    <w:rsid w:val="009A528D"/>
    <w:rsid w:val="009A528F"/>
    <w:rsid w:val="009A52BD"/>
    <w:rsid w:val="009A5338"/>
    <w:rsid w:val="009A53BE"/>
    <w:rsid w:val="009A53D6"/>
    <w:rsid w:val="009A53FD"/>
    <w:rsid w:val="009A5406"/>
    <w:rsid w:val="009A5583"/>
    <w:rsid w:val="009A5593"/>
    <w:rsid w:val="009A55E3"/>
    <w:rsid w:val="009A566F"/>
    <w:rsid w:val="009A5687"/>
    <w:rsid w:val="009A5738"/>
    <w:rsid w:val="009A5798"/>
    <w:rsid w:val="009A5936"/>
    <w:rsid w:val="009A5946"/>
    <w:rsid w:val="009A5B38"/>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56E"/>
    <w:rsid w:val="009A65EC"/>
    <w:rsid w:val="009A6698"/>
    <w:rsid w:val="009A6717"/>
    <w:rsid w:val="009A6932"/>
    <w:rsid w:val="009A696A"/>
    <w:rsid w:val="009A6A55"/>
    <w:rsid w:val="009A6AF8"/>
    <w:rsid w:val="009A6B28"/>
    <w:rsid w:val="009A6DAE"/>
    <w:rsid w:val="009A6DDB"/>
    <w:rsid w:val="009A6EA7"/>
    <w:rsid w:val="009A6EB7"/>
    <w:rsid w:val="009A6F19"/>
    <w:rsid w:val="009A6FB0"/>
    <w:rsid w:val="009A708D"/>
    <w:rsid w:val="009A70AC"/>
    <w:rsid w:val="009A7240"/>
    <w:rsid w:val="009A7381"/>
    <w:rsid w:val="009A73B5"/>
    <w:rsid w:val="009A7537"/>
    <w:rsid w:val="009A75ED"/>
    <w:rsid w:val="009A7799"/>
    <w:rsid w:val="009A77B0"/>
    <w:rsid w:val="009A77DA"/>
    <w:rsid w:val="009A78A5"/>
    <w:rsid w:val="009A7929"/>
    <w:rsid w:val="009A7BF0"/>
    <w:rsid w:val="009A7C22"/>
    <w:rsid w:val="009A7C24"/>
    <w:rsid w:val="009A7C3C"/>
    <w:rsid w:val="009A7CB1"/>
    <w:rsid w:val="009A7D62"/>
    <w:rsid w:val="009A7D6B"/>
    <w:rsid w:val="009A7D7E"/>
    <w:rsid w:val="009A7DCA"/>
    <w:rsid w:val="009A7E14"/>
    <w:rsid w:val="009A7E71"/>
    <w:rsid w:val="009A7E74"/>
    <w:rsid w:val="009A7EB1"/>
    <w:rsid w:val="009A7F51"/>
    <w:rsid w:val="009A7F70"/>
    <w:rsid w:val="009A7FDB"/>
    <w:rsid w:val="009B00CB"/>
    <w:rsid w:val="009B00E0"/>
    <w:rsid w:val="009B0144"/>
    <w:rsid w:val="009B0157"/>
    <w:rsid w:val="009B015D"/>
    <w:rsid w:val="009B01C5"/>
    <w:rsid w:val="009B01D4"/>
    <w:rsid w:val="009B0259"/>
    <w:rsid w:val="009B02B6"/>
    <w:rsid w:val="009B037E"/>
    <w:rsid w:val="009B04C0"/>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9FE"/>
    <w:rsid w:val="009B1A33"/>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1B"/>
    <w:rsid w:val="009B272D"/>
    <w:rsid w:val="009B280E"/>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7DF"/>
    <w:rsid w:val="009B48AF"/>
    <w:rsid w:val="009B4A5D"/>
    <w:rsid w:val="009B4BD0"/>
    <w:rsid w:val="009B4DB2"/>
    <w:rsid w:val="009B4E41"/>
    <w:rsid w:val="009B4E9B"/>
    <w:rsid w:val="009B4ECB"/>
    <w:rsid w:val="009B4F13"/>
    <w:rsid w:val="009B4FF7"/>
    <w:rsid w:val="009B51A0"/>
    <w:rsid w:val="009B51AA"/>
    <w:rsid w:val="009B52BE"/>
    <w:rsid w:val="009B54D7"/>
    <w:rsid w:val="009B553E"/>
    <w:rsid w:val="009B5573"/>
    <w:rsid w:val="009B560B"/>
    <w:rsid w:val="009B57AB"/>
    <w:rsid w:val="009B5850"/>
    <w:rsid w:val="009B586F"/>
    <w:rsid w:val="009B58E9"/>
    <w:rsid w:val="009B5A29"/>
    <w:rsid w:val="009B5F1F"/>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ED6"/>
    <w:rsid w:val="009B6FB7"/>
    <w:rsid w:val="009B6FC8"/>
    <w:rsid w:val="009B70E4"/>
    <w:rsid w:val="009B713F"/>
    <w:rsid w:val="009B716C"/>
    <w:rsid w:val="009B7252"/>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DA1"/>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89C"/>
    <w:rsid w:val="009C0914"/>
    <w:rsid w:val="009C0924"/>
    <w:rsid w:val="009C0A7E"/>
    <w:rsid w:val="009C0AC3"/>
    <w:rsid w:val="009C0B47"/>
    <w:rsid w:val="009C0B79"/>
    <w:rsid w:val="009C0C0C"/>
    <w:rsid w:val="009C0C37"/>
    <w:rsid w:val="009C0C72"/>
    <w:rsid w:val="009C0D83"/>
    <w:rsid w:val="009C0DD6"/>
    <w:rsid w:val="009C0E28"/>
    <w:rsid w:val="009C0F17"/>
    <w:rsid w:val="009C0F1D"/>
    <w:rsid w:val="009C1068"/>
    <w:rsid w:val="009C11A8"/>
    <w:rsid w:val="009C11FB"/>
    <w:rsid w:val="009C1202"/>
    <w:rsid w:val="009C130D"/>
    <w:rsid w:val="009C1461"/>
    <w:rsid w:val="009C155A"/>
    <w:rsid w:val="009C1708"/>
    <w:rsid w:val="009C172F"/>
    <w:rsid w:val="009C1822"/>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C"/>
    <w:rsid w:val="009C2A59"/>
    <w:rsid w:val="009C2B7C"/>
    <w:rsid w:val="009C2BCD"/>
    <w:rsid w:val="009C2CC9"/>
    <w:rsid w:val="009C2D9F"/>
    <w:rsid w:val="009C2DC6"/>
    <w:rsid w:val="009C2F8F"/>
    <w:rsid w:val="009C305E"/>
    <w:rsid w:val="009C3065"/>
    <w:rsid w:val="009C30DE"/>
    <w:rsid w:val="009C312D"/>
    <w:rsid w:val="009C31A5"/>
    <w:rsid w:val="009C32FA"/>
    <w:rsid w:val="009C3485"/>
    <w:rsid w:val="009C34F5"/>
    <w:rsid w:val="009C3638"/>
    <w:rsid w:val="009C3661"/>
    <w:rsid w:val="009C3710"/>
    <w:rsid w:val="009C3871"/>
    <w:rsid w:val="009C3882"/>
    <w:rsid w:val="009C38C6"/>
    <w:rsid w:val="009C3A3F"/>
    <w:rsid w:val="009C3BE3"/>
    <w:rsid w:val="009C3C06"/>
    <w:rsid w:val="009C3C15"/>
    <w:rsid w:val="009C3D6C"/>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E6"/>
    <w:rsid w:val="009C45F5"/>
    <w:rsid w:val="009C4629"/>
    <w:rsid w:val="009C47F1"/>
    <w:rsid w:val="009C4911"/>
    <w:rsid w:val="009C497A"/>
    <w:rsid w:val="009C4A5C"/>
    <w:rsid w:val="009C4BDB"/>
    <w:rsid w:val="009C4C34"/>
    <w:rsid w:val="009C4C9F"/>
    <w:rsid w:val="009C4DD6"/>
    <w:rsid w:val="009C4E4F"/>
    <w:rsid w:val="009C4E6A"/>
    <w:rsid w:val="009C4F3D"/>
    <w:rsid w:val="009C4F84"/>
    <w:rsid w:val="009C5070"/>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35"/>
    <w:rsid w:val="009C6184"/>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201"/>
    <w:rsid w:val="009C727A"/>
    <w:rsid w:val="009C73CB"/>
    <w:rsid w:val="009C74F1"/>
    <w:rsid w:val="009C75B8"/>
    <w:rsid w:val="009C7631"/>
    <w:rsid w:val="009C768E"/>
    <w:rsid w:val="009C76BF"/>
    <w:rsid w:val="009C774B"/>
    <w:rsid w:val="009C7829"/>
    <w:rsid w:val="009C786C"/>
    <w:rsid w:val="009C7A83"/>
    <w:rsid w:val="009C7AC3"/>
    <w:rsid w:val="009C7CD8"/>
    <w:rsid w:val="009C7DB7"/>
    <w:rsid w:val="009C7EBF"/>
    <w:rsid w:val="009D00C4"/>
    <w:rsid w:val="009D00D2"/>
    <w:rsid w:val="009D01CC"/>
    <w:rsid w:val="009D02B0"/>
    <w:rsid w:val="009D02DE"/>
    <w:rsid w:val="009D03DB"/>
    <w:rsid w:val="009D0488"/>
    <w:rsid w:val="009D063B"/>
    <w:rsid w:val="009D066C"/>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38"/>
    <w:rsid w:val="009D1163"/>
    <w:rsid w:val="009D1208"/>
    <w:rsid w:val="009D1262"/>
    <w:rsid w:val="009D127B"/>
    <w:rsid w:val="009D12C8"/>
    <w:rsid w:val="009D13F2"/>
    <w:rsid w:val="009D148A"/>
    <w:rsid w:val="009D172E"/>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A62"/>
    <w:rsid w:val="009D2C48"/>
    <w:rsid w:val="009D2C53"/>
    <w:rsid w:val="009D2E33"/>
    <w:rsid w:val="009D2E9E"/>
    <w:rsid w:val="009D3069"/>
    <w:rsid w:val="009D309B"/>
    <w:rsid w:val="009D31D1"/>
    <w:rsid w:val="009D328E"/>
    <w:rsid w:val="009D342F"/>
    <w:rsid w:val="009D349B"/>
    <w:rsid w:val="009D34FD"/>
    <w:rsid w:val="009D3508"/>
    <w:rsid w:val="009D354A"/>
    <w:rsid w:val="009D35B5"/>
    <w:rsid w:val="009D370C"/>
    <w:rsid w:val="009D3883"/>
    <w:rsid w:val="009D3899"/>
    <w:rsid w:val="009D39CE"/>
    <w:rsid w:val="009D39DB"/>
    <w:rsid w:val="009D3A6F"/>
    <w:rsid w:val="009D3B02"/>
    <w:rsid w:val="009D3B3C"/>
    <w:rsid w:val="009D3DB4"/>
    <w:rsid w:val="009D409F"/>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D2"/>
    <w:rsid w:val="009D6793"/>
    <w:rsid w:val="009D682E"/>
    <w:rsid w:val="009D684E"/>
    <w:rsid w:val="009D689B"/>
    <w:rsid w:val="009D68E3"/>
    <w:rsid w:val="009D6916"/>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405"/>
    <w:rsid w:val="009D742E"/>
    <w:rsid w:val="009D74D0"/>
    <w:rsid w:val="009D74F6"/>
    <w:rsid w:val="009D7501"/>
    <w:rsid w:val="009D7566"/>
    <w:rsid w:val="009D75D6"/>
    <w:rsid w:val="009D7661"/>
    <w:rsid w:val="009D76AA"/>
    <w:rsid w:val="009D76C0"/>
    <w:rsid w:val="009D7761"/>
    <w:rsid w:val="009D777E"/>
    <w:rsid w:val="009D77EC"/>
    <w:rsid w:val="009D7893"/>
    <w:rsid w:val="009D790D"/>
    <w:rsid w:val="009D791A"/>
    <w:rsid w:val="009D79DF"/>
    <w:rsid w:val="009D7A51"/>
    <w:rsid w:val="009D7AC2"/>
    <w:rsid w:val="009D7AD1"/>
    <w:rsid w:val="009D7B2E"/>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6"/>
    <w:rsid w:val="009E1B10"/>
    <w:rsid w:val="009E1BAB"/>
    <w:rsid w:val="009E1C66"/>
    <w:rsid w:val="009E1F28"/>
    <w:rsid w:val="009E1F46"/>
    <w:rsid w:val="009E1F99"/>
    <w:rsid w:val="009E1FA7"/>
    <w:rsid w:val="009E203D"/>
    <w:rsid w:val="009E20C3"/>
    <w:rsid w:val="009E216E"/>
    <w:rsid w:val="009E221D"/>
    <w:rsid w:val="009E238E"/>
    <w:rsid w:val="009E23BF"/>
    <w:rsid w:val="009E24B3"/>
    <w:rsid w:val="009E25AA"/>
    <w:rsid w:val="009E25CF"/>
    <w:rsid w:val="009E25E6"/>
    <w:rsid w:val="009E25F5"/>
    <w:rsid w:val="009E2606"/>
    <w:rsid w:val="009E260F"/>
    <w:rsid w:val="009E26B1"/>
    <w:rsid w:val="009E26BD"/>
    <w:rsid w:val="009E276A"/>
    <w:rsid w:val="009E27C3"/>
    <w:rsid w:val="009E2831"/>
    <w:rsid w:val="009E2897"/>
    <w:rsid w:val="009E2AB8"/>
    <w:rsid w:val="009E2B2F"/>
    <w:rsid w:val="009E2B42"/>
    <w:rsid w:val="009E2C12"/>
    <w:rsid w:val="009E2C76"/>
    <w:rsid w:val="009E2D7D"/>
    <w:rsid w:val="009E2DA5"/>
    <w:rsid w:val="009E2DAC"/>
    <w:rsid w:val="009E2E31"/>
    <w:rsid w:val="009E2E4B"/>
    <w:rsid w:val="009E2E4D"/>
    <w:rsid w:val="009E2EC3"/>
    <w:rsid w:val="009E2F2F"/>
    <w:rsid w:val="009E30A0"/>
    <w:rsid w:val="009E30EC"/>
    <w:rsid w:val="009E31AB"/>
    <w:rsid w:val="009E3317"/>
    <w:rsid w:val="009E335A"/>
    <w:rsid w:val="009E33AF"/>
    <w:rsid w:val="009E3635"/>
    <w:rsid w:val="009E3672"/>
    <w:rsid w:val="009E36C6"/>
    <w:rsid w:val="009E37A2"/>
    <w:rsid w:val="009E3873"/>
    <w:rsid w:val="009E38A5"/>
    <w:rsid w:val="009E38AF"/>
    <w:rsid w:val="009E3A1C"/>
    <w:rsid w:val="009E3A75"/>
    <w:rsid w:val="009E3A92"/>
    <w:rsid w:val="009E3A9A"/>
    <w:rsid w:val="009E3B88"/>
    <w:rsid w:val="009E3BED"/>
    <w:rsid w:val="009E3E7A"/>
    <w:rsid w:val="009E3E9C"/>
    <w:rsid w:val="009E3F1E"/>
    <w:rsid w:val="009E4009"/>
    <w:rsid w:val="009E4027"/>
    <w:rsid w:val="009E4059"/>
    <w:rsid w:val="009E41B6"/>
    <w:rsid w:val="009E4326"/>
    <w:rsid w:val="009E43C9"/>
    <w:rsid w:val="009E4495"/>
    <w:rsid w:val="009E4567"/>
    <w:rsid w:val="009E45A4"/>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E8"/>
    <w:rsid w:val="009E51ED"/>
    <w:rsid w:val="009E5256"/>
    <w:rsid w:val="009E525A"/>
    <w:rsid w:val="009E52AC"/>
    <w:rsid w:val="009E5317"/>
    <w:rsid w:val="009E53EC"/>
    <w:rsid w:val="009E546E"/>
    <w:rsid w:val="009E54E8"/>
    <w:rsid w:val="009E552E"/>
    <w:rsid w:val="009E55A8"/>
    <w:rsid w:val="009E5842"/>
    <w:rsid w:val="009E5855"/>
    <w:rsid w:val="009E58A1"/>
    <w:rsid w:val="009E59A7"/>
    <w:rsid w:val="009E59DB"/>
    <w:rsid w:val="009E5AF0"/>
    <w:rsid w:val="009E5B24"/>
    <w:rsid w:val="009E5BB1"/>
    <w:rsid w:val="009E5C2B"/>
    <w:rsid w:val="009E5CC3"/>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80"/>
    <w:rsid w:val="009E6DD2"/>
    <w:rsid w:val="009E6E10"/>
    <w:rsid w:val="009E6F13"/>
    <w:rsid w:val="009E6F3C"/>
    <w:rsid w:val="009E6F52"/>
    <w:rsid w:val="009E6FA3"/>
    <w:rsid w:val="009E7042"/>
    <w:rsid w:val="009E7160"/>
    <w:rsid w:val="009E7211"/>
    <w:rsid w:val="009E721F"/>
    <w:rsid w:val="009E7256"/>
    <w:rsid w:val="009E7274"/>
    <w:rsid w:val="009E728A"/>
    <w:rsid w:val="009E72AA"/>
    <w:rsid w:val="009E734B"/>
    <w:rsid w:val="009E73FD"/>
    <w:rsid w:val="009E750A"/>
    <w:rsid w:val="009E7623"/>
    <w:rsid w:val="009E77A4"/>
    <w:rsid w:val="009E7816"/>
    <w:rsid w:val="009E787D"/>
    <w:rsid w:val="009E78C3"/>
    <w:rsid w:val="009E7903"/>
    <w:rsid w:val="009E7A01"/>
    <w:rsid w:val="009E7A92"/>
    <w:rsid w:val="009E7AB5"/>
    <w:rsid w:val="009E7C04"/>
    <w:rsid w:val="009E7CF2"/>
    <w:rsid w:val="009E7E3C"/>
    <w:rsid w:val="009E7E9D"/>
    <w:rsid w:val="009E7EDE"/>
    <w:rsid w:val="009E7EF1"/>
    <w:rsid w:val="009E7FBE"/>
    <w:rsid w:val="009E7FE7"/>
    <w:rsid w:val="009F00A7"/>
    <w:rsid w:val="009F00AB"/>
    <w:rsid w:val="009F012D"/>
    <w:rsid w:val="009F01A5"/>
    <w:rsid w:val="009F0219"/>
    <w:rsid w:val="009F02A3"/>
    <w:rsid w:val="009F0302"/>
    <w:rsid w:val="009F031A"/>
    <w:rsid w:val="009F032E"/>
    <w:rsid w:val="009F03A4"/>
    <w:rsid w:val="009F047B"/>
    <w:rsid w:val="009F04B4"/>
    <w:rsid w:val="009F054F"/>
    <w:rsid w:val="009F0647"/>
    <w:rsid w:val="009F0673"/>
    <w:rsid w:val="009F07F1"/>
    <w:rsid w:val="009F097E"/>
    <w:rsid w:val="009F0984"/>
    <w:rsid w:val="009F099E"/>
    <w:rsid w:val="009F09E1"/>
    <w:rsid w:val="009F0A8E"/>
    <w:rsid w:val="009F0B0D"/>
    <w:rsid w:val="009F0B7B"/>
    <w:rsid w:val="009F0C4B"/>
    <w:rsid w:val="009F0C72"/>
    <w:rsid w:val="009F0C78"/>
    <w:rsid w:val="009F0C7A"/>
    <w:rsid w:val="009F0DD3"/>
    <w:rsid w:val="009F0EC6"/>
    <w:rsid w:val="009F0EF9"/>
    <w:rsid w:val="009F0FAC"/>
    <w:rsid w:val="009F106D"/>
    <w:rsid w:val="009F1160"/>
    <w:rsid w:val="009F1200"/>
    <w:rsid w:val="009F1209"/>
    <w:rsid w:val="009F1293"/>
    <w:rsid w:val="009F14F8"/>
    <w:rsid w:val="009F1556"/>
    <w:rsid w:val="009F155B"/>
    <w:rsid w:val="009F164F"/>
    <w:rsid w:val="009F16A2"/>
    <w:rsid w:val="009F1781"/>
    <w:rsid w:val="009F1885"/>
    <w:rsid w:val="009F18A0"/>
    <w:rsid w:val="009F18DC"/>
    <w:rsid w:val="009F19EE"/>
    <w:rsid w:val="009F1A9E"/>
    <w:rsid w:val="009F1AE4"/>
    <w:rsid w:val="009F1B02"/>
    <w:rsid w:val="009F1C5C"/>
    <w:rsid w:val="009F1D66"/>
    <w:rsid w:val="009F1D9C"/>
    <w:rsid w:val="009F1DBF"/>
    <w:rsid w:val="009F1DCE"/>
    <w:rsid w:val="009F1E06"/>
    <w:rsid w:val="009F1E87"/>
    <w:rsid w:val="009F1FA6"/>
    <w:rsid w:val="009F206F"/>
    <w:rsid w:val="009F21FD"/>
    <w:rsid w:val="009F2217"/>
    <w:rsid w:val="009F2258"/>
    <w:rsid w:val="009F2382"/>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57"/>
    <w:rsid w:val="009F31D4"/>
    <w:rsid w:val="009F32D0"/>
    <w:rsid w:val="009F337D"/>
    <w:rsid w:val="009F3385"/>
    <w:rsid w:val="009F33C3"/>
    <w:rsid w:val="009F33EF"/>
    <w:rsid w:val="009F34AF"/>
    <w:rsid w:val="009F356A"/>
    <w:rsid w:val="009F369D"/>
    <w:rsid w:val="009F37A0"/>
    <w:rsid w:val="009F37A4"/>
    <w:rsid w:val="009F3A72"/>
    <w:rsid w:val="009F3CB1"/>
    <w:rsid w:val="009F3D13"/>
    <w:rsid w:val="009F3E6A"/>
    <w:rsid w:val="009F3F00"/>
    <w:rsid w:val="009F4587"/>
    <w:rsid w:val="009F4620"/>
    <w:rsid w:val="009F4657"/>
    <w:rsid w:val="009F4696"/>
    <w:rsid w:val="009F4748"/>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3A"/>
    <w:rsid w:val="009F571C"/>
    <w:rsid w:val="009F57BE"/>
    <w:rsid w:val="009F5ABA"/>
    <w:rsid w:val="009F5BB7"/>
    <w:rsid w:val="009F5E97"/>
    <w:rsid w:val="009F5E99"/>
    <w:rsid w:val="009F5EC8"/>
    <w:rsid w:val="009F5EEA"/>
    <w:rsid w:val="009F5F7F"/>
    <w:rsid w:val="009F6176"/>
    <w:rsid w:val="009F620A"/>
    <w:rsid w:val="009F636F"/>
    <w:rsid w:val="009F65BC"/>
    <w:rsid w:val="009F6614"/>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07E"/>
    <w:rsid w:val="00A010B8"/>
    <w:rsid w:val="00A01163"/>
    <w:rsid w:val="00A01284"/>
    <w:rsid w:val="00A013DC"/>
    <w:rsid w:val="00A0155A"/>
    <w:rsid w:val="00A016E1"/>
    <w:rsid w:val="00A01728"/>
    <w:rsid w:val="00A01ABE"/>
    <w:rsid w:val="00A01B4B"/>
    <w:rsid w:val="00A01B85"/>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6F0"/>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58"/>
    <w:rsid w:val="00A03439"/>
    <w:rsid w:val="00A03467"/>
    <w:rsid w:val="00A034D3"/>
    <w:rsid w:val="00A0363D"/>
    <w:rsid w:val="00A037FE"/>
    <w:rsid w:val="00A03A63"/>
    <w:rsid w:val="00A03C31"/>
    <w:rsid w:val="00A03E81"/>
    <w:rsid w:val="00A03FB6"/>
    <w:rsid w:val="00A04046"/>
    <w:rsid w:val="00A04233"/>
    <w:rsid w:val="00A0424F"/>
    <w:rsid w:val="00A04336"/>
    <w:rsid w:val="00A04354"/>
    <w:rsid w:val="00A043A6"/>
    <w:rsid w:val="00A04460"/>
    <w:rsid w:val="00A0478B"/>
    <w:rsid w:val="00A047C1"/>
    <w:rsid w:val="00A04917"/>
    <w:rsid w:val="00A0492C"/>
    <w:rsid w:val="00A0496B"/>
    <w:rsid w:val="00A04983"/>
    <w:rsid w:val="00A04A99"/>
    <w:rsid w:val="00A04A9E"/>
    <w:rsid w:val="00A04B3D"/>
    <w:rsid w:val="00A04CE5"/>
    <w:rsid w:val="00A04D1C"/>
    <w:rsid w:val="00A04E18"/>
    <w:rsid w:val="00A04EBE"/>
    <w:rsid w:val="00A04F3E"/>
    <w:rsid w:val="00A04F8B"/>
    <w:rsid w:val="00A04FC6"/>
    <w:rsid w:val="00A0509D"/>
    <w:rsid w:val="00A05209"/>
    <w:rsid w:val="00A0524E"/>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B6E"/>
    <w:rsid w:val="00A05B7E"/>
    <w:rsid w:val="00A05C21"/>
    <w:rsid w:val="00A05E39"/>
    <w:rsid w:val="00A05F07"/>
    <w:rsid w:val="00A05FB4"/>
    <w:rsid w:val="00A05FE0"/>
    <w:rsid w:val="00A05FF1"/>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DF"/>
    <w:rsid w:val="00A07613"/>
    <w:rsid w:val="00A0765D"/>
    <w:rsid w:val="00A07700"/>
    <w:rsid w:val="00A07846"/>
    <w:rsid w:val="00A07858"/>
    <w:rsid w:val="00A0785B"/>
    <w:rsid w:val="00A07914"/>
    <w:rsid w:val="00A07A2B"/>
    <w:rsid w:val="00A07C19"/>
    <w:rsid w:val="00A07C27"/>
    <w:rsid w:val="00A07CA5"/>
    <w:rsid w:val="00A07CD6"/>
    <w:rsid w:val="00A07D27"/>
    <w:rsid w:val="00A07F00"/>
    <w:rsid w:val="00A07F43"/>
    <w:rsid w:val="00A07F4F"/>
    <w:rsid w:val="00A07F57"/>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A6"/>
    <w:rsid w:val="00A10BD9"/>
    <w:rsid w:val="00A10CC4"/>
    <w:rsid w:val="00A10CC7"/>
    <w:rsid w:val="00A10CC9"/>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93C"/>
    <w:rsid w:val="00A11966"/>
    <w:rsid w:val="00A119E9"/>
    <w:rsid w:val="00A11A62"/>
    <w:rsid w:val="00A11B0C"/>
    <w:rsid w:val="00A11B18"/>
    <w:rsid w:val="00A11CA9"/>
    <w:rsid w:val="00A11D2F"/>
    <w:rsid w:val="00A11D53"/>
    <w:rsid w:val="00A11F93"/>
    <w:rsid w:val="00A11FCF"/>
    <w:rsid w:val="00A1200C"/>
    <w:rsid w:val="00A12026"/>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8"/>
    <w:rsid w:val="00A12C2D"/>
    <w:rsid w:val="00A12C3B"/>
    <w:rsid w:val="00A12C58"/>
    <w:rsid w:val="00A12D20"/>
    <w:rsid w:val="00A12D69"/>
    <w:rsid w:val="00A12EFD"/>
    <w:rsid w:val="00A12F90"/>
    <w:rsid w:val="00A12FC9"/>
    <w:rsid w:val="00A1316E"/>
    <w:rsid w:val="00A131B4"/>
    <w:rsid w:val="00A131C0"/>
    <w:rsid w:val="00A13216"/>
    <w:rsid w:val="00A13296"/>
    <w:rsid w:val="00A132E3"/>
    <w:rsid w:val="00A13308"/>
    <w:rsid w:val="00A13499"/>
    <w:rsid w:val="00A134F9"/>
    <w:rsid w:val="00A1352D"/>
    <w:rsid w:val="00A13532"/>
    <w:rsid w:val="00A1354E"/>
    <w:rsid w:val="00A1354F"/>
    <w:rsid w:val="00A135E5"/>
    <w:rsid w:val="00A135F4"/>
    <w:rsid w:val="00A137C7"/>
    <w:rsid w:val="00A137DF"/>
    <w:rsid w:val="00A1381C"/>
    <w:rsid w:val="00A13936"/>
    <w:rsid w:val="00A139C3"/>
    <w:rsid w:val="00A139DF"/>
    <w:rsid w:val="00A139F8"/>
    <w:rsid w:val="00A13B10"/>
    <w:rsid w:val="00A13B69"/>
    <w:rsid w:val="00A13CCB"/>
    <w:rsid w:val="00A13D27"/>
    <w:rsid w:val="00A13E51"/>
    <w:rsid w:val="00A13EB8"/>
    <w:rsid w:val="00A13F06"/>
    <w:rsid w:val="00A13F6E"/>
    <w:rsid w:val="00A13FC3"/>
    <w:rsid w:val="00A142C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6D"/>
    <w:rsid w:val="00A15A7E"/>
    <w:rsid w:val="00A15A9D"/>
    <w:rsid w:val="00A15ADF"/>
    <w:rsid w:val="00A15B8B"/>
    <w:rsid w:val="00A15B9C"/>
    <w:rsid w:val="00A15C29"/>
    <w:rsid w:val="00A15DB3"/>
    <w:rsid w:val="00A15DE6"/>
    <w:rsid w:val="00A15E69"/>
    <w:rsid w:val="00A15EF2"/>
    <w:rsid w:val="00A15F18"/>
    <w:rsid w:val="00A16198"/>
    <w:rsid w:val="00A161E0"/>
    <w:rsid w:val="00A1622C"/>
    <w:rsid w:val="00A16250"/>
    <w:rsid w:val="00A16262"/>
    <w:rsid w:val="00A1642D"/>
    <w:rsid w:val="00A16442"/>
    <w:rsid w:val="00A1672E"/>
    <w:rsid w:val="00A16853"/>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DE"/>
    <w:rsid w:val="00A17E8D"/>
    <w:rsid w:val="00A17F2D"/>
    <w:rsid w:val="00A17FD2"/>
    <w:rsid w:val="00A20175"/>
    <w:rsid w:val="00A2035A"/>
    <w:rsid w:val="00A20526"/>
    <w:rsid w:val="00A20527"/>
    <w:rsid w:val="00A20692"/>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38F"/>
    <w:rsid w:val="00A21574"/>
    <w:rsid w:val="00A21584"/>
    <w:rsid w:val="00A215C3"/>
    <w:rsid w:val="00A215D4"/>
    <w:rsid w:val="00A216BD"/>
    <w:rsid w:val="00A21829"/>
    <w:rsid w:val="00A21882"/>
    <w:rsid w:val="00A218EE"/>
    <w:rsid w:val="00A21916"/>
    <w:rsid w:val="00A21A3A"/>
    <w:rsid w:val="00A21A49"/>
    <w:rsid w:val="00A21A9B"/>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6AB"/>
    <w:rsid w:val="00A2470B"/>
    <w:rsid w:val="00A2472D"/>
    <w:rsid w:val="00A24771"/>
    <w:rsid w:val="00A24891"/>
    <w:rsid w:val="00A24A08"/>
    <w:rsid w:val="00A24A86"/>
    <w:rsid w:val="00A24B24"/>
    <w:rsid w:val="00A24C8E"/>
    <w:rsid w:val="00A24D16"/>
    <w:rsid w:val="00A24D30"/>
    <w:rsid w:val="00A24DB5"/>
    <w:rsid w:val="00A24F2D"/>
    <w:rsid w:val="00A24F5A"/>
    <w:rsid w:val="00A24FAD"/>
    <w:rsid w:val="00A250E3"/>
    <w:rsid w:val="00A251D4"/>
    <w:rsid w:val="00A252B3"/>
    <w:rsid w:val="00A25340"/>
    <w:rsid w:val="00A2534E"/>
    <w:rsid w:val="00A25354"/>
    <w:rsid w:val="00A253B6"/>
    <w:rsid w:val="00A2540B"/>
    <w:rsid w:val="00A2546B"/>
    <w:rsid w:val="00A2547E"/>
    <w:rsid w:val="00A25564"/>
    <w:rsid w:val="00A25601"/>
    <w:rsid w:val="00A256AB"/>
    <w:rsid w:val="00A256AC"/>
    <w:rsid w:val="00A258B7"/>
    <w:rsid w:val="00A2590C"/>
    <w:rsid w:val="00A25922"/>
    <w:rsid w:val="00A259FD"/>
    <w:rsid w:val="00A25AA3"/>
    <w:rsid w:val="00A25ACB"/>
    <w:rsid w:val="00A25B0D"/>
    <w:rsid w:val="00A25B11"/>
    <w:rsid w:val="00A25B2D"/>
    <w:rsid w:val="00A25B68"/>
    <w:rsid w:val="00A25C14"/>
    <w:rsid w:val="00A25C2D"/>
    <w:rsid w:val="00A25D50"/>
    <w:rsid w:val="00A25DD3"/>
    <w:rsid w:val="00A25F4D"/>
    <w:rsid w:val="00A25FFF"/>
    <w:rsid w:val="00A26127"/>
    <w:rsid w:val="00A261AD"/>
    <w:rsid w:val="00A266D0"/>
    <w:rsid w:val="00A26708"/>
    <w:rsid w:val="00A26742"/>
    <w:rsid w:val="00A268C9"/>
    <w:rsid w:val="00A268FC"/>
    <w:rsid w:val="00A26907"/>
    <w:rsid w:val="00A26961"/>
    <w:rsid w:val="00A269CE"/>
    <w:rsid w:val="00A269DB"/>
    <w:rsid w:val="00A26C59"/>
    <w:rsid w:val="00A26DAB"/>
    <w:rsid w:val="00A27018"/>
    <w:rsid w:val="00A27073"/>
    <w:rsid w:val="00A2731B"/>
    <w:rsid w:val="00A27535"/>
    <w:rsid w:val="00A275F7"/>
    <w:rsid w:val="00A27658"/>
    <w:rsid w:val="00A27673"/>
    <w:rsid w:val="00A276BC"/>
    <w:rsid w:val="00A27729"/>
    <w:rsid w:val="00A27769"/>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CC"/>
    <w:rsid w:val="00A306E1"/>
    <w:rsid w:val="00A306F1"/>
    <w:rsid w:val="00A3080E"/>
    <w:rsid w:val="00A30879"/>
    <w:rsid w:val="00A3097B"/>
    <w:rsid w:val="00A309A4"/>
    <w:rsid w:val="00A309B5"/>
    <w:rsid w:val="00A30B21"/>
    <w:rsid w:val="00A30B29"/>
    <w:rsid w:val="00A30BF0"/>
    <w:rsid w:val="00A30E32"/>
    <w:rsid w:val="00A30E4E"/>
    <w:rsid w:val="00A30E6B"/>
    <w:rsid w:val="00A30E7C"/>
    <w:rsid w:val="00A31016"/>
    <w:rsid w:val="00A31066"/>
    <w:rsid w:val="00A3110B"/>
    <w:rsid w:val="00A31144"/>
    <w:rsid w:val="00A312DE"/>
    <w:rsid w:val="00A312F9"/>
    <w:rsid w:val="00A3134E"/>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2A8"/>
    <w:rsid w:val="00A3233A"/>
    <w:rsid w:val="00A32377"/>
    <w:rsid w:val="00A32381"/>
    <w:rsid w:val="00A32462"/>
    <w:rsid w:val="00A32549"/>
    <w:rsid w:val="00A325D0"/>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1F5"/>
    <w:rsid w:val="00A332A3"/>
    <w:rsid w:val="00A332CC"/>
    <w:rsid w:val="00A33339"/>
    <w:rsid w:val="00A3341A"/>
    <w:rsid w:val="00A3374A"/>
    <w:rsid w:val="00A3377F"/>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D7D"/>
    <w:rsid w:val="00A34D8A"/>
    <w:rsid w:val="00A34E41"/>
    <w:rsid w:val="00A34E8E"/>
    <w:rsid w:val="00A34E9D"/>
    <w:rsid w:val="00A34F02"/>
    <w:rsid w:val="00A34F84"/>
    <w:rsid w:val="00A35084"/>
    <w:rsid w:val="00A350C0"/>
    <w:rsid w:val="00A35197"/>
    <w:rsid w:val="00A351D9"/>
    <w:rsid w:val="00A35265"/>
    <w:rsid w:val="00A352D5"/>
    <w:rsid w:val="00A352FD"/>
    <w:rsid w:val="00A35316"/>
    <w:rsid w:val="00A353F9"/>
    <w:rsid w:val="00A354B0"/>
    <w:rsid w:val="00A35517"/>
    <w:rsid w:val="00A355ED"/>
    <w:rsid w:val="00A35837"/>
    <w:rsid w:val="00A3584D"/>
    <w:rsid w:val="00A359D0"/>
    <w:rsid w:val="00A35A2E"/>
    <w:rsid w:val="00A35A81"/>
    <w:rsid w:val="00A35A9F"/>
    <w:rsid w:val="00A35D8C"/>
    <w:rsid w:val="00A35E3C"/>
    <w:rsid w:val="00A35E83"/>
    <w:rsid w:val="00A35E85"/>
    <w:rsid w:val="00A35EE5"/>
    <w:rsid w:val="00A35FCB"/>
    <w:rsid w:val="00A36061"/>
    <w:rsid w:val="00A36091"/>
    <w:rsid w:val="00A360C6"/>
    <w:rsid w:val="00A360D4"/>
    <w:rsid w:val="00A36106"/>
    <w:rsid w:val="00A3613C"/>
    <w:rsid w:val="00A3618D"/>
    <w:rsid w:val="00A361BB"/>
    <w:rsid w:val="00A3640F"/>
    <w:rsid w:val="00A36419"/>
    <w:rsid w:val="00A3641E"/>
    <w:rsid w:val="00A3649F"/>
    <w:rsid w:val="00A36561"/>
    <w:rsid w:val="00A366C3"/>
    <w:rsid w:val="00A366F5"/>
    <w:rsid w:val="00A367BB"/>
    <w:rsid w:val="00A3683E"/>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32"/>
    <w:rsid w:val="00A37890"/>
    <w:rsid w:val="00A37924"/>
    <w:rsid w:val="00A379ED"/>
    <w:rsid w:val="00A37AC3"/>
    <w:rsid w:val="00A37B77"/>
    <w:rsid w:val="00A37C4D"/>
    <w:rsid w:val="00A37CC6"/>
    <w:rsid w:val="00A37CFA"/>
    <w:rsid w:val="00A37D4B"/>
    <w:rsid w:val="00A37D6B"/>
    <w:rsid w:val="00A37F15"/>
    <w:rsid w:val="00A37F85"/>
    <w:rsid w:val="00A37FCA"/>
    <w:rsid w:val="00A4002A"/>
    <w:rsid w:val="00A4003F"/>
    <w:rsid w:val="00A400DD"/>
    <w:rsid w:val="00A4014D"/>
    <w:rsid w:val="00A40171"/>
    <w:rsid w:val="00A40176"/>
    <w:rsid w:val="00A4027A"/>
    <w:rsid w:val="00A40344"/>
    <w:rsid w:val="00A40378"/>
    <w:rsid w:val="00A404E2"/>
    <w:rsid w:val="00A406F5"/>
    <w:rsid w:val="00A4070B"/>
    <w:rsid w:val="00A40766"/>
    <w:rsid w:val="00A408D5"/>
    <w:rsid w:val="00A40AFA"/>
    <w:rsid w:val="00A40CA8"/>
    <w:rsid w:val="00A40CAD"/>
    <w:rsid w:val="00A40D69"/>
    <w:rsid w:val="00A40E02"/>
    <w:rsid w:val="00A40ED4"/>
    <w:rsid w:val="00A40ED6"/>
    <w:rsid w:val="00A40FD5"/>
    <w:rsid w:val="00A41046"/>
    <w:rsid w:val="00A410E7"/>
    <w:rsid w:val="00A411E7"/>
    <w:rsid w:val="00A4124C"/>
    <w:rsid w:val="00A412D9"/>
    <w:rsid w:val="00A413E3"/>
    <w:rsid w:val="00A415C2"/>
    <w:rsid w:val="00A4166B"/>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2FB"/>
    <w:rsid w:val="00A4265A"/>
    <w:rsid w:val="00A426DF"/>
    <w:rsid w:val="00A42767"/>
    <w:rsid w:val="00A42807"/>
    <w:rsid w:val="00A42AF0"/>
    <w:rsid w:val="00A42B2C"/>
    <w:rsid w:val="00A42D67"/>
    <w:rsid w:val="00A42DB6"/>
    <w:rsid w:val="00A42DF4"/>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BA"/>
    <w:rsid w:val="00A4423C"/>
    <w:rsid w:val="00A442DF"/>
    <w:rsid w:val="00A44358"/>
    <w:rsid w:val="00A4441A"/>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64E"/>
    <w:rsid w:val="00A456D7"/>
    <w:rsid w:val="00A4577D"/>
    <w:rsid w:val="00A457D9"/>
    <w:rsid w:val="00A457E5"/>
    <w:rsid w:val="00A457F5"/>
    <w:rsid w:val="00A4585F"/>
    <w:rsid w:val="00A458E2"/>
    <w:rsid w:val="00A4593B"/>
    <w:rsid w:val="00A459E2"/>
    <w:rsid w:val="00A45A93"/>
    <w:rsid w:val="00A45AB9"/>
    <w:rsid w:val="00A45ACF"/>
    <w:rsid w:val="00A45BD8"/>
    <w:rsid w:val="00A45CB3"/>
    <w:rsid w:val="00A45D92"/>
    <w:rsid w:val="00A45E8A"/>
    <w:rsid w:val="00A45F75"/>
    <w:rsid w:val="00A4607A"/>
    <w:rsid w:val="00A46174"/>
    <w:rsid w:val="00A461FE"/>
    <w:rsid w:val="00A4628F"/>
    <w:rsid w:val="00A462E5"/>
    <w:rsid w:val="00A46378"/>
    <w:rsid w:val="00A463DD"/>
    <w:rsid w:val="00A466FB"/>
    <w:rsid w:val="00A467EF"/>
    <w:rsid w:val="00A4683A"/>
    <w:rsid w:val="00A468F6"/>
    <w:rsid w:val="00A46941"/>
    <w:rsid w:val="00A46942"/>
    <w:rsid w:val="00A46951"/>
    <w:rsid w:val="00A46A2A"/>
    <w:rsid w:val="00A46A92"/>
    <w:rsid w:val="00A46BE2"/>
    <w:rsid w:val="00A46C66"/>
    <w:rsid w:val="00A46C82"/>
    <w:rsid w:val="00A46C99"/>
    <w:rsid w:val="00A46D26"/>
    <w:rsid w:val="00A46E93"/>
    <w:rsid w:val="00A46F1E"/>
    <w:rsid w:val="00A46FBC"/>
    <w:rsid w:val="00A47010"/>
    <w:rsid w:val="00A47071"/>
    <w:rsid w:val="00A470C8"/>
    <w:rsid w:val="00A47233"/>
    <w:rsid w:val="00A47397"/>
    <w:rsid w:val="00A473BE"/>
    <w:rsid w:val="00A47420"/>
    <w:rsid w:val="00A474EA"/>
    <w:rsid w:val="00A47527"/>
    <w:rsid w:val="00A4758E"/>
    <w:rsid w:val="00A476A2"/>
    <w:rsid w:val="00A476A6"/>
    <w:rsid w:val="00A4779B"/>
    <w:rsid w:val="00A477E2"/>
    <w:rsid w:val="00A477E3"/>
    <w:rsid w:val="00A4793A"/>
    <w:rsid w:val="00A47BB5"/>
    <w:rsid w:val="00A47BEF"/>
    <w:rsid w:val="00A47CF3"/>
    <w:rsid w:val="00A47D82"/>
    <w:rsid w:val="00A47E34"/>
    <w:rsid w:val="00A47E4F"/>
    <w:rsid w:val="00A47F4C"/>
    <w:rsid w:val="00A47F62"/>
    <w:rsid w:val="00A5003A"/>
    <w:rsid w:val="00A50119"/>
    <w:rsid w:val="00A5017C"/>
    <w:rsid w:val="00A5029F"/>
    <w:rsid w:val="00A50316"/>
    <w:rsid w:val="00A50369"/>
    <w:rsid w:val="00A5047A"/>
    <w:rsid w:val="00A5049E"/>
    <w:rsid w:val="00A50570"/>
    <w:rsid w:val="00A5082F"/>
    <w:rsid w:val="00A50940"/>
    <w:rsid w:val="00A50993"/>
    <w:rsid w:val="00A50B4E"/>
    <w:rsid w:val="00A50C13"/>
    <w:rsid w:val="00A50C3E"/>
    <w:rsid w:val="00A50E8C"/>
    <w:rsid w:val="00A50EAF"/>
    <w:rsid w:val="00A50EE6"/>
    <w:rsid w:val="00A50F4A"/>
    <w:rsid w:val="00A510C6"/>
    <w:rsid w:val="00A511AB"/>
    <w:rsid w:val="00A511F2"/>
    <w:rsid w:val="00A512B6"/>
    <w:rsid w:val="00A51389"/>
    <w:rsid w:val="00A51404"/>
    <w:rsid w:val="00A5158F"/>
    <w:rsid w:val="00A5166D"/>
    <w:rsid w:val="00A51765"/>
    <w:rsid w:val="00A5176E"/>
    <w:rsid w:val="00A5179C"/>
    <w:rsid w:val="00A5187F"/>
    <w:rsid w:val="00A518C1"/>
    <w:rsid w:val="00A51918"/>
    <w:rsid w:val="00A51AA2"/>
    <w:rsid w:val="00A51B12"/>
    <w:rsid w:val="00A51C63"/>
    <w:rsid w:val="00A51C87"/>
    <w:rsid w:val="00A51D1D"/>
    <w:rsid w:val="00A51D63"/>
    <w:rsid w:val="00A51DF7"/>
    <w:rsid w:val="00A51EE9"/>
    <w:rsid w:val="00A520A7"/>
    <w:rsid w:val="00A520BB"/>
    <w:rsid w:val="00A52379"/>
    <w:rsid w:val="00A52423"/>
    <w:rsid w:val="00A52461"/>
    <w:rsid w:val="00A52478"/>
    <w:rsid w:val="00A524A8"/>
    <w:rsid w:val="00A52607"/>
    <w:rsid w:val="00A52648"/>
    <w:rsid w:val="00A52649"/>
    <w:rsid w:val="00A526D3"/>
    <w:rsid w:val="00A5277B"/>
    <w:rsid w:val="00A527AC"/>
    <w:rsid w:val="00A528FE"/>
    <w:rsid w:val="00A52B57"/>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B7"/>
    <w:rsid w:val="00A53ACA"/>
    <w:rsid w:val="00A53AF9"/>
    <w:rsid w:val="00A53C15"/>
    <w:rsid w:val="00A53D9B"/>
    <w:rsid w:val="00A53F30"/>
    <w:rsid w:val="00A53F9D"/>
    <w:rsid w:val="00A5409C"/>
    <w:rsid w:val="00A54237"/>
    <w:rsid w:val="00A54247"/>
    <w:rsid w:val="00A54249"/>
    <w:rsid w:val="00A54272"/>
    <w:rsid w:val="00A5436B"/>
    <w:rsid w:val="00A543CE"/>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22D"/>
    <w:rsid w:val="00A55454"/>
    <w:rsid w:val="00A5550B"/>
    <w:rsid w:val="00A55572"/>
    <w:rsid w:val="00A55577"/>
    <w:rsid w:val="00A55597"/>
    <w:rsid w:val="00A557B9"/>
    <w:rsid w:val="00A557C3"/>
    <w:rsid w:val="00A557F7"/>
    <w:rsid w:val="00A55A40"/>
    <w:rsid w:val="00A55A83"/>
    <w:rsid w:val="00A55A97"/>
    <w:rsid w:val="00A55AD2"/>
    <w:rsid w:val="00A55CA7"/>
    <w:rsid w:val="00A55CC4"/>
    <w:rsid w:val="00A55ED1"/>
    <w:rsid w:val="00A55EE4"/>
    <w:rsid w:val="00A5611C"/>
    <w:rsid w:val="00A56142"/>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3B"/>
    <w:rsid w:val="00A56D94"/>
    <w:rsid w:val="00A56E5B"/>
    <w:rsid w:val="00A56E68"/>
    <w:rsid w:val="00A57160"/>
    <w:rsid w:val="00A5718C"/>
    <w:rsid w:val="00A57244"/>
    <w:rsid w:val="00A573A4"/>
    <w:rsid w:val="00A5741A"/>
    <w:rsid w:val="00A574D6"/>
    <w:rsid w:val="00A575E1"/>
    <w:rsid w:val="00A5766C"/>
    <w:rsid w:val="00A576BC"/>
    <w:rsid w:val="00A57701"/>
    <w:rsid w:val="00A577D1"/>
    <w:rsid w:val="00A57864"/>
    <w:rsid w:val="00A57865"/>
    <w:rsid w:val="00A578C8"/>
    <w:rsid w:val="00A57904"/>
    <w:rsid w:val="00A57B15"/>
    <w:rsid w:val="00A57B7F"/>
    <w:rsid w:val="00A57BAE"/>
    <w:rsid w:val="00A57C69"/>
    <w:rsid w:val="00A57C93"/>
    <w:rsid w:val="00A57E57"/>
    <w:rsid w:val="00A57EA9"/>
    <w:rsid w:val="00A57EFF"/>
    <w:rsid w:val="00A57FFD"/>
    <w:rsid w:val="00A600EE"/>
    <w:rsid w:val="00A6014C"/>
    <w:rsid w:val="00A60180"/>
    <w:rsid w:val="00A6031B"/>
    <w:rsid w:val="00A603CF"/>
    <w:rsid w:val="00A603E5"/>
    <w:rsid w:val="00A60446"/>
    <w:rsid w:val="00A60551"/>
    <w:rsid w:val="00A6056D"/>
    <w:rsid w:val="00A6061D"/>
    <w:rsid w:val="00A60652"/>
    <w:rsid w:val="00A606D5"/>
    <w:rsid w:val="00A606EB"/>
    <w:rsid w:val="00A6070E"/>
    <w:rsid w:val="00A6074B"/>
    <w:rsid w:val="00A6080B"/>
    <w:rsid w:val="00A6080D"/>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799"/>
    <w:rsid w:val="00A618C1"/>
    <w:rsid w:val="00A619B6"/>
    <w:rsid w:val="00A61A41"/>
    <w:rsid w:val="00A61B1B"/>
    <w:rsid w:val="00A61C17"/>
    <w:rsid w:val="00A61E2A"/>
    <w:rsid w:val="00A61F52"/>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5C"/>
    <w:rsid w:val="00A630E6"/>
    <w:rsid w:val="00A63117"/>
    <w:rsid w:val="00A63120"/>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D0D"/>
    <w:rsid w:val="00A64DB5"/>
    <w:rsid w:val="00A64ED6"/>
    <w:rsid w:val="00A64F1C"/>
    <w:rsid w:val="00A65012"/>
    <w:rsid w:val="00A65172"/>
    <w:rsid w:val="00A651E3"/>
    <w:rsid w:val="00A65239"/>
    <w:rsid w:val="00A6525F"/>
    <w:rsid w:val="00A653E3"/>
    <w:rsid w:val="00A6544D"/>
    <w:rsid w:val="00A654A7"/>
    <w:rsid w:val="00A65547"/>
    <w:rsid w:val="00A65569"/>
    <w:rsid w:val="00A65609"/>
    <w:rsid w:val="00A65699"/>
    <w:rsid w:val="00A656AD"/>
    <w:rsid w:val="00A6570C"/>
    <w:rsid w:val="00A658FC"/>
    <w:rsid w:val="00A65A65"/>
    <w:rsid w:val="00A65A7C"/>
    <w:rsid w:val="00A65A94"/>
    <w:rsid w:val="00A65AAA"/>
    <w:rsid w:val="00A65AFF"/>
    <w:rsid w:val="00A65BB6"/>
    <w:rsid w:val="00A65D2B"/>
    <w:rsid w:val="00A65DD0"/>
    <w:rsid w:val="00A65E8E"/>
    <w:rsid w:val="00A65EA2"/>
    <w:rsid w:val="00A65F8B"/>
    <w:rsid w:val="00A65FA7"/>
    <w:rsid w:val="00A660B6"/>
    <w:rsid w:val="00A66424"/>
    <w:rsid w:val="00A6642C"/>
    <w:rsid w:val="00A6645D"/>
    <w:rsid w:val="00A66538"/>
    <w:rsid w:val="00A6669E"/>
    <w:rsid w:val="00A666C3"/>
    <w:rsid w:val="00A666C9"/>
    <w:rsid w:val="00A667C5"/>
    <w:rsid w:val="00A669A3"/>
    <w:rsid w:val="00A66A3D"/>
    <w:rsid w:val="00A66AC0"/>
    <w:rsid w:val="00A66BAB"/>
    <w:rsid w:val="00A66C1E"/>
    <w:rsid w:val="00A66C88"/>
    <w:rsid w:val="00A66D09"/>
    <w:rsid w:val="00A66D41"/>
    <w:rsid w:val="00A66E7A"/>
    <w:rsid w:val="00A66EA2"/>
    <w:rsid w:val="00A66EA7"/>
    <w:rsid w:val="00A66ED6"/>
    <w:rsid w:val="00A6701F"/>
    <w:rsid w:val="00A6704F"/>
    <w:rsid w:val="00A6718B"/>
    <w:rsid w:val="00A6721C"/>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8A8"/>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61"/>
    <w:rsid w:val="00A71CD7"/>
    <w:rsid w:val="00A71D09"/>
    <w:rsid w:val="00A71D75"/>
    <w:rsid w:val="00A71DF2"/>
    <w:rsid w:val="00A71EB3"/>
    <w:rsid w:val="00A71F4B"/>
    <w:rsid w:val="00A721AA"/>
    <w:rsid w:val="00A7231B"/>
    <w:rsid w:val="00A723C5"/>
    <w:rsid w:val="00A724A8"/>
    <w:rsid w:val="00A72684"/>
    <w:rsid w:val="00A726EC"/>
    <w:rsid w:val="00A72844"/>
    <w:rsid w:val="00A72860"/>
    <w:rsid w:val="00A729A8"/>
    <w:rsid w:val="00A729CA"/>
    <w:rsid w:val="00A72AD0"/>
    <w:rsid w:val="00A72B5A"/>
    <w:rsid w:val="00A72C17"/>
    <w:rsid w:val="00A72CA1"/>
    <w:rsid w:val="00A72CAA"/>
    <w:rsid w:val="00A72CFA"/>
    <w:rsid w:val="00A72E3E"/>
    <w:rsid w:val="00A72F78"/>
    <w:rsid w:val="00A73039"/>
    <w:rsid w:val="00A7309C"/>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C4"/>
    <w:rsid w:val="00A76A26"/>
    <w:rsid w:val="00A76A69"/>
    <w:rsid w:val="00A76CDE"/>
    <w:rsid w:val="00A76D55"/>
    <w:rsid w:val="00A76D5E"/>
    <w:rsid w:val="00A76F0A"/>
    <w:rsid w:val="00A76F27"/>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76"/>
    <w:rsid w:val="00A77782"/>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CAC"/>
    <w:rsid w:val="00A80D3B"/>
    <w:rsid w:val="00A81263"/>
    <w:rsid w:val="00A812D4"/>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0F2"/>
    <w:rsid w:val="00A8224E"/>
    <w:rsid w:val="00A82347"/>
    <w:rsid w:val="00A823DD"/>
    <w:rsid w:val="00A823F9"/>
    <w:rsid w:val="00A824AC"/>
    <w:rsid w:val="00A8252E"/>
    <w:rsid w:val="00A82562"/>
    <w:rsid w:val="00A82581"/>
    <w:rsid w:val="00A8258B"/>
    <w:rsid w:val="00A826F5"/>
    <w:rsid w:val="00A82918"/>
    <w:rsid w:val="00A8291E"/>
    <w:rsid w:val="00A8293D"/>
    <w:rsid w:val="00A82997"/>
    <w:rsid w:val="00A82A91"/>
    <w:rsid w:val="00A82A92"/>
    <w:rsid w:val="00A82AD0"/>
    <w:rsid w:val="00A82B05"/>
    <w:rsid w:val="00A82BA2"/>
    <w:rsid w:val="00A82C26"/>
    <w:rsid w:val="00A82CD4"/>
    <w:rsid w:val="00A82CE7"/>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66B"/>
    <w:rsid w:val="00A83728"/>
    <w:rsid w:val="00A83743"/>
    <w:rsid w:val="00A837D2"/>
    <w:rsid w:val="00A83911"/>
    <w:rsid w:val="00A8393E"/>
    <w:rsid w:val="00A8398D"/>
    <w:rsid w:val="00A83A1F"/>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D9"/>
    <w:rsid w:val="00A84B89"/>
    <w:rsid w:val="00A84C3F"/>
    <w:rsid w:val="00A84C92"/>
    <w:rsid w:val="00A84D3E"/>
    <w:rsid w:val="00A84D83"/>
    <w:rsid w:val="00A84D8A"/>
    <w:rsid w:val="00A84DA5"/>
    <w:rsid w:val="00A84DB0"/>
    <w:rsid w:val="00A84ED8"/>
    <w:rsid w:val="00A84F7E"/>
    <w:rsid w:val="00A8514B"/>
    <w:rsid w:val="00A851BC"/>
    <w:rsid w:val="00A8529E"/>
    <w:rsid w:val="00A85414"/>
    <w:rsid w:val="00A854AB"/>
    <w:rsid w:val="00A85511"/>
    <w:rsid w:val="00A8559B"/>
    <w:rsid w:val="00A8560D"/>
    <w:rsid w:val="00A8573B"/>
    <w:rsid w:val="00A8574A"/>
    <w:rsid w:val="00A857DA"/>
    <w:rsid w:val="00A85893"/>
    <w:rsid w:val="00A858CC"/>
    <w:rsid w:val="00A85B76"/>
    <w:rsid w:val="00A85C88"/>
    <w:rsid w:val="00A85CF6"/>
    <w:rsid w:val="00A85D8D"/>
    <w:rsid w:val="00A85F57"/>
    <w:rsid w:val="00A85F69"/>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3E"/>
    <w:rsid w:val="00A8718E"/>
    <w:rsid w:val="00A8720D"/>
    <w:rsid w:val="00A87249"/>
    <w:rsid w:val="00A8737D"/>
    <w:rsid w:val="00A8738E"/>
    <w:rsid w:val="00A87436"/>
    <w:rsid w:val="00A8752B"/>
    <w:rsid w:val="00A875A5"/>
    <w:rsid w:val="00A875C3"/>
    <w:rsid w:val="00A875E1"/>
    <w:rsid w:val="00A876D8"/>
    <w:rsid w:val="00A87789"/>
    <w:rsid w:val="00A87793"/>
    <w:rsid w:val="00A87814"/>
    <w:rsid w:val="00A8783D"/>
    <w:rsid w:val="00A87856"/>
    <w:rsid w:val="00A87A31"/>
    <w:rsid w:val="00A87CC6"/>
    <w:rsid w:val="00A87D22"/>
    <w:rsid w:val="00A87D29"/>
    <w:rsid w:val="00A87E5B"/>
    <w:rsid w:val="00A87F6B"/>
    <w:rsid w:val="00A87F8E"/>
    <w:rsid w:val="00A90076"/>
    <w:rsid w:val="00A9009A"/>
    <w:rsid w:val="00A901A2"/>
    <w:rsid w:val="00A90200"/>
    <w:rsid w:val="00A902EC"/>
    <w:rsid w:val="00A9046C"/>
    <w:rsid w:val="00A90477"/>
    <w:rsid w:val="00A9062D"/>
    <w:rsid w:val="00A90687"/>
    <w:rsid w:val="00A90959"/>
    <w:rsid w:val="00A90B34"/>
    <w:rsid w:val="00A90C24"/>
    <w:rsid w:val="00A90C4B"/>
    <w:rsid w:val="00A90CC7"/>
    <w:rsid w:val="00A90DC7"/>
    <w:rsid w:val="00A90F0B"/>
    <w:rsid w:val="00A91021"/>
    <w:rsid w:val="00A9105A"/>
    <w:rsid w:val="00A910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5C"/>
    <w:rsid w:val="00A91EE0"/>
    <w:rsid w:val="00A91F9B"/>
    <w:rsid w:val="00A9200F"/>
    <w:rsid w:val="00A9216B"/>
    <w:rsid w:val="00A9217E"/>
    <w:rsid w:val="00A921DF"/>
    <w:rsid w:val="00A921F5"/>
    <w:rsid w:val="00A92235"/>
    <w:rsid w:val="00A92357"/>
    <w:rsid w:val="00A9236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7E"/>
    <w:rsid w:val="00A935F2"/>
    <w:rsid w:val="00A9365A"/>
    <w:rsid w:val="00A93957"/>
    <w:rsid w:val="00A939C8"/>
    <w:rsid w:val="00A939FD"/>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6"/>
    <w:rsid w:val="00A949CE"/>
    <w:rsid w:val="00A94AAC"/>
    <w:rsid w:val="00A94BF0"/>
    <w:rsid w:val="00A94C9C"/>
    <w:rsid w:val="00A94DB6"/>
    <w:rsid w:val="00A94EF0"/>
    <w:rsid w:val="00A94FA7"/>
    <w:rsid w:val="00A94FBD"/>
    <w:rsid w:val="00A95182"/>
    <w:rsid w:val="00A952E2"/>
    <w:rsid w:val="00A95349"/>
    <w:rsid w:val="00A95427"/>
    <w:rsid w:val="00A955A8"/>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57"/>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016"/>
    <w:rsid w:val="00A9706E"/>
    <w:rsid w:val="00A971D2"/>
    <w:rsid w:val="00A97209"/>
    <w:rsid w:val="00A972F2"/>
    <w:rsid w:val="00A972F5"/>
    <w:rsid w:val="00A97337"/>
    <w:rsid w:val="00A97440"/>
    <w:rsid w:val="00A97459"/>
    <w:rsid w:val="00A975EB"/>
    <w:rsid w:val="00A9787C"/>
    <w:rsid w:val="00A978D8"/>
    <w:rsid w:val="00A97967"/>
    <w:rsid w:val="00A97998"/>
    <w:rsid w:val="00A97AA9"/>
    <w:rsid w:val="00A97AF2"/>
    <w:rsid w:val="00A97D02"/>
    <w:rsid w:val="00A97D18"/>
    <w:rsid w:val="00A97E8C"/>
    <w:rsid w:val="00A97E96"/>
    <w:rsid w:val="00A97ECB"/>
    <w:rsid w:val="00A97EFD"/>
    <w:rsid w:val="00AA006D"/>
    <w:rsid w:val="00AA0230"/>
    <w:rsid w:val="00AA0258"/>
    <w:rsid w:val="00AA0325"/>
    <w:rsid w:val="00AA0361"/>
    <w:rsid w:val="00AA03F6"/>
    <w:rsid w:val="00AA040E"/>
    <w:rsid w:val="00AA0421"/>
    <w:rsid w:val="00AA062F"/>
    <w:rsid w:val="00AA0674"/>
    <w:rsid w:val="00AA0680"/>
    <w:rsid w:val="00AA0700"/>
    <w:rsid w:val="00AA0786"/>
    <w:rsid w:val="00AA082D"/>
    <w:rsid w:val="00AA0980"/>
    <w:rsid w:val="00AA0AC2"/>
    <w:rsid w:val="00AA0C4A"/>
    <w:rsid w:val="00AA0CAB"/>
    <w:rsid w:val="00AA0F0D"/>
    <w:rsid w:val="00AA0F69"/>
    <w:rsid w:val="00AA0FE7"/>
    <w:rsid w:val="00AA1159"/>
    <w:rsid w:val="00AA1331"/>
    <w:rsid w:val="00AA1583"/>
    <w:rsid w:val="00AA1695"/>
    <w:rsid w:val="00AA170D"/>
    <w:rsid w:val="00AA175B"/>
    <w:rsid w:val="00AA17CF"/>
    <w:rsid w:val="00AA17F4"/>
    <w:rsid w:val="00AA183E"/>
    <w:rsid w:val="00AA199F"/>
    <w:rsid w:val="00AA1A34"/>
    <w:rsid w:val="00AA1AA7"/>
    <w:rsid w:val="00AA1CF7"/>
    <w:rsid w:val="00AA1D0B"/>
    <w:rsid w:val="00AA1D14"/>
    <w:rsid w:val="00AA1D51"/>
    <w:rsid w:val="00AA1DFC"/>
    <w:rsid w:val="00AA1F22"/>
    <w:rsid w:val="00AA1FFF"/>
    <w:rsid w:val="00AA2002"/>
    <w:rsid w:val="00AA2166"/>
    <w:rsid w:val="00AA2170"/>
    <w:rsid w:val="00AA2334"/>
    <w:rsid w:val="00AA241C"/>
    <w:rsid w:val="00AA268E"/>
    <w:rsid w:val="00AA2786"/>
    <w:rsid w:val="00AA27BC"/>
    <w:rsid w:val="00AA2963"/>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AB9"/>
    <w:rsid w:val="00AA3AC7"/>
    <w:rsid w:val="00AA3B64"/>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EF"/>
    <w:rsid w:val="00AA546A"/>
    <w:rsid w:val="00AA5724"/>
    <w:rsid w:val="00AA5785"/>
    <w:rsid w:val="00AA57E4"/>
    <w:rsid w:val="00AA583A"/>
    <w:rsid w:val="00AA585D"/>
    <w:rsid w:val="00AA5A21"/>
    <w:rsid w:val="00AA5BD0"/>
    <w:rsid w:val="00AA5CEA"/>
    <w:rsid w:val="00AA5E9E"/>
    <w:rsid w:val="00AA5F0E"/>
    <w:rsid w:val="00AA5F5A"/>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B4C"/>
    <w:rsid w:val="00AA6B95"/>
    <w:rsid w:val="00AA6B98"/>
    <w:rsid w:val="00AA6C33"/>
    <w:rsid w:val="00AA6DA5"/>
    <w:rsid w:val="00AA6DDB"/>
    <w:rsid w:val="00AA6E47"/>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AB2"/>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BD7"/>
    <w:rsid w:val="00AB1C02"/>
    <w:rsid w:val="00AB1C86"/>
    <w:rsid w:val="00AB1DAF"/>
    <w:rsid w:val="00AB1DBC"/>
    <w:rsid w:val="00AB1DD4"/>
    <w:rsid w:val="00AB1EF2"/>
    <w:rsid w:val="00AB2148"/>
    <w:rsid w:val="00AB21D7"/>
    <w:rsid w:val="00AB21DE"/>
    <w:rsid w:val="00AB226D"/>
    <w:rsid w:val="00AB22AA"/>
    <w:rsid w:val="00AB22ED"/>
    <w:rsid w:val="00AB2417"/>
    <w:rsid w:val="00AB24A1"/>
    <w:rsid w:val="00AB2524"/>
    <w:rsid w:val="00AB25E4"/>
    <w:rsid w:val="00AB26B4"/>
    <w:rsid w:val="00AB2847"/>
    <w:rsid w:val="00AB2854"/>
    <w:rsid w:val="00AB28B3"/>
    <w:rsid w:val="00AB296D"/>
    <w:rsid w:val="00AB29F7"/>
    <w:rsid w:val="00AB2C1A"/>
    <w:rsid w:val="00AB2D0E"/>
    <w:rsid w:val="00AB2DED"/>
    <w:rsid w:val="00AB2E40"/>
    <w:rsid w:val="00AB2E91"/>
    <w:rsid w:val="00AB2F7D"/>
    <w:rsid w:val="00AB318C"/>
    <w:rsid w:val="00AB33A9"/>
    <w:rsid w:val="00AB341F"/>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6F5"/>
    <w:rsid w:val="00AB470E"/>
    <w:rsid w:val="00AB481C"/>
    <w:rsid w:val="00AB48BA"/>
    <w:rsid w:val="00AB48C1"/>
    <w:rsid w:val="00AB4AF9"/>
    <w:rsid w:val="00AB4E73"/>
    <w:rsid w:val="00AB4E8C"/>
    <w:rsid w:val="00AB4F3D"/>
    <w:rsid w:val="00AB5038"/>
    <w:rsid w:val="00AB522B"/>
    <w:rsid w:val="00AB53C1"/>
    <w:rsid w:val="00AB54B0"/>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752"/>
    <w:rsid w:val="00AB7764"/>
    <w:rsid w:val="00AB776D"/>
    <w:rsid w:val="00AB7779"/>
    <w:rsid w:val="00AB791F"/>
    <w:rsid w:val="00AB79D9"/>
    <w:rsid w:val="00AB7A25"/>
    <w:rsid w:val="00AB7A3B"/>
    <w:rsid w:val="00AB7A3E"/>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0F76"/>
    <w:rsid w:val="00AC1003"/>
    <w:rsid w:val="00AC109D"/>
    <w:rsid w:val="00AC1102"/>
    <w:rsid w:val="00AC1276"/>
    <w:rsid w:val="00AC12BA"/>
    <w:rsid w:val="00AC12EA"/>
    <w:rsid w:val="00AC1305"/>
    <w:rsid w:val="00AC14C6"/>
    <w:rsid w:val="00AC156B"/>
    <w:rsid w:val="00AC15A4"/>
    <w:rsid w:val="00AC1615"/>
    <w:rsid w:val="00AC16B6"/>
    <w:rsid w:val="00AC1710"/>
    <w:rsid w:val="00AC1791"/>
    <w:rsid w:val="00AC185A"/>
    <w:rsid w:val="00AC18EE"/>
    <w:rsid w:val="00AC191C"/>
    <w:rsid w:val="00AC1932"/>
    <w:rsid w:val="00AC1968"/>
    <w:rsid w:val="00AC1A14"/>
    <w:rsid w:val="00AC1A34"/>
    <w:rsid w:val="00AC1AB8"/>
    <w:rsid w:val="00AC1CA5"/>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EC"/>
    <w:rsid w:val="00AC2D51"/>
    <w:rsid w:val="00AC2DA9"/>
    <w:rsid w:val="00AC2DE2"/>
    <w:rsid w:val="00AC2E3C"/>
    <w:rsid w:val="00AC30F4"/>
    <w:rsid w:val="00AC310B"/>
    <w:rsid w:val="00AC316D"/>
    <w:rsid w:val="00AC331D"/>
    <w:rsid w:val="00AC334A"/>
    <w:rsid w:val="00AC334C"/>
    <w:rsid w:val="00AC3452"/>
    <w:rsid w:val="00AC347E"/>
    <w:rsid w:val="00AC34EA"/>
    <w:rsid w:val="00AC38A0"/>
    <w:rsid w:val="00AC3933"/>
    <w:rsid w:val="00AC3967"/>
    <w:rsid w:val="00AC3A20"/>
    <w:rsid w:val="00AC3B28"/>
    <w:rsid w:val="00AC3BDB"/>
    <w:rsid w:val="00AC3BE8"/>
    <w:rsid w:val="00AC3C67"/>
    <w:rsid w:val="00AC3CE8"/>
    <w:rsid w:val="00AC3D19"/>
    <w:rsid w:val="00AC3D78"/>
    <w:rsid w:val="00AC3F27"/>
    <w:rsid w:val="00AC3F81"/>
    <w:rsid w:val="00AC4063"/>
    <w:rsid w:val="00AC406E"/>
    <w:rsid w:val="00AC4326"/>
    <w:rsid w:val="00AC459A"/>
    <w:rsid w:val="00AC45CF"/>
    <w:rsid w:val="00AC4763"/>
    <w:rsid w:val="00AC4886"/>
    <w:rsid w:val="00AC4891"/>
    <w:rsid w:val="00AC48F9"/>
    <w:rsid w:val="00AC4925"/>
    <w:rsid w:val="00AC4951"/>
    <w:rsid w:val="00AC4958"/>
    <w:rsid w:val="00AC496E"/>
    <w:rsid w:val="00AC4C89"/>
    <w:rsid w:val="00AC4CFE"/>
    <w:rsid w:val="00AC4DEC"/>
    <w:rsid w:val="00AC4DF2"/>
    <w:rsid w:val="00AC4E81"/>
    <w:rsid w:val="00AC4EAF"/>
    <w:rsid w:val="00AC4EF5"/>
    <w:rsid w:val="00AC4EFC"/>
    <w:rsid w:val="00AC517E"/>
    <w:rsid w:val="00AC52CB"/>
    <w:rsid w:val="00AC5378"/>
    <w:rsid w:val="00AC537E"/>
    <w:rsid w:val="00AC53A1"/>
    <w:rsid w:val="00AC5431"/>
    <w:rsid w:val="00AC5520"/>
    <w:rsid w:val="00AC55E2"/>
    <w:rsid w:val="00AC56D9"/>
    <w:rsid w:val="00AC578C"/>
    <w:rsid w:val="00AC57DD"/>
    <w:rsid w:val="00AC57E4"/>
    <w:rsid w:val="00AC57EE"/>
    <w:rsid w:val="00AC57F9"/>
    <w:rsid w:val="00AC58CC"/>
    <w:rsid w:val="00AC5998"/>
    <w:rsid w:val="00AC59A7"/>
    <w:rsid w:val="00AC59BE"/>
    <w:rsid w:val="00AC5C72"/>
    <w:rsid w:val="00AC5C91"/>
    <w:rsid w:val="00AC5D70"/>
    <w:rsid w:val="00AC5DE2"/>
    <w:rsid w:val="00AC5E57"/>
    <w:rsid w:val="00AC5E73"/>
    <w:rsid w:val="00AC5E9D"/>
    <w:rsid w:val="00AC5ED1"/>
    <w:rsid w:val="00AC5EEB"/>
    <w:rsid w:val="00AC5FB6"/>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E96"/>
    <w:rsid w:val="00AC6F8F"/>
    <w:rsid w:val="00AC703B"/>
    <w:rsid w:val="00AC7048"/>
    <w:rsid w:val="00AC705E"/>
    <w:rsid w:val="00AC70D3"/>
    <w:rsid w:val="00AC7224"/>
    <w:rsid w:val="00AC73C6"/>
    <w:rsid w:val="00AC751A"/>
    <w:rsid w:val="00AC7522"/>
    <w:rsid w:val="00AC7642"/>
    <w:rsid w:val="00AC7689"/>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3A1"/>
    <w:rsid w:val="00AD04AA"/>
    <w:rsid w:val="00AD0535"/>
    <w:rsid w:val="00AD05E6"/>
    <w:rsid w:val="00AD0618"/>
    <w:rsid w:val="00AD0631"/>
    <w:rsid w:val="00AD066E"/>
    <w:rsid w:val="00AD067C"/>
    <w:rsid w:val="00AD0805"/>
    <w:rsid w:val="00AD0889"/>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0F30"/>
    <w:rsid w:val="00AD1136"/>
    <w:rsid w:val="00AD118D"/>
    <w:rsid w:val="00AD1293"/>
    <w:rsid w:val="00AD12E0"/>
    <w:rsid w:val="00AD13CA"/>
    <w:rsid w:val="00AD13DC"/>
    <w:rsid w:val="00AD13F7"/>
    <w:rsid w:val="00AD1476"/>
    <w:rsid w:val="00AD15C9"/>
    <w:rsid w:val="00AD1913"/>
    <w:rsid w:val="00AD1951"/>
    <w:rsid w:val="00AD1976"/>
    <w:rsid w:val="00AD1AF8"/>
    <w:rsid w:val="00AD1C8C"/>
    <w:rsid w:val="00AD1CD0"/>
    <w:rsid w:val="00AD1D31"/>
    <w:rsid w:val="00AD1DF0"/>
    <w:rsid w:val="00AD1FAC"/>
    <w:rsid w:val="00AD232B"/>
    <w:rsid w:val="00AD23AB"/>
    <w:rsid w:val="00AD23E1"/>
    <w:rsid w:val="00AD24B4"/>
    <w:rsid w:val="00AD2535"/>
    <w:rsid w:val="00AD2544"/>
    <w:rsid w:val="00AD254F"/>
    <w:rsid w:val="00AD2573"/>
    <w:rsid w:val="00AD25C6"/>
    <w:rsid w:val="00AD26F9"/>
    <w:rsid w:val="00AD2770"/>
    <w:rsid w:val="00AD277E"/>
    <w:rsid w:val="00AD2789"/>
    <w:rsid w:val="00AD2798"/>
    <w:rsid w:val="00AD2883"/>
    <w:rsid w:val="00AD28D1"/>
    <w:rsid w:val="00AD28E0"/>
    <w:rsid w:val="00AD297B"/>
    <w:rsid w:val="00AD2AD2"/>
    <w:rsid w:val="00AD2B62"/>
    <w:rsid w:val="00AD2B67"/>
    <w:rsid w:val="00AD2BA4"/>
    <w:rsid w:val="00AD2C57"/>
    <w:rsid w:val="00AD2C98"/>
    <w:rsid w:val="00AD2D2C"/>
    <w:rsid w:val="00AD2D52"/>
    <w:rsid w:val="00AD2DE2"/>
    <w:rsid w:val="00AD2DE3"/>
    <w:rsid w:val="00AD2EFD"/>
    <w:rsid w:val="00AD2F26"/>
    <w:rsid w:val="00AD3069"/>
    <w:rsid w:val="00AD32F9"/>
    <w:rsid w:val="00AD3473"/>
    <w:rsid w:val="00AD353B"/>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8A5"/>
    <w:rsid w:val="00AD4A07"/>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6C5"/>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7B6"/>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A5"/>
    <w:rsid w:val="00AE0350"/>
    <w:rsid w:val="00AE04E8"/>
    <w:rsid w:val="00AE05CE"/>
    <w:rsid w:val="00AE0603"/>
    <w:rsid w:val="00AE069F"/>
    <w:rsid w:val="00AE0894"/>
    <w:rsid w:val="00AE08D4"/>
    <w:rsid w:val="00AE0903"/>
    <w:rsid w:val="00AE0A6F"/>
    <w:rsid w:val="00AE0BBD"/>
    <w:rsid w:val="00AE0C43"/>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3B2"/>
    <w:rsid w:val="00AE14F4"/>
    <w:rsid w:val="00AE1534"/>
    <w:rsid w:val="00AE15BD"/>
    <w:rsid w:val="00AE160B"/>
    <w:rsid w:val="00AE161F"/>
    <w:rsid w:val="00AE1632"/>
    <w:rsid w:val="00AE1666"/>
    <w:rsid w:val="00AE1787"/>
    <w:rsid w:val="00AE17C2"/>
    <w:rsid w:val="00AE17F6"/>
    <w:rsid w:val="00AE1885"/>
    <w:rsid w:val="00AE18B1"/>
    <w:rsid w:val="00AE1943"/>
    <w:rsid w:val="00AE1954"/>
    <w:rsid w:val="00AE19C0"/>
    <w:rsid w:val="00AE1B50"/>
    <w:rsid w:val="00AE1B80"/>
    <w:rsid w:val="00AE1B84"/>
    <w:rsid w:val="00AE1BBA"/>
    <w:rsid w:val="00AE1BF9"/>
    <w:rsid w:val="00AE1CDE"/>
    <w:rsid w:val="00AE1D88"/>
    <w:rsid w:val="00AE1D8F"/>
    <w:rsid w:val="00AE1F6B"/>
    <w:rsid w:val="00AE1FB3"/>
    <w:rsid w:val="00AE2075"/>
    <w:rsid w:val="00AE20AB"/>
    <w:rsid w:val="00AE222E"/>
    <w:rsid w:val="00AE226C"/>
    <w:rsid w:val="00AE239C"/>
    <w:rsid w:val="00AE2455"/>
    <w:rsid w:val="00AE251B"/>
    <w:rsid w:val="00AE2628"/>
    <w:rsid w:val="00AE2630"/>
    <w:rsid w:val="00AE263B"/>
    <w:rsid w:val="00AE278A"/>
    <w:rsid w:val="00AE288A"/>
    <w:rsid w:val="00AE292A"/>
    <w:rsid w:val="00AE2935"/>
    <w:rsid w:val="00AE2936"/>
    <w:rsid w:val="00AE29A3"/>
    <w:rsid w:val="00AE29C7"/>
    <w:rsid w:val="00AE2B2C"/>
    <w:rsid w:val="00AE2C10"/>
    <w:rsid w:val="00AE2CEF"/>
    <w:rsid w:val="00AE2D5C"/>
    <w:rsid w:val="00AE302D"/>
    <w:rsid w:val="00AE30C1"/>
    <w:rsid w:val="00AE311B"/>
    <w:rsid w:val="00AE3150"/>
    <w:rsid w:val="00AE32C0"/>
    <w:rsid w:val="00AE33AA"/>
    <w:rsid w:val="00AE3436"/>
    <w:rsid w:val="00AE35AC"/>
    <w:rsid w:val="00AE3621"/>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7C2"/>
    <w:rsid w:val="00AE4AEF"/>
    <w:rsid w:val="00AE4B13"/>
    <w:rsid w:val="00AE4B19"/>
    <w:rsid w:val="00AE4C3E"/>
    <w:rsid w:val="00AE4C51"/>
    <w:rsid w:val="00AE4C6F"/>
    <w:rsid w:val="00AE4CD1"/>
    <w:rsid w:val="00AE4D24"/>
    <w:rsid w:val="00AE4D2A"/>
    <w:rsid w:val="00AE4DA0"/>
    <w:rsid w:val="00AE4E8C"/>
    <w:rsid w:val="00AE501B"/>
    <w:rsid w:val="00AE5112"/>
    <w:rsid w:val="00AE5219"/>
    <w:rsid w:val="00AE529C"/>
    <w:rsid w:val="00AE52BE"/>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0C"/>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11"/>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1"/>
    <w:rsid w:val="00AE7A18"/>
    <w:rsid w:val="00AE7C85"/>
    <w:rsid w:val="00AE7D28"/>
    <w:rsid w:val="00AE7E74"/>
    <w:rsid w:val="00AE7EC0"/>
    <w:rsid w:val="00AE7F0A"/>
    <w:rsid w:val="00AE7F35"/>
    <w:rsid w:val="00AE7F9F"/>
    <w:rsid w:val="00AEAD80"/>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0F37"/>
    <w:rsid w:val="00AF10F8"/>
    <w:rsid w:val="00AF10FA"/>
    <w:rsid w:val="00AF13F0"/>
    <w:rsid w:val="00AF142C"/>
    <w:rsid w:val="00AF14EB"/>
    <w:rsid w:val="00AF15F7"/>
    <w:rsid w:val="00AF1678"/>
    <w:rsid w:val="00AF1734"/>
    <w:rsid w:val="00AF1789"/>
    <w:rsid w:val="00AF1858"/>
    <w:rsid w:val="00AF186A"/>
    <w:rsid w:val="00AF187E"/>
    <w:rsid w:val="00AF1885"/>
    <w:rsid w:val="00AF18BA"/>
    <w:rsid w:val="00AF18F0"/>
    <w:rsid w:val="00AF19F4"/>
    <w:rsid w:val="00AF1ACD"/>
    <w:rsid w:val="00AF1CE8"/>
    <w:rsid w:val="00AF1E49"/>
    <w:rsid w:val="00AF201B"/>
    <w:rsid w:val="00AF211C"/>
    <w:rsid w:val="00AF21B3"/>
    <w:rsid w:val="00AF22A0"/>
    <w:rsid w:val="00AF2318"/>
    <w:rsid w:val="00AF23B5"/>
    <w:rsid w:val="00AF23BC"/>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E26"/>
    <w:rsid w:val="00AF3E67"/>
    <w:rsid w:val="00AF3EA4"/>
    <w:rsid w:val="00AF3F23"/>
    <w:rsid w:val="00AF3FFC"/>
    <w:rsid w:val="00AF40DB"/>
    <w:rsid w:val="00AF41D7"/>
    <w:rsid w:val="00AF4244"/>
    <w:rsid w:val="00AF4259"/>
    <w:rsid w:val="00AF42E8"/>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33"/>
    <w:rsid w:val="00AF51C5"/>
    <w:rsid w:val="00AF51F0"/>
    <w:rsid w:val="00AF527E"/>
    <w:rsid w:val="00AF5312"/>
    <w:rsid w:val="00AF5356"/>
    <w:rsid w:val="00AF5548"/>
    <w:rsid w:val="00AF5743"/>
    <w:rsid w:val="00AF5961"/>
    <w:rsid w:val="00AF5975"/>
    <w:rsid w:val="00AF59A5"/>
    <w:rsid w:val="00AF5A95"/>
    <w:rsid w:val="00AF5AF7"/>
    <w:rsid w:val="00AF5BFD"/>
    <w:rsid w:val="00AF5C12"/>
    <w:rsid w:val="00AF5CBB"/>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96A"/>
    <w:rsid w:val="00AF697C"/>
    <w:rsid w:val="00AF6A90"/>
    <w:rsid w:val="00AF6ADC"/>
    <w:rsid w:val="00AF6D5D"/>
    <w:rsid w:val="00AF6FA7"/>
    <w:rsid w:val="00AF717D"/>
    <w:rsid w:val="00AF7184"/>
    <w:rsid w:val="00AF7187"/>
    <w:rsid w:val="00AF7257"/>
    <w:rsid w:val="00AF727E"/>
    <w:rsid w:val="00AF747B"/>
    <w:rsid w:val="00AF75D6"/>
    <w:rsid w:val="00AF7648"/>
    <w:rsid w:val="00AF7733"/>
    <w:rsid w:val="00AF7744"/>
    <w:rsid w:val="00AF77A9"/>
    <w:rsid w:val="00AF7824"/>
    <w:rsid w:val="00AF786F"/>
    <w:rsid w:val="00AF7892"/>
    <w:rsid w:val="00AF792E"/>
    <w:rsid w:val="00AF7C23"/>
    <w:rsid w:val="00AF7CE7"/>
    <w:rsid w:val="00AF7E2D"/>
    <w:rsid w:val="00AF7ED1"/>
    <w:rsid w:val="00B0005C"/>
    <w:rsid w:val="00B003C1"/>
    <w:rsid w:val="00B003C9"/>
    <w:rsid w:val="00B00507"/>
    <w:rsid w:val="00B0057B"/>
    <w:rsid w:val="00B0058A"/>
    <w:rsid w:val="00B00611"/>
    <w:rsid w:val="00B00748"/>
    <w:rsid w:val="00B0087E"/>
    <w:rsid w:val="00B00934"/>
    <w:rsid w:val="00B009AB"/>
    <w:rsid w:val="00B009E5"/>
    <w:rsid w:val="00B00A17"/>
    <w:rsid w:val="00B00A6C"/>
    <w:rsid w:val="00B00AE9"/>
    <w:rsid w:val="00B00B7C"/>
    <w:rsid w:val="00B00BF6"/>
    <w:rsid w:val="00B00CD3"/>
    <w:rsid w:val="00B00E36"/>
    <w:rsid w:val="00B00F37"/>
    <w:rsid w:val="00B00F88"/>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BE"/>
    <w:rsid w:val="00B02216"/>
    <w:rsid w:val="00B02282"/>
    <w:rsid w:val="00B024B7"/>
    <w:rsid w:val="00B02510"/>
    <w:rsid w:val="00B02512"/>
    <w:rsid w:val="00B0256C"/>
    <w:rsid w:val="00B027D8"/>
    <w:rsid w:val="00B02929"/>
    <w:rsid w:val="00B02946"/>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5"/>
    <w:rsid w:val="00B04A5C"/>
    <w:rsid w:val="00B04AAD"/>
    <w:rsid w:val="00B04AC3"/>
    <w:rsid w:val="00B04AE6"/>
    <w:rsid w:val="00B04DB0"/>
    <w:rsid w:val="00B04EE9"/>
    <w:rsid w:val="00B04F20"/>
    <w:rsid w:val="00B05053"/>
    <w:rsid w:val="00B05086"/>
    <w:rsid w:val="00B05087"/>
    <w:rsid w:val="00B051A8"/>
    <w:rsid w:val="00B0525B"/>
    <w:rsid w:val="00B0542A"/>
    <w:rsid w:val="00B05552"/>
    <w:rsid w:val="00B0557E"/>
    <w:rsid w:val="00B05658"/>
    <w:rsid w:val="00B056BB"/>
    <w:rsid w:val="00B05802"/>
    <w:rsid w:val="00B05927"/>
    <w:rsid w:val="00B059DD"/>
    <w:rsid w:val="00B05AD6"/>
    <w:rsid w:val="00B05BD2"/>
    <w:rsid w:val="00B05BE3"/>
    <w:rsid w:val="00B05C78"/>
    <w:rsid w:val="00B05CDB"/>
    <w:rsid w:val="00B05D48"/>
    <w:rsid w:val="00B05DA6"/>
    <w:rsid w:val="00B05DD4"/>
    <w:rsid w:val="00B05F87"/>
    <w:rsid w:val="00B05FCB"/>
    <w:rsid w:val="00B0604A"/>
    <w:rsid w:val="00B060E7"/>
    <w:rsid w:val="00B060FE"/>
    <w:rsid w:val="00B0627F"/>
    <w:rsid w:val="00B06315"/>
    <w:rsid w:val="00B063A1"/>
    <w:rsid w:val="00B063DB"/>
    <w:rsid w:val="00B0647B"/>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1BE"/>
    <w:rsid w:val="00B07223"/>
    <w:rsid w:val="00B0730A"/>
    <w:rsid w:val="00B07392"/>
    <w:rsid w:val="00B073F9"/>
    <w:rsid w:val="00B07535"/>
    <w:rsid w:val="00B07604"/>
    <w:rsid w:val="00B0764C"/>
    <w:rsid w:val="00B0783A"/>
    <w:rsid w:val="00B07906"/>
    <w:rsid w:val="00B07C6A"/>
    <w:rsid w:val="00B07CAE"/>
    <w:rsid w:val="00B07D74"/>
    <w:rsid w:val="00B07EF2"/>
    <w:rsid w:val="00B07F69"/>
    <w:rsid w:val="00B07FA1"/>
    <w:rsid w:val="00B07FA8"/>
    <w:rsid w:val="00B07FBD"/>
    <w:rsid w:val="00B10017"/>
    <w:rsid w:val="00B100D4"/>
    <w:rsid w:val="00B1011D"/>
    <w:rsid w:val="00B10172"/>
    <w:rsid w:val="00B1022B"/>
    <w:rsid w:val="00B1033C"/>
    <w:rsid w:val="00B10372"/>
    <w:rsid w:val="00B103AF"/>
    <w:rsid w:val="00B103B7"/>
    <w:rsid w:val="00B104AD"/>
    <w:rsid w:val="00B1065B"/>
    <w:rsid w:val="00B106AB"/>
    <w:rsid w:val="00B106F6"/>
    <w:rsid w:val="00B10753"/>
    <w:rsid w:val="00B108B1"/>
    <w:rsid w:val="00B10903"/>
    <w:rsid w:val="00B1099A"/>
    <w:rsid w:val="00B10A95"/>
    <w:rsid w:val="00B10AAD"/>
    <w:rsid w:val="00B10AB0"/>
    <w:rsid w:val="00B10AF5"/>
    <w:rsid w:val="00B10B7A"/>
    <w:rsid w:val="00B10C8A"/>
    <w:rsid w:val="00B10CE6"/>
    <w:rsid w:val="00B10CF9"/>
    <w:rsid w:val="00B10D99"/>
    <w:rsid w:val="00B10E09"/>
    <w:rsid w:val="00B10E0D"/>
    <w:rsid w:val="00B10E61"/>
    <w:rsid w:val="00B10E7C"/>
    <w:rsid w:val="00B10F8A"/>
    <w:rsid w:val="00B1104F"/>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04"/>
    <w:rsid w:val="00B11A23"/>
    <w:rsid w:val="00B11A8A"/>
    <w:rsid w:val="00B11B23"/>
    <w:rsid w:val="00B11C02"/>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C8"/>
    <w:rsid w:val="00B12D17"/>
    <w:rsid w:val="00B12D5C"/>
    <w:rsid w:val="00B12D77"/>
    <w:rsid w:val="00B12DB0"/>
    <w:rsid w:val="00B12DBE"/>
    <w:rsid w:val="00B12E17"/>
    <w:rsid w:val="00B12EAE"/>
    <w:rsid w:val="00B12EEA"/>
    <w:rsid w:val="00B12F24"/>
    <w:rsid w:val="00B12F39"/>
    <w:rsid w:val="00B130FB"/>
    <w:rsid w:val="00B132B3"/>
    <w:rsid w:val="00B132BF"/>
    <w:rsid w:val="00B1337A"/>
    <w:rsid w:val="00B13452"/>
    <w:rsid w:val="00B13454"/>
    <w:rsid w:val="00B13513"/>
    <w:rsid w:val="00B13614"/>
    <w:rsid w:val="00B1368B"/>
    <w:rsid w:val="00B136B1"/>
    <w:rsid w:val="00B137A8"/>
    <w:rsid w:val="00B13962"/>
    <w:rsid w:val="00B139B1"/>
    <w:rsid w:val="00B13B27"/>
    <w:rsid w:val="00B13B3C"/>
    <w:rsid w:val="00B13B87"/>
    <w:rsid w:val="00B13B9F"/>
    <w:rsid w:val="00B13CC6"/>
    <w:rsid w:val="00B13D4E"/>
    <w:rsid w:val="00B13E78"/>
    <w:rsid w:val="00B13E7B"/>
    <w:rsid w:val="00B13E96"/>
    <w:rsid w:val="00B14002"/>
    <w:rsid w:val="00B141D2"/>
    <w:rsid w:val="00B141FA"/>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F"/>
    <w:rsid w:val="00B16882"/>
    <w:rsid w:val="00B16A60"/>
    <w:rsid w:val="00B16A9F"/>
    <w:rsid w:val="00B16B74"/>
    <w:rsid w:val="00B16B8B"/>
    <w:rsid w:val="00B16F82"/>
    <w:rsid w:val="00B16FC8"/>
    <w:rsid w:val="00B1714B"/>
    <w:rsid w:val="00B171E8"/>
    <w:rsid w:val="00B1720C"/>
    <w:rsid w:val="00B17253"/>
    <w:rsid w:val="00B172B2"/>
    <w:rsid w:val="00B17386"/>
    <w:rsid w:val="00B1739C"/>
    <w:rsid w:val="00B17552"/>
    <w:rsid w:val="00B175CE"/>
    <w:rsid w:val="00B17603"/>
    <w:rsid w:val="00B176C8"/>
    <w:rsid w:val="00B17711"/>
    <w:rsid w:val="00B177FD"/>
    <w:rsid w:val="00B1785F"/>
    <w:rsid w:val="00B17ABC"/>
    <w:rsid w:val="00B17AEB"/>
    <w:rsid w:val="00B17C77"/>
    <w:rsid w:val="00B17DD1"/>
    <w:rsid w:val="00B17E15"/>
    <w:rsid w:val="00B17EF5"/>
    <w:rsid w:val="00B17F48"/>
    <w:rsid w:val="00B17FCF"/>
    <w:rsid w:val="00B17FD3"/>
    <w:rsid w:val="00B2003F"/>
    <w:rsid w:val="00B200E0"/>
    <w:rsid w:val="00B20270"/>
    <w:rsid w:val="00B202EC"/>
    <w:rsid w:val="00B2038E"/>
    <w:rsid w:val="00B20545"/>
    <w:rsid w:val="00B20669"/>
    <w:rsid w:val="00B209B7"/>
    <w:rsid w:val="00B20A59"/>
    <w:rsid w:val="00B20BEC"/>
    <w:rsid w:val="00B20DF3"/>
    <w:rsid w:val="00B20F61"/>
    <w:rsid w:val="00B20F9E"/>
    <w:rsid w:val="00B20FA4"/>
    <w:rsid w:val="00B21048"/>
    <w:rsid w:val="00B21209"/>
    <w:rsid w:val="00B214E5"/>
    <w:rsid w:val="00B21504"/>
    <w:rsid w:val="00B215DA"/>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E2"/>
    <w:rsid w:val="00B22218"/>
    <w:rsid w:val="00B22651"/>
    <w:rsid w:val="00B22717"/>
    <w:rsid w:val="00B22826"/>
    <w:rsid w:val="00B2286E"/>
    <w:rsid w:val="00B228D0"/>
    <w:rsid w:val="00B228E1"/>
    <w:rsid w:val="00B22A50"/>
    <w:rsid w:val="00B22AD0"/>
    <w:rsid w:val="00B22B34"/>
    <w:rsid w:val="00B22B38"/>
    <w:rsid w:val="00B22B73"/>
    <w:rsid w:val="00B22DAC"/>
    <w:rsid w:val="00B22DC3"/>
    <w:rsid w:val="00B22E8C"/>
    <w:rsid w:val="00B22F5F"/>
    <w:rsid w:val="00B22FBF"/>
    <w:rsid w:val="00B230B7"/>
    <w:rsid w:val="00B23121"/>
    <w:rsid w:val="00B2314E"/>
    <w:rsid w:val="00B23180"/>
    <w:rsid w:val="00B23210"/>
    <w:rsid w:val="00B232AD"/>
    <w:rsid w:val="00B232E5"/>
    <w:rsid w:val="00B23343"/>
    <w:rsid w:val="00B23468"/>
    <w:rsid w:val="00B235C8"/>
    <w:rsid w:val="00B236F2"/>
    <w:rsid w:val="00B238C4"/>
    <w:rsid w:val="00B23921"/>
    <w:rsid w:val="00B23999"/>
    <w:rsid w:val="00B239C0"/>
    <w:rsid w:val="00B239FD"/>
    <w:rsid w:val="00B23A6A"/>
    <w:rsid w:val="00B23B67"/>
    <w:rsid w:val="00B23CAC"/>
    <w:rsid w:val="00B23E92"/>
    <w:rsid w:val="00B23E97"/>
    <w:rsid w:val="00B23EE2"/>
    <w:rsid w:val="00B23EF0"/>
    <w:rsid w:val="00B23FF2"/>
    <w:rsid w:val="00B240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7B"/>
    <w:rsid w:val="00B24F90"/>
    <w:rsid w:val="00B24FD5"/>
    <w:rsid w:val="00B25118"/>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B"/>
    <w:rsid w:val="00B25EC7"/>
    <w:rsid w:val="00B25F03"/>
    <w:rsid w:val="00B25F2E"/>
    <w:rsid w:val="00B25FEF"/>
    <w:rsid w:val="00B261C1"/>
    <w:rsid w:val="00B261C8"/>
    <w:rsid w:val="00B26216"/>
    <w:rsid w:val="00B266EC"/>
    <w:rsid w:val="00B26785"/>
    <w:rsid w:val="00B267AE"/>
    <w:rsid w:val="00B267DF"/>
    <w:rsid w:val="00B26948"/>
    <w:rsid w:val="00B26A61"/>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634"/>
    <w:rsid w:val="00B2769F"/>
    <w:rsid w:val="00B27755"/>
    <w:rsid w:val="00B27871"/>
    <w:rsid w:val="00B278DE"/>
    <w:rsid w:val="00B279C6"/>
    <w:rsid w:val="00B27A35"/>
    <w:rsid w:val="00B27B35"/>
    <w:rsid w:val="00B27B39"/>
    <w:rsid w:val="00B27BE4"/>
    <w:rsid w:val="00B27CE0"/>
    <w:rsid w:val="00B27E2E"/>
    <w:rsid w:val="00B27E50"/>
    <w:rsid w:val="00B27ECA"/>
    <w:rsid w:val="00B27F13"/>
    <w:rsid w:val="00B30102"/>
    <w:rsid w:val="00B301C5"/>
    <w:rsid w:val="00B30219"/>
    <w:rsid w:val="00B3025C"/>
    <w:rsid w:val="00B30266"/>
    <w:rsid w:val="00B302EE"/>
    <w:rsid w:val="00B3033A"/>
    <w:rsid w:val="00B304F7"/>
    <w:rsid w:val="00B305DE"/>
    <w:rsid w:val="00B3064E"/>
    <w:rsid w:val="00B30699"/>
    <w:rsid w:val="00B306ED"/>
    <w:rsid w:val="00B30706"/>
    <w:rsid w:val="00B30736"/>
    <w:rsid w:val="00B30950"/>
    <w:rsid w:val="00B30964"/>
    <w:rsid w:val="00B30A55"/>
    <w:rsid w:val="00B30AEC"/>
    <w:rsid w:val="00B30B44"/>
    <w:rsid w:val="00B30B8F"/>
    <w:rsid w:val="00B30D4F"/>
    <w:rsid w:val="00B30D5D"/>
    <w:rsid w:val="00B30E48"/>
    <w:rsid w:val="00B30FEB"/>
    <w:rsid w:val="00B310DA"/>
    <w:rsid w:val="00B31187"/>
    <w:rsid w:val="00B311B7"/>
    <w:rsid w:val="00B311D2"/>
    <w:rsid w:val="00B3140D"/>
    <w:rsid w:val="00B31446"/>
    <w:rsid w:val="00B314BE"/>
    <w:rsid w:val="00B31514"/>
    <w:rsid w:val="00B31692"/>
    <w:rsid w:val="00B31873"/>
    <w:rsid w:val="00B318BF"/>
    <w:rsid w:val="00B318D2"/>
    <w:rsid w:val="00B3192C"/>
    <w:rsid w:val="00B31932"/>
    <w:rsid w:val="00B31955"/>
    <w:rsid w:val="00B31956"/>
    <w:rsid w:val="00B3199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860"/>
    <w:rsid w:val="00B338FA"/>
    <w:rsid w:val="00B339FF"/>
    <w:rsid w:val="00B33A5E"/>
    <w:rsid w:val="00B33C50"/>
    <w:rsid w:val="00B33CAD"/>
    <w:rsid w:val="00B33E4F"/>
    <w:rsid w:val="00B33FA3"/>
    <w:rsid w:val="00B3401A"/>
    <w:rsid w:val="00B34041"/>
    <w:rsid w:val="00B34124"/>
    <w:rsid w:val="00B3427A"/>
    <w:rsid w:val="00B344DB"/>
    <w:rsid w:val="00B34659"/>
    <w:rsid w:val="00B346AA"/>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658"/>
    <w:rsid w:val="00B35737"/>
    <w:rsid w:val="00B35739"/>
    <w:rsid w:val="00B358A0"/>
    <w:rsid w:val="00B358A2"/>
    <w:rsid w:val="00B358F9"/>
    <w:rsid w:val="00B3592A"/>
    <w:rsid w:val="00B35942"/>
    <w:rsid w:val="00B3594E"/>
    <w:rsid w:val="00B35A18"/>
    <w:rsid w:val="00B35A5C"/>
    <w:rsid w:val="00B35DE3"/>
    <w:rsid w:val="00B35E97"/>
    <w:rsid w:val="00B35F62"/>
    <w:rsid w:val="00B35F87"/>
    <w:rsid w:val="00B3615E"/>
    <w:rsid w:val="00B361A2"/>
    <w:rsid w:val="00B36215"/>
    <w:rsid w:val="00B3642E"/>
    <w:rsid w:val="00B36432"/>
    <w:rsid w:val="00B365A7"/>
    <w:rsid w:val="00B36745"/>
    <w:rsid w:val="00B367CB"/>
    <w:rsid w:val="00B36821"/>
    <w:rsid w:val="00B36861"/>
    <w:rsid w:val="00B3687E"/>
    <w:rsid w:val="00B36940"/>
    <w:rsid w:val="00B36994"/>
    <w:rsid w:val="00B36A9A"/>
    <w:rsid w:val="00B36AFD"/>
    <w:rsid w:val="00B36BC8"/>
    <w:rsid w:val="00B36C1E"/>
    <w:rsid w:val="00B36C59"/>
    <w:rsid w:val="00B36C90"/>
    <w:rsid w:val="00B36D58"/>
    <w:rsid w:val="00B36D85"/>
    <w:rsid w:val="00B36EAB"/>
    <w:rsid w:val="00B36ECE"/>
    <w:rsid w:val="00B36F33"/>
    <w:rsid w:val="00B3716B"/>
    <w:rsid w:val="00B371EA"/>
    <w:rsid w:val="00B37238"/>
    <w:rsid w:val="00B37268"/>
    <w:rsid w:val="00B37279"/>
    <w:rsid w:val="00B3743A"/>
    <w:rsid w:val="00B3750D"/>
    <w:rsid w:val="00B37649"/>
    <w:rsid w:val="00B3764F"/>
    <w:rsid w:val="00B37654"/>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8A"/>
    <w:rsid w:val="00B408E6"/>
    <w:rsid w:val="00B409F5"/>
    <w:rsid w:val="00B40BD7"/>
    <w:rsid w:val="00B40DB5"/>
    <w:rsid w:val="00B40F0E"/>
    <w:rsid w:val="00B41004"/>
    <w:rsid w:val="00B41048"/>
    <w:rsid w:val="00B41169"/>
    <w:rsid w:val="00B41465"/>
    <w:rsid w:val="00B415D4"/>
    <w:rsid w:val="00B41615"/>
    <w:rsid w:val="00B41777"/>
    <w:rsid w:val="00B41887"/>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21"/>
    <w:rsid w:val="00B4289A"/>
    <w:rsid w:val="00B428EF"/>
    <w:rsid w:val="00B428FA"/>
    <w:rsid w:val="00B42CBF"/>
    <w:rsid w:val="00B42E46"/>
    <w:rsid w:val="00B42E8C"/>
    <w:rsid w:val="00B42E9A"/>
    <w:rsid w:val="00B42EA2"/>
    <w:rsid w:val="00B42FB9"/>
    <w:rsid w:val="00B4307D"/>
    <w:rsid w:val="00B430F7"/>
    <w:rsid w:val="00B43145"/>
    <w:rsid w:val="00B431E0"/>
    <w:rsid w:val="00B43514"/>
    <w:rsid w:val="00B437F9"/>
    <w:rsid w:val="00B4391C"/>
    <w:rsid w:val="00B439C3"/>
    <w:rsid w:val="00B439D9"/>
    <w:rsid w:val="00B439FC"/>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CA8"/>
    <w:rsid w:val="00B44EC2"/>
    <w:rsid w:val="00B4507B"/>
    <w:rsid w:val="00B451D1"/>
    <w:rsid w:val="00B45229"/>
    <w:rsid w:val="00B4536C"/>
    <w:rsid w:val="00B45471"/>
    <w:rsid w:val="00B454D3"/>
    <w:rsid w:val="00B456B3"/>
    <w:rsid w:val="00B45842"/>
    <w:rsid w:val="00B458ED"/>
    <w:rsid w:val="00B45999"/>
    <w:rsid w:val="00B459CA"/>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1EF"/>
    <w:rsid w:val="00B47238"/>
    <w:rsid w:val="00B4730C"/>
    <w:rsid w:val="00B47325"/>
    <w:rsid w:val="00B473B5"/>
    <w:rsid w:val="00B473C8"/>
    <w:rsid w:val="00B47494"/>
    <w:rsid w:val="00B4781A"/>
    <w:rsid w:val="00B4788F"/>
    <w:rsid w:val="00B47969"/>
    <w:rsid w:val="00B47989"/>
    <w:rsid w:val="00B479B5"/>
    <w:rsid w:val="00B47BFE"/>
    <w:rsid w:val="00B47CA9"/>
    <w:rsid w:val="00B47CE0"/>
    <w:rsid w:val="00B47D15"/>
    <w:rsid w:val="00B47D8A"/>
    <w:rsid w:val="00B47D94"/>
    <w:rsid w:val="00B47DFE"/>
    <w:rsid w:val="00B47E15"/>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B9"/>
    <w:rsid w:val="00B509F4"/>
    <w:rsid w:val="00B50A47"/>
    <w:rsid w:val="00B50AEF"/>
    <w:rsid w:val="00B50C9D"/>
    <w:rsid w:val="00B50CF6"/>
    <w:rsid w:val="00B50D56"/>
    <w:rsid w:val="00B50E07"/>
    <w:rsid w:val="00B50E38"/>
    <w:rsid w:val="00B50F12"/>
    <w:rsid w:val="00B50F7F"/>
    <w:rsid w:val="00B50FAE"/>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7BD"/>
    <w:rsid w:val="00B527DA"/>
    <w:rsid w:val="00B52968"/>
    <w:rsid w:val="00B529E4"/>
    <w:rsid w:val="00B52A03"/>
    <w:rsid w:val="00B52A91"/>
    <w:rsid w:val="00B52ADD"/>
    <w:rsid w:val="00B52B1D"/>
    <w:rsid w:val="00B52B47"/>
    <w:rsid w:val="00B52B54"/>
    <w:rsid w:val="00B52BC2"/>
    <w:rsid w:val="00B52C3F"/>
    <w:rsid w:val="00B530DD"/>
    <w:rsid w:val="00B53173"/>
    <w:rsid w:val="00B531FA"/>
    <w:rsid w:val="00B5322C"/>
    <w:rsid w:val="00B533CF"/>
    <w:rsid w:val="00B53405"/>
    <w:rsid w:val="00B53421"/>
    <w:rsid w:val="00B53478"/>
    <w:rsid w:val="00B534B9"/>
    <w:rsid w:val="00B534C5"/>
    <w:rsid w:val="00B53608"/>
    <w:rsid w:val="00B5368D"/>
    <w:rsid w:val="00B5369F"/>
    <w:rsid w:val="00B536D9"/>
    <w:rsid w:val="00B53748"/>
    <w:rsid w:val="00B53756"/>
    <w:rsid w:val="00B53A60"/>
    <w:rsid w:val="00B53A98"/>
    <w:rsid w:val="00B53BE3"/>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976"/>
    <w:rsid w:val="00B55B33"/>
    <w:rsid w:val="00B55B51"/>
    <w:rsid w:val="00B55C4E"/>
    <w:rsid w:val="00B55D0E"/>
    <w:rsid w:val="00B55DDD"/>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92B"/>
    <w:rsid w:val="00B579C7"/>
    <w:rsid w:val="00B57ADA"/>
    <w:rsid w:val="00B57B19"/>
    <w:rsid w:val="00B57B76"/>
    <w:rsid w:val="00B57BBC"/>
    <w:rsid w:val="00B57CC3"/>
    <w:rsid w:val="00B57E50"/>
    <w:rsid w:val="00B57EB3"/>
    <w:rsid w:val="00B57EF6"/>
    <w:rsid w:val="00B57F2F"/>
    <w:rsid w:val="00B57FA3"/>
    <w:rsid w:val="00B6000F"/>
    <w:rsid w:val="00B60112"/>
    <w:rsid w:val="00B60166"/>
    <w:rsid w:val="00B6017E"/>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B9"/>
    <w:rsid w:val="00B61A36"/>
    <w:rsid w:val="00B61A4B"/>
    <w:rsid w:val="00B61AAB"/>
    <w:rsid w:val="00B61B14"/>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ADD"/>
    <w:rsid w:val="00B62CA5"/>
    <w:rsid w:val="00B62D4D"/>
    <w:rsid w:val="00B62D9B"/>
    <w:rsid w:val="00B62E31"/>
    <w:rsid w:val="00B62E49"/>
    <w:rsid w:val="00B62E5D"/>
    <w:rsid w:val="00B62F7C"/>
    <w:rsid w:val="00B62F99"/>
    <w:rsid w:val="00B6301E"/>
    <w:rsid w:val="00B6309D"/>
    <w:rsid w:val="00B632CB"/>
    <w:rsid w:val="00B63341"/>
    <w:rsid w:val="00B6338D"/>
    <w:rsid w:val="00B633B9"/>
    <w:rsid w:val="00B63552"/>
    <w:rsid w:val="00B63561"/>
    <w:rsid w:val="00B6357A"/>
    <w:rsid w:val="00B63657"/>
    <w:rsid w:val="00B63683"/>
    <w:rsid w:val="00B636F4"/>
    <w:rsid w:val="00B6391B"/>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44"/>
    <w:rsid w:val="00B65780"/>
    <w:rsid w:val="00B6586F"/>
    <w:rsid w:val="00B658F0"/>
    <w:rsid w:val="00B658F9"/>
    <w:rsid w:val="00B65928"/>
    <w:rsid w:val="00B65939"/>
    <w:rsid w:val="00B65969"/>
    <w:rsid w:val="00B659D2"/>
    <w:rsid w:val="00B659D8"/>
    <w:rsid w:val="00B65DA7"/>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246"/>
    <w:rsid w:val="00B7047D"/>
    <w:rsid w:val="00B705A0"/>
    <w:rsid w:val="00B705FA"/>
    <w:rsid w:val="00B7073E"/>
    <w:rsid w:val="00B70AC1"/>
    <w:rsid w:val="00B70B0F"/>
    <w:rsid w:val="00B70BD0"/>
    <w:rsid w:val="00B70CD3"/>
    <w:rsid w:val="00B70D4C"/>
    <w:rsid w:val="00B70DBD"/>
    <w:rsid w:val="00B7118F"/>
    <w:rsid w:val="00B711A0"/>
    <w:rsid w:val="00B711AF"/>
    <w:rsid w:val="00B712A2"/>
    <w:rsid w:val="00B712DC"/>
    <w:rsid w:val="00B7130A"/>
    <w:rsid w:val="00B714D0"/>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F4D"/>
    <w:rsid w:val="00B72140"/>
    <w:rsid w:val="00B7216F"/>
    <w:rsid w:val="00B721DD"/>
    <w:rsid w:val="00B72304"/>
    <w:rsid w:val="00B7235E"/>
    <w:rsid w:val="00B724D2"/>
    <w:rsid w:val="00B72541"/>
    <w:rsid w:val="00B72562"/>
    <w:rsid w:val="00B72649"/>
    <w:rsid w:val="00B726F5"/>
    <w:rsid w:val="00B727DA"/>
    <w:rsid w:val="00B7283B"/>
    <w:rsid w:val="00B728CE"/>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66D"/>
    <w:rsid w:val="00B74696"/>
    <w:rsid w:val="00B747B6"/>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E0"/>
    <w:rsid w:val="00B75937"/>
    <w:rsid w:val="00B75A8B"/>
    <w:rsid w:val="00B75BB8"/>
    <w:rsid w:val="00B75C55"/>
    <w:rsid w:val="00B75CAB"/>
    <w:rsid w:val="00B75D0C"/>
    <w:rsid w:val="00B75D2C"/>
    <w:rsid w:val="00B75E3D"/>
    <w:rsid w:val="00B75E4C"/>
    <w:rsid w:val="00B75EE5"/>
    <w:rsid w:val="00B76030"/>
    <w:rsid w:val="00B760F5"/>
    <w:rsid w:val="00B761D4"/>
    <w:rsid w:val="00B7623C"/>
    <w:rsid w:val="00B763A9"/>
    <w:rsid w:val="00B763EF"/>
    <w:rsid w:val="00B763F9"/>
    <w:rsid w:val="00B76543"/>
    <w:rsid w:val="00B76617"/>
    <w:rsid w:val="00B7661E"/>
    <w:rsid w:val="00B76648"/>
    <w:rsid w:val="00B76764"/>
    <w:rsid w:val="00B76799"/>
    <w:rsid w:val="00B767D6"/>
    <w:rsid w:val="00B76847"/>
    <w:rsid w:val="00B7686A"/>
    <w:rsid w:val="00B768D4"/>
    <w:rsid w:val="00B76A52"/>
    <w:rsid w:val="00B76B4D"/>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92F"/>
    <w:rsid w:val="00B77992"/>
    <w:rsid w:val="00B779B9"/>
    <w:rsid w:val="00B779F0"/>
    <w:rsid w:val="00B77C27"/>
    <w:rsid w:val="00B77C73"/>
    <w:rsid w:val="00B77C86"/>
    <w:rsid w:val="00B77DD8"/>
    <w:rsid w:val="00B77DDC"/>
    <w:rsid w:val="00B77E16"/>
    <w:rsid w:val="00B77F59"/>
    <w:rsid w:val="00B77F92"/>
    <w:rsid w:val="00B77FAD"/>
    <w:rsid w:val="00B80101"/>
    <w:rsid w:val="00B80162"/>
    <w:rsid w:val="00B8025B"/>
    <w:rsid w:val="00B802CF"/>
    <w:rsid w:val="00B803DE"/>
    <w:rsid w:val="00B803F9"/>
    <w:rsid w:val="00B80488"/>
    <w:rsid w:val="00B80592"/>
    <w:rsid w:val="00B80675"/>
    <w:rsid w:val="00B80A2F"/>
    <w:rsid w:val="00B80A3D"/>
    <w:rsid w:val="00B80B3A"/>
    <w:rsid w:val="00B80BCD"/>
    <w:rsid w:val="00B80C31"/>
    <w:rsid w:val="00B80C4E"/>
    <w:rsid w:val="00B80E92"/>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F2"/>
    <w:rsid w:val="00B8222A"/>
    <w:rsid w:val="00B822B7"/>
    <w:rsid w:val="00B822C2"/>
    <w:rsid w:val="00B82369"/>
    <w:rsid w:val="00B823B5"/>
    <w:rsid w:val="00B824C7"/>
    <w:rsid w:val="00B82562"/>
    <w:rsid w:val="00B8259E"/>
    <w:rsid w:val="00B8260A"/>
    <w:rsid w:val="00B82772"/>
    <w:rsid w:val="00B82883"/>
    <w:rsid w:val="00B828EF"/>
    <w:rsid w:val="00B828F3"/>
    <w:rsid w:val="00B8292E"/>
    <w:rsid w:val="00B82947"/>
    <w:rsid w:val="00B82964"/>
    <w:rsid w:val="00B82A5B"/>
    <w:rsid w:val="00B82C8C"/>
    <w:rsid w:val="00B82DBD"/>
    <w:rsid w:val="00B82E59"/>
    <w:rsid w:val="00B82E6F"/>
    <w:rsid w:val="00B831AC"/>
    <w:rsid w:val="00B83256"/>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719"/>
    <w:rsid w:val="00B85945"/>
    <w:rsid w:val="00B85978"/>
    <w:rsid w:val="00B85AA1"/>
    <w:rsid w:val="00B85B08"/>
    <w:rsid w:val="00B85CC5"/>
    <w:rsid w:val="00B85DA3"/>
    <w:rsid w:val="00B85EE5"/>
    <w:rsid w:val="00B85F73"/>
    <w:rsid w:val="00B86054"/>
    <w:rsid w:val="00B86062"/>
    <w:rsid w:val="00B86187"/>
    <w:rsid w:val="00B86189"/>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A6"/>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394"/>
    <w:rsid w:val="00B90510"/>
    <w:rsid w:val="00B905EC"/>
    <w:rsid w:val="00B9075C"/>
    <w:rsid w:val="00B90788"/>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FA"/>
    <w:rsid w:val="00B91E1C"/>
    <w:rsid w:val="00B91E37"/>
    <w:rsid w:val="00B91FA2"/>
    <w:rsid w:val="00B91FF0"/>
    <w:rsid w:val="00B92103"/>
    <w:rsid w:val="00B921EB"/>
    <w:rsid w:val="00B9220D"/>
    <w:rsid w:val="00B9226B"/>
    <w:rsid w:val="00B92301"/>
    <w:rsid w:val="00B92406"/>
    <w:rsid w:val="00B92478"/>
    <w:rsid w:val="00B9253B"/>
    <w:rsid w:val="00B92540"/>
    <w:rsid w:val="00B92688"/>
    <w:rsid w:val="00B926B2"/>
    <w:rsid w:val="00B926FA"/>
    <w:rsid w:val="00B9276C"/>
    <w:rsid w:val="00B92777"/>
    <w:rsid w:val="00B927A6"/>
    <w:rsid w:val="00B9281B"/>
    <w:rsid w:val="00B9281E"/>
    <w:rsid w:val="00B928EE"/>
    <w:rsid w:val="00B92967"/>
    <w:rsid w:val="00B92A08"/>
    <w:rsid w:val="00B92A95"/>
    <w:rsid w:val="00B92ABD"/>
    <w:rsid w:val="00B92B53"/>
    <w:rsid w:val="00B92DDC"/>
    <w:rsid w:val="00B92E36"/>
    <w:rsid w:val="00B92E41"/>
    <w:rsid w:val="00B92F94"/>
    <w:rsid w:val="00B93046"/>
    <w:rsid w:val="00B93078"/>
    <w:rsid w:val="00B9326B"/>
    <w:rsid w:val="00B9328B"/>
    <w:rsid w:val="00B9329B"/>
    <w:rsid w:val="00B9333C"/>
    <w:rsid w:val="00B9343B"/>
    <w:rsid w:val="00B93488"/>
    <w:rsid w:val="00B934ED"/>
    <w:rsid w:val="00B936C5"/>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8AF"/>
    <w:rsid w:val="00B978F4"/>
    <w:rsid w:val="00B9794E"/>
    <w:rsid w:val="00B9795E"/>
    <w:rsid w:val="00B979A0"/>
    <w:rsid w:val="00B97A37"/>
    <w:rsid w:val="00B97AB3"/>
    <w:rsid w:val="00B97B89"/>
    <w:rsid w:val="00B97C9A"/>
    <w:rsid w:val="00B97D68"/>
    <w:rsid w:val="00B97E63"/>
    <w:rsid w:val="00B97FFD"/>
    <w:rsid w:val="00BA003B"/>
    <w:rsid w:val="00BA0176"/>
    <w:rsid w:val="00BA0278"/>
    <w:rsid w:val="00BA035D"/>
    <w:rsid w:val="00BA043B"/>
    <w:rsid w:val="00BA0664"/>
    <w:rsid w:val="00BA0783"/>
    <w:rsid w:val="00BA08E4"/>
    <w:rsid w:val="00BA09D8"/>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400"/>
    <w:rsid w:val="00BA1408"/>
    <w:rsid w:val="00BA1450"/>
    <w:rsid w:val="00BA14A9"/>
    <w:rsid w:val="00BA1590"/>
    <w:rsid w:val="00BA173F"/>
    <w:rsid w:val="00BA1836"/>
    <w:rsid w:val="00BA183C"/>
    <w:rsid w:val="00BA1865"/>
    <w:rsid w:val="00BA1869"/>
    <w:rsid w:val="00BA1894"/>
    <w:rsid w:val="00BA1A0A"/>
    <w:rsid w:val="00BA1B04"/>
    <w:rsid w:val="00BA1B34"/>
    <w:rsid w:val="00BA1C0E"/>
    <w:rsid w:val="00BA1C8C"/>
    <w:rsid w:val="00BA1CB4"/>
    <w:rsid w:val="00BA1CCB"/>
    <w:rsid w:val="00BA1E95"/>
    <w:rsid w:val="00BA1F61"/>
    <w:rsid w:val="00BA201B"/>
    <w:rsid w:val="00BA205D"/>
    <w:rsid w:val="00BA21BE"/>
    <w:rsid w:val="00BA2365"/>
    <w:rsid w:val="00BA2397"/>
    <w:rsid w:val="00BA23B2"/>
    <w:rsid w:val="00BA2510"/>
    <w:rsid w:val="00BA2548"/>
    <w:rsid w:val="00BA2728"/>
    <w:rsid w:val="00BA2844"/>
    <w:rsid w:val="00BA28E9"/>
    <w:rsid w:val="00BA2901"/>
    <w:rsid w:val="00BA29E9"/>
    <w:rsid w:val="00BA2B55"/>
    <w:rsid w:val="00BA2B8C"/>
    <w:rsid w:val="00BA2B99"/>
    <w:rsid w:val="00BA2D52"/>
    <w:rsid w:val="00BA2DC0"/>
    <w:rsid w:val="00BA2EA1"/>
    <w:rsid w:val="00BA2EEC"/>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3F12"/>
    <w:rsid w:val="00BA4031"/>
    <w:rsid w:val="00BA414B"/>
    <w:rsid w:val="00BA4211"/>
    <w:rsid w:val="00BA43D5"/>
    <w:rsid w:val="00BA45D6"/>
    <w:rsid w:val="00BA4661"/>
    <w:rsid w:val="00BA46B8"/>
    <w:rsid w:val="00BA46DA"/>
    <w:rsid w:val="00BA47C2"/>
    <w:rsid w:val="00BA48F5"/>
    <w:rsid w:val="00BA48F7"/>
    <w:rsid w:val="00BA4977"/>
    <w:rsid w:val="00BA49A6"/>
    <w:rsid w:val="00BA4A80"/>
    <w:rsid w:val="00BA4CF0"/>
    <w:rsid w:val="00BA4DE6"/>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A5"/>
    <w:rsid w:val="00BA5CFC"/>
    <w:rsid w:val="00BA5D06"/>
    <w:rsid w:val="00BA6088"/>
    <w:rsid w:val="00BA60C5"/>
    <w:rsid w:val="00BA6100"/>
    <w:rsid w:val="00BA614B"/>
    <w:rsid w:val="00BA62CB"/>
    <w:rsid w:val="00BA647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407"/>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13"/>
    <w:rsid w:val="00BB0126"/>
    <w:rsid w:val="00BB015B"/>
    <w:rsid w:val="00BB03A0"/>
    <w:rsid w:val="00BB0425"/>
    <w:rsid w:val="00BB04C5"/>
    <w:rsid w:val="00BB05EB"/>
    <w:rsid w:val="00BB05F5"/>
    <w:rsid w:val="00BB06CB"/>
    <w:rsid w:val="00BB06EB"/>
    <w:rsid w:val="00BB079C"/>
    <w:rsid w:val="00BB086C"/>
    <w:rsid w:val="00BB098A"/>
    <w:rsid w:val="00BB09AA"/>
    <w:rsid w:val="00BB09C1"/>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B"/>
    <w:rsid w:val="00BB1DE8"/>
    <w:rsid w:val="00BB1EDD"/>
    <w:rsid w:val="00BB1F04"/>
    <w:rsid w:val="00BB1F65"/>
    <w:rsid w:val="00BB1FC3"/>
    <w:rsid w:val="00BB208B"/>
    <w:rsid w:val="00BB2143"/>
    <w:rsid w:val="00BB2170"/>
    <w:rsid w:val="00BB22C1"/>
    <w:rsid w:val="00BB22C5"/>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99"/>
    <w:rsid w:val="00BB44A2"/>
    <w:rsid w:val="00BB48E9"/>
    <w:rsid w:val="00BB4A60"/>
    <w:rsid w:val="00BB4B63"/>
    <w:rsid w:val="00BB4D91"/>
    <w:rsid w:val="00BB4E2D"/>
    <w:rsid w:val="00BB4E9E"/>
    <w:rsid w:val="00BB4EF5"/>
    <w:rsid w:val="00BB4FEE"/>
    <w:rsid w:val="00BB50B8"/>
    <w:rsid w:val="00BB50D5"/>
    <w:rsid w:val="00BB518C"/>
    <w:rsid w:val="00BB5256"/>
    <w:rsid w:val="00BB5266"/>
    <w:rsid w:val="00BB53C6"/>
    <w:rsid w:val="00BB541D"/>
    <w:rsid w:val="00BB54A6"/>
    <w:rsid w:val="00BB54B3"/>
    <w:rsid w:val="00BB5639"/>
    <w:rsid w:val="00BB5653"/>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2CD"/>
    <w:rsid w:val="00BB653F"/>
    <w:rsid w:val="00BB6575"/>
    <w:rsid w:val="00BB6716"/>
    <w:rsid w:val="00BB672B"/>
    <w:rsid w:val="00BB680F"/>
    <w:rsid w:val="00BB6811"/>
    <w:rsid w:val="00BB68B7"/>
    <w:rsid w:val="00BB68D5"/>
    <w:rsid w:val="00BB697F"/>
    <w:rsid w:val="00BB69AA"/>
    <w:rsid w:val="00BB6A8F"/>
    <w:rsid w:val="00BB6C54"/>
    <w:rsid w:val="00BB6D19"/>
    <w:rsid w:val="00BB6EBC"/>
    <w:rsid w:val="00BB6F16"/>
    <w:rsid w:val="00BB6FE2"/>
    <w:rsid w:val="00BB71A0"/>
    <w:rsid w:val="00BB71F6"/>
    <w:rsid w:val="00BB7238"/>
    <w:rsid w:val="00BB7255"/>
    <w:rsid w:val="00BB73CA"/>
    <w:rsid w:val="00BB7519"/>
    <w:rsid w:val="00BB7578"/>
    <w:rsid w:val="00BB77E5"/>
    <w:rsid w:val="00BB7816"/>
    <w:rsid w:val="00BB7868"/>
    <w:rsid w:val="00BB79E1"/>
    <w:rsid w:val="00BB7A5D"/>
    <w:rsid w:val="00BB7CC0"/>
    <w:rsid w:val="00BB7D3E"/>
    <w:rsid w:val="00BB7D85"/>
    <w:rsid w:val="00BB7DA4"/>
    <w:rsid w:val="00BB7EC9"/>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DC4"/>
    <w:rsid w:val="00BC0EC2"/>
    <w:rsid w:val="00BC114B"/>
    <w:rsid w:val="00BC1169"/>
    <w:rsid w:val="00BC128C"/>
    <w:rsid w:val="00BC12B9"/>
    <w:rsid w:val="00BC12D9"/>
    <w:rsid w:val="00BC141D"/>
    <w:rsid w:val="00BC1464"/>
    <w:rsid w:val="00BC14AA"/>
    <w:rsid w:val="00BC14C3"/>
    <w:rsid w:val="00BC1565"/>
    <w:rsid w:val="00BC1595"/>
    <w:rsid w:val="00BC16CE"/>
    <w:rsid w:val="00BC1761"/>
    <w:rsid w:val="00BC177A"/>
    <w:rsid w:val="00BC1799"/>
    <w:rsid w:val="00BC17EF"/>
    <w:rsid w:val="00BC184C"/>
    <w:rsid w:val="00BC1878"/>
    <w:rsid w:val="00BC1990"/>
    <w:rsid w:val="00BC1A94"/>
    <w:rsid w:val="00BC1A97"/>
    <w:rsid w:val="00BC1BBE"/>
    <w:rsid w:val="00BC1BFC"/>
    <w:rsid w:val="00BC1C1E"/>
    <w:rsid w:val="00BC1CC7"/>
    <w:rsid w:val="00BC1CC8"/>
    <w:rsid w:val="00BC1CCA"/>
    <w:rsid w:val="00BC1D22"/>
    <w:rsid w:val="00BC1D48"/>
    <w:rsid w:val="00BC1DDE"/>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3037"/>
    <w:rsid w:val="00BC3060"/>
    <w:rsid w:val="00BC3100"/>
    <w:rsid w:val="00BC3140"/>
    <w:rsid w:val="00BC3166"/>
    <w:rsid w:val="00BC3229"/>
    <w:rsid w:val="00BC34C8"/>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8D"/>
    <w:rsid w:val="00BC4AED"/>
    <w:rsid w:val="00BC4B2C"/>
    <w:rsid w:val="00BC4BBD"/>
    <w:rsid w:val="00BC4C0B"/>
    <w:rsid w:val="00BC4C9F"/>
    <w:rsid w:val="00BC4CDC"/>
    <w:rsid w:val="00BC4E7F"/>
    <w:rsid w:val="00BC4F3D"/>
    <w:rsid w:val="00BC4FB9"/>
    <w:rsid w:val="00BC4FD9"/>
    <w:rsid w:val="00BC5046"/>
    <w:rsid w:val="00BC5110"/>
    <w:rsid w:val="00BC5112"/>
    <w:rsid w:val="00BC52A6"/>
    <w:rsid w:val="00BC52EC"/>
    <w:rsid w:val="00BC5406"/>
    <w:rsid w:val="00BC54AA"/>
    <w:rsid w:val="00BC5542"/>
    <w:rsid w:val="00BC554D"/>
    <w:rsid w:val="00BC557C"/>
    <w:rsid w:val="00BC55B3"/>
    <w:rsid w:val="00BC57BA"/>
    <w:rsid w:val="00BC5899"/>
    <w:rsid w:val="00BC58AE"/>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408"/>
    <w:rsid w:val="00BC6455"/>
    <w:rsid w:val="00BC6530"/>
    <w:rsid w:val="00BC658A"/>
    <w:rsid w:val="00BC65C2"/>
    <w:rsid w:val="00BC6690"/>
    <w:rsid w:val="00BC6763"/>
    <w:rsid w:val="00BC67A0"/>
    <w:rsid w:val="00BC68AD"/>
    <w:rsid w:val="00BC691F"/>
    <w:rsid w:val="00BC6AA9"/>
    <w:rsid w:val="00BC6ADA"/>
    <w:rsid w:val="00BC6CBD"/>
    <w:rsid w:val="00BC6D2C"/>
    <w:rsid w:val="00BC6D50"/>
    <w:rsid w:val="00BC6E0C"/>
    <w:rsid w:val="00BC6EEE"/>
    <w:rsid w:val="00BC6EFF"/>
    <w:rsid w:val="00BC6F35"/>
    <w:rsid w:val="00BC7070"/>
    <w:rsid w:val="00BC70F6"/>
    <w:rsid w:val="00BC714B"/>
    <w:rsid w:val="00BC71B2"/>
    <w:rsid w:val="00BC7258"/>
    <w:rsid w:val="00BC72DF"/>
    <w:rsid w:val="00BC74E2"/>
    <w:rsid w:val="00BC755A"/>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3029"/>
    <w:rsid w:val="00BD306E"/>
    <w:rsid w:val="00BD328E"/>
    <w:rsid w:val="00BD349F"/>
    <w:rsid w:val="00BD35F5"/>
    <w:rsid w:val="00BD36BF"/>
    <w:rsid w:val="00BD3757"/>
    <w:rsid w:val="00BD3819"/>
    <w:rsid w:val="00BD39EE"/>
    <w:rsid w:val="00BD3B19"/>
    <w:rsid w:val="00BD3B60"/>
    <w:rsid w:val="00BD3C4E"/>
    <w:rsid w:val="00BD3DD5"/>
    <w:rsid w:val="00BD3DE7"/>
    <w:rsid w:val="00BD3E72"/>
    <w:rsid w:val="00BD3F2B"/>
    <w:rsid w:val="00BD3FCD"/>
    <w:rsid w:val="00BD4005"/>
    <w:rsid w:val="00BD4074"/>
    <w:rsid w:val="00BD4093"/>
    <w:rsid w:val="00BD414F"/>
    <w:rsid w:val="00BD4172"/>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83"/>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B6E"/>
    <w:rsid w:val="00BE0B90"/>
    <w:rsid w:val="00BE0CE2"/>
    <w:rsid w:val="00BE0D1A"/>
    <w:rsid w:val="00BE0D37"/>
    <w:rsid w:val="00BE0E3C"/>
    <w:rsid w:val="00BE0EBF"/>
    <w:rsid w:val="00BE0EC2"/>
    <w:rsid w:val="00BE0F5F"/>
    <w:rsid w:val="00BE1082"/>
    <w:rsid w:val="00BE1156"/>
    <w:rsid w:val="00BE119B"/>
    <w:rsid w:val="00BE1264"/>
    <w:rsid w:val="00BE1290"/>
    <w:rsid w:val="00BE12A1"/>
    <w:rsid w:val="00BE136D"/>
    <w:rsid w:val="00BE1439"/>
    <w:rsid w:val="00BE1473"/>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E58"/>
    <w:rsid w:val="00BE1EBD"/>
    <w:rsid w:val="00BE1F2A"/>
    <w:rsid w:val="00BE1F97"/>
    <w:rsid w:val="00BE2030"/>
    <w:rsid w:val="00BE216B"/>
    <w:rsid w:val="00BE21CA"/>
    <w:rsid w:val="00BE2330"/>
    <w:rsid w:val="00BE2374"/>
    <w:rsid w:val="00BE24B7"/>
    <w:rsid w:val="00BE24CD"/>
    <w:rsid w:val="00BE24DE"/>
    <w:rsid w:val="00BE254B"/>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3F1"/>
    <w:rsid w:val="00BE34A9"/>
    <w:rsid w:val="00BE34F1"/>
    <w:rsid w:val="00BE38B9"/>
    <w:rsid w:val="00BE38E5"/>
    <w:rsid w:val="00BE3978"/>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374"/>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75"/>
    <w:rsid w:val="00BE51D4"/>
    <w:rsid w:val="00BE5200"/>
    <w:rsid w:val="00BE5323"/>
    <w:rsid w:val="00BE547F"/>
    <w:rsid w:val="00BE565A"/>
    <w:rsid w:val="00BE5721"/>
    <w:rsid w:val="00BE57DD"/>
    <w:rsid w:val="00BE5822"/>
    <w:rsid w:val="00BE58C5"/>
    <w:rsid w:val="00BE5922"/>
    <w:rsid w:val="00BE5932"/>
    <w:rsid w:val="00BE59E4"/>
    <w:rsid w:val="00BE5B6E"/>
    <w:rsid w:val="00BE5B98"/>
    <w:rsid w:val="00BE5D44"/>
    <w:rsid w:val="00BE5E57"/>
    <w:rsid w:val="00BE5ED6"/>
    <w:rsid w:val="00BE5FE5"/>
    <w:rsid w:val="00BE60C2"/>
    <w:rsid w:val="00BE60C8"/>
    <w:rsid w:val="00BE6192"/>
    <w:rsid w:val="00BE63B8"/>
    <w:rsid w:val="00BE6422"/>
    <w:rsid w:val="00BE64B6"/>
    <w:rsid w:val="00BE6531"/>
    <w:rsid w:val="00BE6733"/>
    <w:rsid w:val="00BE67FC"/>
    <w:rsid w:val="00BE6A1B"/>
    <w:rsid w:val="00BE6B4F"/>
    <w:rsid w:val="00BE6B5C"/>
    <w:rsid w:val="00BE6BF1"/>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B25"/>
    <w:rsid w:val="00BE7C16"/>
    <w:rsid w:val="00BE7D9A"/>
    <w:rsid w:val="00BE7E49"/>
    <w:rsid w:val="00BE7F63"/>
    <w:rsid w:val="00BF01A7"/>
    <w:rsid w:val="00BF0251"/>
    <w:rsid w:val="00BF0256"/>
    <w:rsid w:val="00BF0485"/>
    <w:rsid w:val="00BF04ED"/>
    <w:rsid w:val="00BF05A1"/>
    <w:rsid w:val="00BF05ED"/>
    <w:rsid w:val="00BF06B1"/>
    <w:rsid w:val="00BF06D5"/>
    <w:rsid w:val="00BF090E"/>
    <w:rsid w:val="00BF0978"/>
    <w:rsid w:val="00BF09F7"/>
    <w:rsid w:val="00BF0A20"/>
    <w:rsid w:val="00BF0A6F"/>
    <w:rsid w:val="00BF0B32"/>
    <w:rsid w:val="00BF0B42"/>
    <w:rsid w:val="00BF0B52"/>
    <w:rsid w:val="00BF0DD4"/>
    <w:rsid w:val="00BF0E57"/>
    <w:rsid w:val="00BF0ECD"/>
    <w:rsid w:val="00BF0EE1"/>
    <w:rsid w:val="00BF0EFE"/>
    <w:rsid w:val="00BF0F16"/>
    <w:rsid w:val="00BF0F92"/>
    <w:rsid w:val="00BF108B"/>
    <w:rsid w:val="00BF113D"/>
    <w:rsid w:val="00BF116D"/>
    <w:rsid w:val="00BF1199"/>
    <w:rsid w:val="00BF11B3"/>
    <w:rsid w:val="00BF1264"/>
    <w:rsid w:val="00BF1286"/>
    <w:rsid w:val="00BF12F3"/>
    <w:rsid w:val="00BF13F5"/>
    <w:rsid w:val="00BF14DB"/>
    <w:rsid w:val="00BF14F9"/>
    <w:rsid w:val="00BF14FF"/>
    <w:rsid w:val="00BF1534"/>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DF"/>
    <w:rsid w:val="00BF1EEC"/>
    <w:rsid w:val="00BF1F1D"/>
    <w:rsid w:val="00BF1FEF"/>
    <w:rsid w:val="00BF2234"/>
    <w:rsid w:val="00BF24D2"/>
    <w:rsid w:val="00BF2738"/>
    <w:rsid w:val="00BF2764"/>
    <w:rsid w:val="00BF27E0"/>
    <w:rsid w:val="00BF29CB"/>
    <w:rsid w:val="00BF2B1C"/>
    <w:rsid w:val="00BF2B3F"/>
    <w:rsid w:val="00BF2BE0"/>
    <w:rsid w:val="00BF2C4A"/>
    <w:rsid w:val="00BF2CC3"/>
    <w:rsid w:val="00BF2E84"/>
    <w:rsid w:val="00BF2F0B"/>
    <w:rsid w:val="00BF2FAD"/>
    <w:rsid w:val="00BF2FBB"/>
    <w:rsid w:val="00BF3013"/>
    <w:rsid w:val="00BF307D"/>
    <w:rsid w:val="00BF309A"/>
    <w:rsid w:val="00BF309B"/>
    <w:rsid w:val="00BF3108"/>
    <w:rsid w:val="00BF347F"/>
    <w:rsid w:val="00BF34DF"/>
    <w:rsid w:val="00BF34E8"/>
    <w:rsid w:val="00BF352F"/>
    <w:rsid w:val="00BF3790"/>
    <w:rsid w:val="00BF38F1"/>
    <w:rsid w:val="00BF3A3E"/>
    <w:rsid w:val="00BF3A74"/>
    <w:rsid w:val="00BF3C93"/>
    <w:rsid w:val="00BF3CF0"/>
    <w:rsid w:val="00BF3D2C"/>
    <w:rsid w:val="00BF3FF4"/>
    <w:rsid w:val="00BF401B"/>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DBD"/>
    <w:rsid w:val="00BF4DF8"/>
    <w:rsid w:val="00BF4E89"/>
    <w:rsid w:val="00BF4FFE"/>
    <w:rsid w:val="00BF5041"/>
    <w:rsid w:val="00BF5044"/>
    <w:rsid w:val="00BF5176"/>
    <w:rsid w:val="00BF5193"/>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D5"/>
    <w:rsid w:val="00BF7334"/>
    <w:rsid w:val="00BF7505"/>
    <w:rsid w:val="00BF7516"/>
    <w:rsid w:val="00BF78EF"/>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FB"/>
    <w:rsid w:val="00C0039F"/>
    <w:rsid w:val="00C003DD"/>
    <w:rsid w:val="00C0048E"/>
    <w:rsid w:val="00C0059D"/>
    <w:rsid w:val="00C009AE"/>
    <w:rsid w:val="00C009B6"/>
    <w:rsid w:val="00C00AFC"/>
    <w:rsid w:val="00C00B45"/>
    <w:rsid w:val="00C00C2D"/>
    <w:rsid w:val="00C00C63"/>
    <w:rsid w:val="00C00C72"/>
    <w:rsid w:val="00C00D4C"/>
    <w:rsid w:val="00C00D64"/>
    <w:rsid w:val="00C00DB9"/>
    <w:rsid w:val="00C00E7F"/>
    <w:rsid w:val="00C00EB7"/>
    <w:rsid w:val="00C00F69"/>
    <w:rsid w:val="00C010C7"/>
    <w:rsid w:val="00C01199"/>
    <w:rsid w:val="00C011A7"/>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680"/>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CF6"/>
    <w:rsid w:val="00C02D8E"/>
    <w:rsid w:val="00C02F1A"/>
    <w:rsid w:val="00C0310D"/>
    <w:rsid w:val="00C0312D"/>
    <w:rsid w:val="00C03134"/>
    <w:rsid w:val="00C032DE"/>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7E"/>
    <w:rsid w:val="00C040A7"/>
    <w:rsid w:val="00C0426A"/>
    <w:rsid w:val="00C042F2"/>
    <w:rsid w:val="00C042FB"/>
    <w:rsid w:val="00C043EE"/>
    <w:rsid w:val="00C04444"/>
    <w:rsid w:val="00C0453C"/>
    <w:rsid w:val="00C04566"/>
    <w:rsid w:val="00C045EC"/>
    <w:rsid w:val="00C04686"/>
    <w:rsid w:val="00C0471E"/>
    <w:rsid w:val="00C04836"/>
    <w:rsid w:val="00C04837"/>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72"/>
    <w:rsid w:val="00C058C0"/>
    <w:rsid w:val="00C058C9"/>
    <w:rsid w:val="00C058CC"/>
    <w:rsid w:val="00C058DB"/>
    <w:rsid w:val="00C05931"/>
    <w:rsid w:val="00C05AB5"/>
    <w:rsid w:val="00C05AC7"/>
    <w:rsid w:val="00C05AD5"/>
    <w:rsid w:val="00C05B80"/>
    <w:rsid w:val="00C05BB1"/>
    <w:rsid w:val="00C05CA1"/>
    <w:rsid w:val="00C05D29"/>
    <w:rsid w:val="00C05EB0"/>
    <w:rsid w:val="00C05ED5"/>
    <w:rsid w:val="00C05F2A"/>
    <w:rsid w:val="00C06030"/>
    <w:rsid w:val="00C06068"/>
    <w:rsid w:val="00C060E2"/>
    <w:rsid w:val="00C06154"/>
    <w:rsid w:val="00C06165"/>
    <w:rsid w:val="00C0617E"/>
    <w:rsid w:val="00C063A4"/>
    <w:rsid w:val="00C063B2"/>
    <w:rsid w:val="00C063B5"/>
    <w:rsid w:val="00C063DB"/>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4EA"/>
    <w:rsid w:val="00C07505"/>
    <w:rsid w:val="00C075E4"/>
    <w:rsid w:val="00C07793"/>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6D3"/>
    <w:rsid w:val="00C1271C"/>
    <w:rsid w:val="00C12720"/>
    <w:rsid w:val="00C12752"/>
    <w:rsid w:val="00C12836"/>
    <w:rsid w:val="00C128A7"/>
    <w:rsid w:val="00C128D3"/>
    <w:rsid w:val="00C12939"/>
    <w:rsid w:val="00C129AB"/>
    <w:rsid w:val="00C12A55"/>
    <w:rsid w:val="00C12A6D"/>
    <w:rsid w:val="00C12AD8"/>
    <w:rsid w:val="00C12B42"/>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9B6"/>
    <w:rsid w:val="00C139D9"/>
    <w:rsid w:val="00C13A52"/>
    <w:rsid w:val="00C13B8D"/>
    <w:rsid w:val="00C13C12"/>
    <w:rsid w:val="00C13CD2"/>
    <w:rsid w:val="00C13CE5"/>
    <w:rsid w:val="00C13F98"/>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27D"/>
    <w:rsid w:val="00C1528C"/>
    <w:rsid w:val="00C15422"/>
    <w:rsid w:val="00C155C4"/>
    <w:rsid w:val="00C15602"/>
    <w:rsid w:val="00C156FD"/>
    <w:rsid w:val="00C157CA"/>
    <w:rsid w:val="00C15840"/>
    <w:rsid w:val="00C158EA"/>
    <w:rsid w:val="00C159C3"/>
    <w:rsid w:val="00C15ADF"/>
    <w:rsid w:val="00C15AF2"/>
    <w:rsid w:val="00C15B69"/>
    <w:rsid w:val="00C15D0F"/>
    <w:rsid w:val="00C15D38"/>
    <w:rsid w:val="00C16015"/>
    <w:rsid w:val="00C16287"/>
    <w:rsid w:val="00C1637B"/>
    <w:rsid w:val="00C16488"/>
    <w:rsid w:val="00C164DF"/>
    <w:rsid w:val="00C165AE"/>
    <w:rsid w:val="00C165FA"/>
    <w:rsid w:val="00C16700"/>
    <w:rsid w:val="00C1671B"/>
    <w:rsid w:val="00C1676A"/>
    <w:rsid w:val="00C167C0"/>
    <w:rsid w:val="00C16812"/>
    <w:rsid w:val="00C169A6"/>
    <w:rsid w:val="00C169AD"/>
    <w:rsid w:val="00C16D0C"/>
    <w:rsid w:val="00C16E27"/>
    <w:rsid w:val="00C16E58"/>
    <w:rsid w:val="00C16E72"/>
    <w:rsid w:val="00C16F44"/>
    <w:rsid w:val="00C16F50"/>
    <w:rsid w:val="00C17023"/>
    <w:rsid w:val="00C170CF"/>
    <w:rsid w:val="00C17148"/>
    <w:rsid w:val="00C1724E"/>
    <w:rsid w:val="00C1729E"/>
    <w:rsid w:val="00C172C4"/>
    <w:rsid w:val="00C173A3"/>
    <w:rsid w:val="00C17552"/>
    <w:rsid w:val="00C175E1"/>
    <w:rsid w:val="00C175E8"/>
    <w:rsid w:val="00C17673"/>
    <w:rsid w:val="00C1771F"/>
    <w:rsid w:val="00C17765"/>
    <w:rsid w:val="00C178C2"/>
    <w:rsid w:val="00C17A36"/>
    <w:rsid w:val="00C17B80"/>
    <w:rsid w:val="00C17BC2"/>
    <w:rsid w:val="00C17BEE"/>
    <w:rsid w:val="00C17CF8"/>
    <w:rsid w:val="00C17DBC"/>
    <w:rsid w:val="00C17DC2"/>
    <w:rsid w:val="00C17E3B"/>
    <w:rsid w:val="00C17E4D"/>
    <w:rsid w:val="00C17EAA"/>
    <w:rsid w:val="00C17EDE"/>
    <w:rsid w:val="00C17F57"/>
    <w:rsid w:val="00C20018"/>
    <w:rsid w:val="00C2001A"/>
    <w:rsid w:val="00C20061"/>
    <w:rsid w:val="00C20129"/>
    <w:rsid w:val="00C20325"/>
    <w:rsid w:val="00C20354"/>
    <w:rsid w:val="00C2040D"/>
    <w:rsid w:val="00C20423"/>
    <w:rsid w:val="00C2042A"/>
    <w:rsid w:val="00C204C4"/>
    <w:rsid w:val="00C20573"/>
    <w:rsid w:val="00C205EB"/>
    <w:rsid w:val="00C206A5"/>
    <w:rsid w:val="00C20718"/>
    <w:rsid w:val="00C207D6"/>
    <w:rsid w:val="00C2082B"/>
    <w:rsid w:val="00C209A5"/>
    <w:rsid w:val="00C20F54"/>
    <w:rsid w:val="00C20F6D"/>
    <w:rsid w:val="00C20F75"/>
    <w:rsid w:val="00C21036"/>
    <w:rsid w:val="00C2107D"/>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ECB"/>
    <w:rsid w:val="00C2404E"/>
    <w:rsid w:val="00C2411B"/>
    <w:rsid w:val="00C24168"/>
    <w:rsid w:val="00C243BB"/>
    <w:rsid w:val="00C243C4"/>
    <w:rsid w:val="00C245B8"/>
    <w:rsid w:val="00C24696"/>
    <w:rsid w:val="00C246CB"/>
    <w:rsid w:val="00C2498F"/>
    <w:rsid w:val="00C24CDB"/>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F7B"/>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77"/>
    <w:rsid w:val="00C26B20"/>
    <w:rsid w:val="00C26BC6"/>
    <w:rsid w:val="00C26C57"/>
    <w:rsid w:val="00C270DB"/>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E5D"/>
    <w:rsid w:val="00C27FC4"/>
    <w:rsid w:val="00C27FE4"/>
    <w:rsid w:val="00C30004"/>
    <w:rsid w:val="00C300F9"/>
    <w:rsid w:val="00C301A6"/>
    <w:rsid w:val="00C3022C"/>
    <w:rsid w:val="00C3023F"/>
    <w:rsid w:val="00C30264"/>
    <w:rsid w:val="00C302DD"/>
    <w:rsid w:val="00C3034E"/>
    <w:rsid w:val="00C30355"/>
    <w:rsid w:val="00C303C8"/>
    <w:rsid w:val="00C30633"/>
    <w:rsid w:val="00C306C3"/>
    <w:rsid w:val="00C30788"/>
    <w:rsid w:val="00C30878"/>
    <w:rsid w:val="00C309F6"/>
    <w:rsid w:val="00C30C8D"/>
    <w:rsid w:val="00C30E92"/>
    <w:rsid w:val="00C30EFF"/>
    <w:rsid w:val="00C30F11"/>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88C"/>
    <w:rsid w:val="00C31941"/>
    <w:rsid w:val="00C31A47"/>
    <w:rsid w:val="00C31B94"/>
    <w:rsid w:val="00C31CC4"/>
    <w:rsid w:val="00C31E3D"/>
    <w:rsid w:val="00C31E82"/>
    <w:rsid w:val="00C31E89"/>
    <w:rsid w:val="00C31F63"/>
    <w:rsid w:val="00C3204D"/>
    <w:rsid w:val="00C3210A"/>
    <w:rsid w:val="00C3223D"/>
    <w:rsid w:val="00C322BF"/>
    <w:rsid w:val="00C32305"/>
    <w:rsid w:val="00C3232D"/>
    <w:rsid w:val="00C32358"/>
    <w:rsid w:val="00C32359"/>
    <w:rsid w:val="00C3239B"/>
    <w:rsid w:val="00C323DC"/>
    <w:rsid w:val="00C324BF"/>
    <w:rsid w:val="00C32500"/>
    <w:rsid w:val="00C32789"/>
    <w:rsid w:val="00C328A2"/>
    <w:rsid w:val="00C32A64"/>
    <w:rsid w:val="00C32AE7"/>
    <w:rsid w:val="00C32C34"/>
    <w:rsid w:val="00C32C7E"/>
    <w:rsid w:val="00C32C93"/>
    <w:rsid w:val="00C32CD9"/>
    <w:rsid w:val="00C32CFD"/>
    <w:rsid w:val="00C32D65"/>
    <w:rsid w:val="00C32ED7"/>
    <w:rsid w:val="00C32F92"/>
    <w:rsid w:val="00C33229"/>
    <w:rsid w:val="00C333E5"/>
    <w:rsid w:val="00C33440"/>
    <w:rsid w:val="00C3347D"/>
    <w:rsid w:val="00C33593"/>
    <w:rsid w:val="00C3367B"/>
    <w:rsid w:val="00C33690"/>
    <w:rsid w:val="00C337B7"/>
    <w:rsid w:val="00C33A82"/>
    <w:rsid w:val="00C33A8E"/>
    <w:rsid w:val="00C33B41"/>
    <w:rsid w:val="00C33E42"/>
    <w:rsid w:val="00C33EA0"/>
    <w:rsid w:val="00C33F7A"/>
    <w:rsid w:val="00C33F8A"/>
    <w:rsid w:val="00C3400D"/>
    <w:rsid w:val="00C3402B"/>
    <w:rsid w:val="00C3414F"/>
    <w:rsid w:val="00C341C6"/>
    <w:rsid w:val="00C3423E"/>
    <w:rsid w:val="00C34325"/>
    <w:rsid w:val="00C34334"/>
    <w:rsid w:val="00C34349"/>
    <w:rsid w:val="00C34393"/>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83"/>
    <w:rsid w:val="00C34BAC"/>
    <w:rsid w:val="00C34C4D"/>
    <w:rsid w:val="00C34CF6"/>
    <w:rsid w:val="00C34DE9"/>
    <w:rsid w:val="00C34EC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96"/>
    <w:rsid w:val="00C368A9"/>
    <w:rsid w:val="00C3691C"/>
    <w:rsid w:val="00C36940"/>
    <w:rsid w:val="00C36A62"/>
    <w:rsid w:val="00C36AD1"/>
    <w:rsid w:val="00C36B82"/>
    <w:rsid w:val="00C36BBC"/>
    <w:rsid w:val="00C36BD6"/>
    <w:rsid w:val="00C36C4F"/>
    <w:rsid w:val="00C36CD7"/>
    <w:rsid w:val="00C36E9C"/>
    <w:rsid w:val="00C36EBB"/>
    <w:rsid w:val="00C36F34"/>
    <w:rsid w:val="00C36F4A"/>
    <w:rsid w:val="00C37069"/>
    <w:rsid w:val="00C37095"/>
    <w:rsid w:val="00C370AE"/>
    <w:rsid w:val="00C370DD"/>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C8"/>
    <w:rsid w:val="00C420A6"/>
    <w:rsid w:val="00C420B3"/>
    <w:rsid w:val="00C420C5"/>
    <w:rsid w:val="00C4217B"/>
    <w:rsid w:val="00C421BB"/>
    <w:rsid w:val="00C421D8"/>
    <w:rsid w:val="00C421FA"/>
    <w:rsid w:val="00C42350"/>
    <w:rsid w:val="00C42391"/>
    <w:rsid w:val="00C4265A"/>
    <w:rsid w:val="00C42785"/>
    <w:rsid w:val="00C428D4"/>
    <w:rsid w:val="00C429A7"/>
    <w:rsid w:val="00C42B21"/>
    <w:rsid w:val="00C42CE1"/>
    <w:rsid w:val="00C42D76"/>
    <w:rsid w:val="00C42DF8"/>
    <w:rsid w:val="00C42E14"/>
    <w:rsid w:val="00C42E2D"/>
    <w:rsid w:val="00C42E61"/>
    <w:rsid w:val="00C431A3"/>
    <w:rsid w:val="00C431BB"/>
    <w:rsid w:val="00C4372C"/>
    <w:rsid w:val="00C43734"/>
    <w:rsid w:val="00C4383F"/>
    <w:rsid w:val="00C4385F"/>
    <w:rsid w:val="00C438C0"/>
    <w:rsid w:val="00C438D5"/>
    <w:rsid w:val="00C438D6"/>
    <w:rsid w:val="00C438DD"/>
    <w:rsid w:val="00C43A8F"/>
    <w:rsid w:val="00C43AAC"/>
    <w:rsid w:val="00C43AE9"/>
    <w:rsid w:val="00C43CC9"/>
    <w:rsid w:val="00C43DF2"/>
    <w:rsid w:val="00C43DF4"/>
    <w:rsid w:val="00C43E91"/>
    <w:rsid w:val="00C43EB2"/>
    <w:rsid w:val="00C43F6D"/>
    <w:rsid w:val="00C441E6"/>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1BF"/>
    <w:rsid w:val="00C45356"/>
    <w:rsid w:val="00C45385"/>
    <w:rsid w:val="00C453AB"/>
    <w:rsid w:val="00C453BE"/>
    <w:rsid w:val="00C453CF"/>
    <w:rsid w:val="00C4544F"/>
    <w:rsid w:val="00C45563"/>
    <w:rsid w:val="00C4559F"/>
    <w:rsid w:val="00C45619"/>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9A"/>
    <w:rsid w:val="00C46EC7"/>
    <w:rsid w:val="00C46F4F"/>
    <w:rsid w:val="00C470B2"/>
    <w:rsid w:val="00C4732F"/>
    <w:rsid w:val="00C474F0"/>
    <w:rsid w:val="00C4755A"/>
    <w:rsid w:val="00C475A6"/>
    <w:rsid w:val="00C475D2"/>
    <w:rsid w:val="00C47637"/>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DD7"/>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74"/>
    <w:rsid w:val="00C52CA7"/>
    <w:rsid w:val="00C52D5E"/>
    <w:rsid w:val="00C52DDA"/>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6FA"/>
    <w:rsid w:val="00C53788"/>
    <w:rsid w:val="00C53815"/>
    <w:rsid w:val="00C53835"/>
    <w:rsid w:val="00C538E8"/>
    <w:rsid w:val="00C5396C"/>
    <w:rsid w:val="00C5399A"/>
    <w:rsid w:val="00C53AAF"/>
    <w:rsid w:val="00C53AED"/>
    <w:rsid w:val="00C53B91"/>
    <w:rsid w:val="00C53DCF"/>
    <w:rsid w:val="00C53EF5"/>
    <w:rsid w:val="00C53F5A"/>
    <w:rsid w:val="00C5418B"/>
    <w:rsid w:val="00C5418E"/>
    <w:rsid w:val="00C54265"/>
    <w:rsid w:val="00C542DD"/>
    <w:rsid w:val="00C5441F"/>
    <w:rsid w:val="00C54441"/>
    <w:rsid w:val="00C544B0"/>
    <w:rsid w:val="00C54607"/>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269"/>
    <w:rsid w:val="00C56398"/>
    <w:rsid w:val="00C563E8"/>
    <w:rsid w:val="00C5642A"/>
    <w:rsid w:val="00C56637"/>
    <w:rsid w:val="00C566C3"/>
    <w:rsid w:val="00C568AA"/>
    <w:rsid w:val="00C568CF"/>
    <w:rsid w:val="00C56AC2"/>
    <w:rsid w:val="00C56B00"/>
    <w:rsid w:val="00C56CF0"/>
    <w:rsid w:val="00C56DFF"/>
    <w:rsid w:val="00C56E16"/>
    <w:rsid w:val="00C56E1B"/>
    <w:rsid w:val="00C56F2D"/>
    <w:rsid w:val="00C57055"/>
    <w:rsid w:val="00C570FE"/>
    <w:rsid w:val="00C571F7"/>
    <w:rsid w:val="00C572F5"/>
    <w:rsid w:val="00C575B9"/>
    <w:rsid w:val="00C575D7"/>
    <w:rsid w:val="00C5761F"/>
    <w:rsid w:val="00C576A8"/>
    <w:rsid w:val="00C576E0"/>
    <w:rsid w:val="00C57899"/>
    <w:rsid w:val="00C57930"/>
    <w:rsid w:val="00C57960"/>
    <w:rsid w:val="00C579DE"/>
    <w:rsid w:val="00C57A2B"/>
    <w:rsid w:val="00C57AB7"/>
    <w:rsid w:val="00C57AF3"/>
    <w:rsid w:val="00C57AF5"/>
    <w:rsid w:val="00C57B24"/>
    <w:rsid w:val="00C57BE6"/>
    <w:rsid w:val="00C57C2E"/>
    <w:rsid w:val="00C57CE5"/>
    <w:rsid w:val="00C57D0C"/>
    <w:rsid w:val="00C57DE5"/>
    <w:rsid w:val="00C57DFC"/>
    <w:rsid w:val="00C57F65"/>
    <w:rsid w:val="00C57F8E"/>
    <w:rsid w:val="00C57FB1"/>
    <w:rsid w:val="00C57FC4"/>
    <w:rsid w:val="00C60006"/>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32B"/>
    <w:rsid w:val="00C6140B"/>
    <w:rsid w:val="00C61435"/>
    <w:rsid w:val="00C61557"/>
    <w:rsid w:val="00C6159C"/>
    <w:rsid w:val="00C615AE"/>
    <w:rsid w:val="00C61603"/>
    <w:rsid w:val="00C618BB"/>
    <w:rsid w:val="00C619E6"/>
    <w:rsid w:val="00C61B91"/>
    <w:rsid w:val="00C61CA5"/>
    <w:rsid w:val="00C61CC2"/>
    <w:rsid w:val="00C61D0A"/>
    <w:rsid w:val="00C61D7E"/>
    <w:rsid w:val="00C61D81"/>
    <w:rsid w:val="00C61DF0"/>
    <w:rsid w:val="00C61E0A"/>
    <w:rsid w:val="00C61F48"/>
    <w:rsid w:val="00C61FCA"/>
    <w:rsid w:val="00C62055"/>
    <w:rsid w:val="00C62158"/>
    <w:rsid w:val="00C6221D"/>
    <w:rsid w:val="00C6223B"/>
    <w:rsid w:val="00C62384"/>
    <w:rsid w:val="00C623A6"/>
    <w:rsid w:val="00C624F1"/>
    <w:rsid w:val="00C62524"/>
    <w:rsid w:val="00C62635"/>
    <w:rsid w:val="00C626AB"/>
    <w:rsid w:val="00C62706"/>
    <w:rsid w:val="00C62745"/>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20"/>
    <w:rsid w:val="00C638E3"/>
    <w:rsid w:val="00C639E2"/>
    <w:rsid w:val="00C63B16"/>
    <w:rsid w:val="00C63C67"/>
    <w:rsid w:val="00C63CFB"/>
    <w:rsid w:val="00C63E53"/>
    <w:rsid w:val="00C63E79"/>
    <w:rsid w:val="00C63EF2"/>
    <w:rsid w:val="00C63F20"/>
    <w:rsid w:val="00C64379"/>
    <w:rsid w:val="00C64392"/>
    <w:rsid w:val="00C643BB"/>
    <w:rsid w:val="00C644A8"/>
    <w:rsid w:val="00C645E3"/>
    <w:rsid w:val="00C6461B"/>
    <w:rsid w:val="00C646C7"/>
    <w:rsid w:val="00C64769"/>
    <w:rsid w:val="00C6486E"/>
    <w:rsid w:val="00C64879"/>
    <w:rsid w:val="00C648A5"/>
    <w:rsid w:val="00C648DE"/>
    <w:rsid w:val="00C64906"/>
    <w:rsid w:val="00C6494D"/>
    <w:rsid w:val="00C64993"/>
    <w:rsid w:val="00C64B1D"/>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7B"/>
    <w:rsid w:val="00C65B18"/>
    <w:rsid w:val="00C65B26"/>
    <w:rsid w:val="00C65C3D"/>
    <w:rsid w:val="00C65DF4"/>
    <w:rsid w:val="00C65EB7"/>
    <w:rsid w:val="00C65F4D"/>
    <w:rsid w:val="00C66002"/>
    <w:rsid w:val="00C66198"/>
    <w:rsid w:val="00C6619C"/>
    <w:rsid w:val="00C661C0"/>
    <w:rsid w:val="00C663E2"/>
    <w:rsid w:val="00C66454"/>
    <w:rsid w:val="00C66573"/>
    <w:rsid w:val="00C666C6"/>
    <w:rsid w:val="00C668EE"/>
    <w:rsid w:val="00C66987"/>
    <w:rsid w:val="00C66AC3"/>
    <w:rsid w:val="00C66AE6"/>
    <w:rsid w:val="00C66BBE"/>
    <w:rsid w:val="00C66BBF"/>
    <w:rsid w:val="00C66C38"/>
    <w:rsid w:val="00C66C7A"/>
    <w:rsid w:val="00C66DB3"/>
    <w:rsid w:val="00C66E42"/>
    <w:rsid w:val="00C66EBD"/>
    <w:rsid w:val="00C66F6E"/>
    <w:rsid w:val="00C66FAC"/>
    <w:rsid w:val="00C66FD2"/>
    <w:rsid w:val="00C670A8"/>
    <w:rsid w:val="00C67105"/>
    <w:rsid w:val="00C67149"/>
    <w:rsid w:val="00C671BB"/>
    <w:rsid w:val="00C67207"/>
    <w:rsid w:val="00C672E9"/>
    <w:rsid w:val="00C673E7"/>
    <w:rsid w:val="00C67450"/>
    <w:rsid w:val="00C6749B"/>
    <w:rsid w:val="00C674C4"/>
    <w:rsid w:val="00C6750C"/>
    <w:rsid w:val="00C67644"/>
    <w:rsid w:val="00C67678"/>
    <w:rsid w:val="00C676E5"/>
    <w:rsid w:val="00C67756"/>
    <w:rsid w:val="00C677B9"/>
    <w:rsid w:val="00C6793E"/>
    <w:rsid w:val="00C67A15"/>
    <w:rsid w:val="00C67A2D"/>
    <w:rsid w:val="00C67B1D"/>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7E"/>
    <w:rsid w:val="00C706E9"/>
    <w:rsid w:val="00C70772"/>
    <w:rsid w:val="00C708DD"/>
    <w:rsid w:val="00C70BD1"/>
    <w:rsid w:val="00C70D3D"/>
    <w:rsid w:val="00C70E4C"/>
    <w:rsid w:val="00C70EB5"/>
    <w:rsid w:val="00C70EF4"/>
    <w:rsid w:val="00C70FD7"/>
    <w:rsid w:val="00C710BC"/>
    <w:rsid w:val="00C710D5"/>
    <w:rsid w:val="00C7113C"/>
    <w:rsid w:val="00C711B8"/>
    <w:rsid w:val="00C71201"/>
    <w:rsid w:val="00C712D4"/>
    <w:rsid w:val="00C712E3"/>
    <w:rsid w:val="00C71423"/>
    <w:rsid w:val="00C714AD"/>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DCD"/>
    <w:rsid w:val="00C71E41"/>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D2A"/>
    <w:rsid w:val="00C72D96"/>
    <w:rsid w:val="00C72EC4"/>
    <w:rsid w:val="00C72F7A"/>
    <w:rsid w:val="00C72F91"/>
    <w:rsid w:val="00C72FA1"/>
    <w:rsid w:val="00C7315B"/>
    <w:rsid w:val="00C731D0"/>
    <w:rsid w:val="00C7324B"/>
    <w:rsid w:val="00C73331"/>
    <w:rsid w:val="00C7345D"/>
    <w:rsid w:val="00C734FB"/>
    <w:rsid w:val="00C73632"/>
    <w:rsid w:val="00C73770"/>
    <w:rsid w:val="00C73880"/>
    <w:rsid w:val="00C7389B"/>
    <w:rsid w:val="00C73A6A"/>
    <w:rsid w:val="00C73ABA"/>
    <w:rsid w:val="00C73C7D"/>
    <w:rsid w:val="00C73E9F"/>
    <w:rsid w:val="00C73EAC"/>
    <w:rsid w:val="00C73F8F"/>
    <w:rsid w:val="00C74035"/>
    <w:rsid w:val="00C7406C"/>
    <w:rsid w:val="00C741DD"/>
    <w:rsid w:val="00C74234"/>
    <w:rsid w:val="00C742DA"/>
    <w:rsid w:val="00C74316"/>
    <w:rsid w:val="00C74409"/>
    <w:rsid w:val="00C74482"/>
    <w:rsid w:val="00C74565"/>
    <w:rsid w:val="00C745FC"/>
    <w:rsid w:val="00C748FC"/>
    <w:rsid w:val="00C7491E"/>
    <w:rsid w:val="00C74941"/>
    <w:rsid w:val="00C749E0"/>
    <w:rsid w:val="00C74A78"/>
    <w:rsid w:val="00C74AAD"/>
    <w:rsid w:val="00C74AF9"/>
    <w:rsid w:val="00C74B51"/>
    <w:rsid w:val="00C74B61"/>
    <w:rsid w:val="00C74DD0"/>
    <w:rsid w:val="00C74E2F"/>
    <w:rsid w:val="00C74EB1"/>
    <w:rsid w:val="00C74FA3"/>
    <w:rsid w:val="00C7503D"/>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F81"/>
    <w:rsid w:val="00C75F8A"/>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C20"/>
    <w:rsid w:val="00C76CBA"/>
    <w:rsid w:val="00C76D9D"/>
    <w:rsid w:val="00C76E12"/>
    <w:rsid w:val="00C76E28"/>
    <w:rsid w:val="00C76F0B"/>
    <w:rsid w:val="00C77025"/>
    <w:rsid w:val="00C77066"/>
    <w:rsid w:val="00C770CC"/>
    <w:rsid w:val="00C772C8"/>
    <w:rsid w:val="00C77350"/>
    <w:rsid w:val="00C773A1"/>
    <w:rsid w:val="00C77436"/>
    <w:rsid w:val="00C77502"/>
    <w:rsid w:val="00C7754D"/>
    <w:rsid w:val="00C775F4"/>
    <w:rsid w:val="00C7763C"/>
    <w:rsid w:val="00C776BB"/>
    <w:rsid w:val="00C7776B"/>
    <w:rsid w:val="00C778B5"/>
    <w:rsid w:val="00C779FF"/>
    <w:rsid w:val="00C77CFD"/>
    <w:rsid w:val="00C77E68"/>
    <w:rsid w:val="00C77F8C"/>
    <w:rsid w:val="00C77FF4"/>
    <w:rsid w:val="00C801F4"/>
    <w:rsid w:val="00C80202"/>
    <w:rsid w:val="00C802C0"/>
    <w:rsid w:val="00C802FF"/>
    <w:rsid w:val="00C80309"/>
    <w:rsid w:val="00C80383"/>
    <w:rsid w:val="00C8048C"/>
    <w:rsid w:val="00C80556"/>
    <w:rsid w:val="00C807DB"/>
    <w:rsid w:val="00C80835"/>
    <w:rsid w:val="00C80A41"/>
    <w:rsid w:val="00C80A9F"/>
    <w:rsid w:val="00C80AE7"/>
    <w:rsid w:val="00C80BE5"/>
    <w:rsid w:val="00C80BED"/>
    <w:rsid w:val="00C80C1C"/>
    <w:rsid w:val="00C80C35"/>
    <w:rsid w:val="00C80CAE"/>
    <w:rsid w:val="00C80CAF"/>
    <w:rsid w:val="00C80E18"/>
    <w:rsid w:val="00C80E2C"/>
    <w:rsid w:val="00C80EAF"/>
    <w:rsid w:val="00C80EDB"/>
    <w:rsid w:val="00C810B5"/>
    <w:rsid w:val="00C8120E"/>
    <w:rsid w:val="00C8126C"/>
    <w:rsid w:val="00C81279"/>
    <w:rsid w:val="00C81337"/>
    <w:rsid w:val="00C81385"/>
    <w:rsid w:val="00C81403"/>
    <w:rsid w:val="00C81456"/>
    <w:rsid w:val="00C81464"/>
    <w:rsid w:val="00C8150D"/>
    <w:rsid w:val="00C816A1"/>
    <w:rsid w:val="00C817CB"/>
    <w:rsid w:val="00C818EE"/>
    <w:rsid w:val="00C818EF"/>
    <w:rsid w:val="00C81A7E"/>
    <w:rsid w:val="00C81B72"/>
    <w:rsid w:val="00C81B74"/>
    <w:rsid w:val="00C81CDA"/>
    <w:rsid w:val="00C81CE7"/>
    <w:rsid w:val="00C81D33"/>
    <w:rsid w:val="00C81D8E"/>
    <w:rsid w:val="00C81DD1"/>
    <w:rsid w:val="00C81DEC"/>
    <w:rsid w:val="00C81F07"/>
    <w:rsid w:val="00C820B5"/>
    <w:rsid w:val="00C820CB"/>
    <w:rsid w:val="00C820D3"/>
    <w:rsid w:val="00C82138"/>
    <w:rsid w:val="00C82380"/>
    <w:rsid w:val="00C823A5"/>
    <w:rsid w:val="00C823DF"/>
    <w:rsid w:val="00C823F1"/>
    <w:rsid w:val="00C824AB"/>
    <w:rsid w:val="00C82506"/>
    <w:rsid w:val="00C82537"/>
    <w:rsid w:val="00C826F5"/>
    <w:rsid w:val="00C827C1"/>
    <w:rsid w:val="00C8291B"/>
    <w:rsid w:val="00C82942"/>
    <w:rsid w:val="00C829C7"/>
    <w:rsid w:val="00C82B63"/>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F55"/>
    <w:rsid w:val="00C83FA7"/>
    <w:rsid w:val="00C83FB4"/>
    <w:rsid w:val="00C83FFF"/>
    <w:rsid w:val="00C840B3"/>
    <w:rsid w:val="00C8417A"/>
    <w:rsid w:val="00C8418E"/>
    <w:rsid w:val="00C841D1"/>
    <w:rsid w:val="00C8432B"/>
    <w:rsid w:val="00C8458F"/>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60A"/>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DC5"/>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2039"/>
    <w:rsid w:val="00C92053"/>
    <w:rsid w:val="00C9207B"/>
    <w:rsid w:val="00C920D3"/>
    <w:rsid w:val="00C921E7"/>
    <w:rsid w:val="00C922B8"/>
    <w:rsid w:val="00C92324"/>
    <w:rsid w:val="00C92369"/>
    <w:rsid w:val="00C92386"/>
    <w:rsid w:val="00C924AD"/>
    <w:rsid w:val="00C925EA"/>
    <w:rsid w:val="00C9260F"/>
    <w:rsid w:val="00C92633"/>
    <w:rsid w:val="00C926C8"/>
    <w:rsid w:val="00C926EE"/>
    <w:rsid w:val="00C92710"/>
    <w:rsid w:val="00C92729"/>
    <w:rsid w:val="00C928D3"/>
    <w:rsid w:val="00C92915"/>
    <w:rsid w:val="00C9291E"/>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7"/>
    <w:rsid w:val="00C9431D"/>
    <w:rsid w:val="00C9431E"/>
    <w:rsid w:val="00C94328"/>
    <w:rsid w:val="00C94456"/>
    <w:rsid w:val="00C94553"/>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7C"/>
    <w:rsid w:val="00C94DBE"/>
    <w:rsid w:val="00C94E69"/>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3D"/>
    <w:rsid w:val="00C95576"/>
    <w:rsid w:val="00C959D5"/>
    <w:rsid w:val="00C95A9D"/>
    <w:rsid w:val="00C95AEE"/>
    <w:rsid w:val="00C95B13"/>
    <w:rsid w:val="00C95B2B"/>
    <w:rsid w:val="00C95BE3"/>
    <w:rsid w:val="00C95C31"/>
    <w:rsid w:val="00C95CCD"/>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824"/>
    <w:rsid w:val="00C96B40"/>
    <w:rsid w:val="00C96BA5"/>
    <w:rsid w:val="00C96D62"/>
    <w:rsid w:val="00C96DA8"/>
    <w:rsid w:val="00C96DA9"/>
    <w:rsid w:val="00C96F46"/>
    <w:rsid w:val="00C96FB5"/>
    <w:rsid w:val="00C97018"/>
    <w:rsid w:val="00C9701E"/>
    <w:rsid w:val="00C970E3"/>
    <w:rsid w:val="00C971B0"/>
    <w:rsid w:val="00C97252"/>
    <w:rsid w:val="00C972B8"/>
    <w:rsid w:val="00C9739A"/>
    <w:rsid w:val="00C973B2"/>
    <w:rsid w:val="00C97443"/>
    <w:rsid w:val="00C974B5"/>
    <w:rsid w:val="00C974C0"/>
    <w:rsid w:val="00C97639"/>
    <w:rsid w:val="00C977F4"/>
    <w:rsid w:val="00C977FD"/>
    <w:rsid w:val="00C97855"/>
    <w:rsid w:val="00C9788C"/>
    <w:rsid w:val="00C97A08"/>
    <w:rsid w:val="00C97A0C"/>
    <w:rsid w:val="00C97A34"/>
    <w:rsid w:val="00C97B08"/>
    <w:rsid w:val="00C97B44"/>
    <w:rsid w:val="00C97B70"/>
    <w:rsid w:val="00C97D33"/>
    <w:rsid w:val="00C97D4F"/>
    <w:rsid w:val="00C97D59"/>
    <w:rsid w:val="00C97DDC"/>
    <w:rsid w:val="00C97EBD"/>
    <w:rsid w:val="00C97FBC"/>
    <w:rsid w:val="00CA0023"/>
    <w:rsid w:val="00CA0024"/>
    <w:rsid w:val="00CA00ED"/>
    <w:rsid w:val="00CA0116"/>
    <w:rsid w:val="00CA0148"/>
    <w:rsid w:val="00CA019C"/>
    <w:rsid w:val="00CA01B6"/>
    <w:rsid w:val="00CA01E4"/>
    <w:rsid w:val="00CA02D4"/>
    <w:rsid w:val="00CA0377"/>
    <w:rsid w:val="00CA0381"/>
    <w:rsid w:val="00CA04CD"/>
    <w:rsid w:val="00CA0533"/>
    <w:rsid w:val="00CA0552"/>
    <w:rsid w:val="00CA0565"/>
    <w:rsid w:val="00CA06F3"/>
    <w:rsid w:val="00CA071D"/>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448"/>
    <w:rsid w:val="00CA2459"/>
    <w:rsid w:val="00CA278B"/>
    <w:rsid w:val="00CA284F"/>
    <w:rsid w:val="00CA2A21"/>
    <w:rsid w:val="00CA2A6D"/>
    <w:rsid w:val="00CA2A8A"/>
    <w:rsid w:val="00CA2AD0"/>
    <w:rsid w:val="00CA2B4F"/>
    <w:rsid w:val="00CA2C03"/>
    <w:rsid w:val="00CA2D70"/>
    <w:rsid w:val="00CA2D7C"/>
    <w:rsid w:val="00CA2DE5"/>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E48"/>
    <w:rsid w:val="00CA3EF7"/>
    <w:rsid w:val="00CA3F22"/>
    <w:rsid w:val="00CA3F3C"/>
    <w:rsid w:val="00CA3FB2"/>
    <w:rsid w:val="00CA4145"/>
    <w:rsid w:val="00CA4198"/>
    <w:rsid w:val="00CA421F"/>
    <w:rsid w:val="00CA446F"/>
    <w:rsid w:val="00CA447E"/>
    <w:rsid w:val="00CA44EC"/>
    <w:rsid w:val="00CA47EE"/>
    <w:rsid w:val="00CA499A"/>
    <w:rsid w:val="00CA49DD"/>
    <w:rsid w:val="00CA4A5D"/>
    <w:rsid w:val="00CA4B7D"/>
    <w:rsid w:val="00CA4B9C"/>
    <w:rsid w:val="00CA4BBF"/>
    <w:rsid w:val="00CA4C8E"/>
    <w:rsid w:val="00CA4CC3"/>
    <w:rsid w:val="00CA4CD0"/>
    <w:rsid w:val="00CA4D97"/>
    <w:rsid w:val="00CA4E6B"/>
    <w:rsid w:val="00CA521F"/>
    <w:rsid w:val="00CA5253"/>
    <w:rsid w:val="00CA52D4"/>
    <w:rsid w:val="00CA536A"/>
    <w:rsid w:val="00CA544E"/>
    <w:rsid w:val="00CA559B"/>
    <w:rsid w:val="00CA5688"/>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588"/>
    <w:rsid w:val="00CA65FA"/>
    <w:rsid w:val="00CA6887"/>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A79"/>
    <w:rsid w:val="00CA7B56"/>
    <w:rsid w:val="00CA7CB2"/>
    <w:rsid w:val="00CA7DDD"/>
    <w:rsid w:val="00CA7DFD"/>
    <w:rsid w:val="00CA7ECE"/>
    <w:rsid w:val="00CA7F38"/>
    <w:rsid w:val="00CA7FC7"/>
    <w:rsid w:val="00CB0010"/>
    <w:rsid w:val="00CB00CB"/>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A11"/>
    <w:rsid w:val="00CB0AD3"/>
    <w:rsid w:val="00CB0B4B"/>
    <w:rsid w:val="00CB0C2A"/>
    <w:rsid w:val="00CB0CF8"/>
    <w:rsid w:val="00CB0D86"/>
    <w:rsid w:val="00CB0F14"/>
    <w:rsid w:val="00CB0F5F"/>
    <w:rsid w:val="00CB0F7B"/>
    <w:rsid w:val="00CB1120"/>
    <w:rsid w:val="00CB1145"/>
    <w:rsid w:val="00CB11BC"/>
    <w:rsid w:val="00CB1293"/>
    <w:rsid w:val="00CB12CA"/>
    <w:rsid w:val="00CB133B"/>
    <w:rsid w:val="00CB142C"/>
    <w:rsid w:val="00CB1576"/>
    <w:rsid w:val="00CB17F7"/>
    <w:rsid w:val="00CB1836"/>
    <w:rsid w:val="00CB18A5"/>
    <w:rsid w:val="00CB18AB"/>
    <w:rsid w:val="00CB18C6"/>
    <w:rsid w:val="00CB1944"/>
    <w:rsid w:val="00CB1970"/>
    <w:rsid w:val="00CB1979"/>
    <w:rsid w:val="00CB198E"/>
    <w:rsid w:val="00CB1B94"/>
    <w:rsid w:val="00CB1C03"/>
    <w:rsid w:val="00CB1C0F"/>
    <w:rsid w:val="00CB1D52"/>
    <w:rsid w:val="00CB1FCC"/>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B7"/>
    <w:rsid w:val="00CB36CB"/>
    <w:rsid w:val="00CB3886"/>
    <w:rsid w:val="00CB3913"/>
    <w:rsid w:val="00CB3936"/>
    <w:rsid w:val="00CB3994"/>
    <w:rsid w:val="00CB3B29"/>
    <w:rsid w:val="00CB3BB2"/>
    <w:rsid w:val="00CB3C7D"/>
    <w:rsid w:val="00CB3DA3"/>
    <w:rsid w:val="00CB3E65"/>
    <w:rsid w:val="00CB3F42"/>
    <w:rsid w:val="00CB411C"/>
    <w:rsid w:val="00CB4238"/>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C8B"/>
    <w:rsid w:val="00CB5CFA"/>
    <w:rsid w:val="00CB5D75"/>
    <w:rsid w:val="00CB5D82"/>
    <w:rsid w:val="00CB5D8A"/>
    <w:rsid w:val="00CB5E9A"/>
    <w:rsid w:val="00CB5F30"/>
    <w:rsid w:val="00CB5F4B"/>
    <w:rsid w:val="00CB5FF9"/>
    <w:rsid w:val="00CB6182"/>
    <w:rsid w:val="00CB632D"/>
    <w:rsid w:val="00CB6682"/>
    <w:rsid w:val="00CB6683"/>
    <w:rsid w:val="00CB66E1"/>
    <w:rsid w:val="00CB66F1"/>
    <w:rsid w:val="00CB6815"/>
    <w:rsid w:val="00CB68C2"/>
    <w:rsid w:val="00CB68CA"/>
    <w:rsid w:val="00CB6A2F"/>
    <w:rsid w:val="00CB6AAB"/>
    <w:rsid w:val="00CB6B42"/>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F5"/>
    <w:rsid w:val="00CB725C"/>
    <w:rsid w:val="00CB72A5"/>
    <w:rsid w:val="00CB7346"/>
    <w:rsid w:val="00CB73C7"/>
    <w:rsid w:val="00CB73EE"/>
    <w:rsid w:val="00CB73F2"/>
    <w:rsid w:val="00CB74C9"/>
    <w:rsid w:val="00CB7535"/>
    <w:rsid w:val="00CB7639"/>
    <w:rsid w:val="00CB765B"/>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CB"/>
    <w:rsid w:val="00CC1432"/>
    <w:rsid w:val="00CC15C9"/>
    <w:rsid w:val="00CC15CF"/>
    <w:rsid w:val="00CC15F1"/>
    <w:rsid w:val="00CC15F3"/>
    <w:rsid w:val="00CC1618"/>
    <w:rsid w:val="00CC174F"/>
    <w:rsid w:val="00CC17CC"/>
    <w:rsid w:val="00CC17FF"/>
    <w:rsid w:val="00CC19EB"/>
    <w:rsid w:val="00CC1A33"/>
    <w:rsid w:val="00CC1C31"/>
    <w:rsid w:val="00CC1C3E"/>
    <w:rsid w:val="00CC1C8C"/>
    <w:rsid w:val="00CC1DC8"/>
    <w:rsid w:val="00CC1DD5"/>
    <w:rsid w:val="00CC1ECF"/>
    <w:rsid w:val="00CC1F7C"/>
    <w:rsid w:val="00CC1F98"/>
    <w:rsid w:val="00CC2046"/>
    <w:rsid w:val="00CC2063"/>
    <w:rsid w:val="00CC20E0"/>
    <w:rsid w:val="00CC20F5"/>
    <w:rsid w:val="00CC210D"/>
    <w:rsid w:val="00CC22AF"/>
    <w:rsid w:val="00CC22D0"/>
    <w:rsid w:val="00CC247C"/>
    <w:rsid w:val="00CC24B5"/>
    <w:rsid w:val="00CC2500"/>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63D"/>
    <w:rsid w:val="00CC36DD"/>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54C"/>
    <w:rsid w:val="00CC4637"/>
    <w:rsid w:val="00CC47E2"/>
    <w:rsid w:val="00CC4824"/>
    <w:rsid w:val="00CC482B"/>
    <w:rsid w:val="00CC4855"/>
    <w:rsid w:val="00CC49D9"/>
    <w:rsid w:val="00CC49E5"/>
    <w:rsid w:val="00CC4A37"/>
    <w:rsid w:val="00CC4A40"/>
    <w:rsid w:val="00CC4A44"/>
    <w:rsid w:val="00CC4A54"/>
    <w:rsid w:val="00CC4A75"/>
    <w:rsid w:val="00CC4A78"/>
    <w:rsid w:val="00CC4C5F"/>
    <w:rsid w:val="00CC4C80"/>
    <w:rsid w:val="00CC4CA5"/>
    <w:rsid w:val="00CC4D14"/>
    <w:rsid w:val="00CC4D76"/>
    <w:rsid w:val="00CC4E2C"/>
    <w:rsid w:val="00CC4F91"/>
    <w:rsid w:val="00CC5040"/>
    <w:rsid w:val="00CC542B"/>
    <w:rsid w:val="00CC55FD"/>
    <w:rsid w:val="00CC5624"/>
    <w:rsid w:val="00CC564E"/>
    <w:rsid w:val="00CC5705"/>
    <w:rsid w:val="00CC573C"/>
    <w:rsid w:val="00CC5744"/>
    <w:rsid w:val="00CC57C5"/>
    <w:rsid w:val="00CC5829"/>
    <w:rsid w:val="00CC585C"/>
    <w:rsid w:val="00CC58C0"/>
    <w:rsid w:val="00CC5A8D"/>
    <w:rsid w:val="00CC5A9D"/>
    <w:rsid w:val="00CC5AE1"/>
    <w:rsid w:val="00CC5C1E"/>
    <w:rsid w:val="00CC5C8A"/>
    <w:rsid w:val="00CC5D0C"/>
    <w:rsid w:val="00CC5DEA"/>
    <w:rsid w:val="00CC5E98"/>
    <w:rsid w:val="00CC5F97"/>
    <w:rsid w:val="00CC5FC2"/>
    <w:rsid w:val="00CC5FEA"/>
    <w:rsid w:val="00CC60AD"/>
    <w:rsid w:val="00CC6135"/>
    <w:rsid w:val="00CC6285"/>
    <w:rsid w:val="00CC6466"/>
    <w:rsid w:val="00CC6645"/>
    <w:rsid w:val="00CC6718"/>
    <w:rsid w:val="00CC6752"/>
    <w:rsid w:val="00CC68AD"/>
    <w:rsid w:val="00CC6925"/>
    <w:rsid w:val="00CC69B2"/>
    <w:rsid w:val="00CC6A88"/>
    <w:rsid w:val="00CC6AD8"/>
    <w:rsid w:val="00CC6AF0"/>
    <w:rsid w:val="00CC6B86"/>
    <w:rsid w:val="00CC6B9C"/>
    <w:rsid w:val="00CC6C44"/>
    <w:rsid w:val="00CC7100"/>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A3F"/>
    <w:rsid w:val="00CD0B55"/>
    <w:rsid w:val="00CD0B92"/>
    <w:rsid w:val="00CD0CEE"/>
    <w:rsid w:val="00CD0D17"/>
    <w:rsid w:val="00CD0E09"/>
    <w:rsid w:val="00CD0E2D"/>
    <w:rsid w:val="00CD0EC6"/>
    <w:rsid w:val="00CD101B"/>
    <w:rsid w:val="00CD11F6"/>
    <w:rsid w:val="00CD1251"/>
    <w:rsid w:val="00CD129E"/>
    <w:rsid w:val="00CD1359"/>
    <w:rsid w:val="00CD13BE"/>
    <w:rsid w:val="00CD1458"/>
    <w:rsid w:val="00CD14DA"/>
    <w:rsid w:val="00CD1644"/>
    <w:rsid w:val="00CD169D"/>
    <w:rsid w:val="00CD1770"/>
    <w:rsid w:val="00CD18BC"/>
    <w:rsid w:val="00CD18EB"/>
    <w:rsid w:val="00CD1906"/>
    <w:rsid w:val="00CD1A35"/>
    <w:rsid w:val="00CD1A45"/>
    <w:rsid w:val="00CD1A90"/>
    <w:rsid w:val="00CD1AB7"/>
    <w:rsid w:val="00CD1B00"/>
    <w:rsid w:val="00CD1B72"/>
    <w:rsid w:val="00CD1C03"/>
    <w:rsid w:val="00CD1C5E"/>
    <w:rsid w:val="00CD1E7B"/>
    <w:rsid w:val="00CD1F14"/>
    <w:rsid w:val="00CD1F50"/>
    <w:rsid w:val="00CD1F57"/>
    <w:rsid w:val="00CD1F90"/>
    <w:rsid w:val="00CD1FC7"/>
    <w:rsid w:val="00CD1FCA"/>
    <w:rsid w:val="00CD2114"/>
    <w:rsid w:val="00CD212D"/>
    <w:rsid w:val="00CD2153"/>
    <w:rsid w:val="00CD2258"/>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10"/>
    <w:rsid w:val="00CD32A1"/>
    <w:rsid w:val="00CD32CB"/>
    <w:rsid w:val="00CD3422"/>
    <w:rsid w:val="00CD34D9"/>
    <w:rsid w:val="00CD355C"/>
    <w:rsid w:val="00CD35BA"/>
    <w:rsid w:val="00CD361A"/>
    <w:rsid w:val="00CD386B"/>
    <w:rsid w:val="00CD393A"/>
    <w:rsid w:val="00CD3A17"/>
    <w:rsid w:val="00CD3A6D"/>
    <w:rsid w:val="00CD3AFB"/>
    <w:rsid w:val="00CD3B2A"/>
    <w:rsid w:val="00CD3B72"/>
    <w:rsid w:val="00CD3BBB"/>
    <w:rsid w:val="00CD3C76"/>
    <w:rsid w:val="00CD3DCE"/>
    <w:rsid w:val="00CD3E2B"/>
    <w:rsid w:val="00CD3E42"/>
    <w:rsid w:val="00CD3E5F"/>
    <w:rsid w:val="00CD3F1C"/>
    <w:rsid w:val="00CD3F69"/>
    <w:rsid w:val="00CD40A5"/>
    <w:rsid w:val="00CD41F4"/>
    <w:rsid w:val="00CD4204"/>
    <w:rsid w:val="00CD426C"/>
    <w:rsid w:val="00CD43DD"/>
    <w:rsid w:val="00CD43E5"/>
    <w:rsid w:val="00CD43F5"/>
    <w:rsid w:val="00CD4477"/>
    <w:rsid w:val="00CD464F"/>
    <w:rsid w:val="00CD46B1"/>
    <w:rsid w:val="00CD475B"/>
    <w:rsid w:val="00CD4785"/>
    <w:rsid w:val="00CD478E"/>
    <w:rsid w:val="00CD4891"/>
    <w:rsid w:val="00CD48A9"/>
    <w:rsid w:val="00CD49D9"/>
    <w:rsid w:val="00CD4A4A"/>
    <w:rsid w:val="00CD4AE4"/>
    <w:rsid w:val="00CD4CA4"/>
    <w:rsid w:val="00CD4D48"/>
    <w:rsid w:val="00CD4E65"/>
    <w:rsid w:val="00CD4EF2"/>
    <w:rsid w:val="00CD4FBB"/>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079"/>
    <w:rsid w:val="00CD71FA"/>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E0"/>
    <w:rsid w:val="00CE0565"/>
    <w:rsid w:val="00CE058D"/>
    <w:rsid w:val="00CE060B"/>
    <w:rsid w:val="00CE0652"/>
    <w:rsid w:val="00CE06C7"/>
    <w:rsid w:val="00CE071B"/>
    <w:rsid w:val="00CE0840"/>
    <w:rsid w:val="00CE0844"/>
    <w:rsid w:val="00CE0908"/>
    <w:rsid w:val="00CE09D6"/>
    <w:rsid w:val="00CE0A5C"/>
    <w:rsid w:val="00CE0D79"/>
    <w:rsid w:val="00CE0DB9"/>
    <w:rsid w:val="00CE0DC0"/>
    <w:rsid w:val="00CE0DDE"/>
    <w:rsid w:val="00CE0EA3"/>
    <w:rsid w:val="00CE1010"/>
    <w:rsid w:val="00CE116A"/>
    <w:rsid w:val="00CE11A0"/>
    <w:rsid w:val="00CE15B0"/>
    <w:rsid w:val="00CE166A"/>
    <w:rsid w:val="00CE17D1"/>
    <w:rsid w:val="00CE180F"/>
    <w:rsid w:val="00CE1828"/>
    <w:rsid w:val="00CE1913"/>
    <w:rsid w:val="00CE19A0"/>
    <w:rsid w:val="00CE1A0E"/>
    <w:rsid w:val="00CE1AAC"/>
    <w:rsid w:val="00CE1B42"/>
    <w:rsid w:val="00CE1BC0"/>
    <w:rsid w:val="00CE1BEC"/>
    <w:rsid w:val="00CE1C4B"/>
    <w:rsid w:val="00CE1C62"/>
    <w:rsid w:val="00CE1C99"/>
    <w:rsid w:val="00CE1D62"/>
    <w:rsid w:val="00CE1E88"/>
    <w:rsid w:val="00CE1E9F"/>
    <w:rsid w:val="00CE212A"/>
    <w:rsid w:val="00CE22F6"/>
    <w:rsid w:val="00CE24E3"/>
    <w:rsid w:val="00CE2670"/>
    <w:rsid w:val="00CE2755"/>
    <w:rsid w:val="00CE2790"/>
    <w:rsid w:val="00CE27A0"/>
    <w:rsid w:val="00CE28F3"/>
    <w:rsid w:val="00CE29DF"/>
    <w:rsid w:val="00CE2B4E"/>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2A8"/>
    <w:rsid w:val="00CE331D"/>
    <w:rsid w:val="00CE33AE"/>
    <w:rsid w:val="00CE33DA"/>
    <w:rsid w:val="00CE35CA"/>
    <w:rsid w:val="00CE35CC"/>
    <w:rsid w:val="00CE3707"/>
    <w:rsid w:val="00CE37FC"/>
    <w:rsid w:val="00CE384B"/>
    <w:rsid w:val="00CE395A"/>
    <w:rsid w:val="00CE395D"/>
    <w:rsid w:val="00CE3980"/>
    <w:rsid w:val="00CE3A0A"/>
    <w:rsid w:val="00CE3A5A"/>
    <w:rsid w:val="00CE3B30"/>
    <w:rsid w:val="00CE3BE0"/>
    <w:rsid w:val="00CE3CDD"/>
    <w:rsid w:val="00CE3E02"/>
    <w:rsid w:val="00CE3EB0"/>
    <w:rsid w:val="00CE3EF0"/>
    <w:rsid w:val="00CE4088"/>
    <w:rsid w:val="00CE40D4"/>
    <w:rsid w:val="00CE40DE"/>
    <w:rsid w:val="00CE41B0"/>
    <w:rsid w:val="00CE4284"/>
    <w:rsid w:val="00CE434B"/>
    <w:rsid w:val="00CE4418"/>
    <w:rsid w:val="00CE4445"/>
    <w:rsid w:val="00CE447E"/>
    <w:rsid w:val="00CE44CF"/>
    <w:rsid w:val="00CE4557"/>
    <w:rsid w:val="00CE4580"/>
    <w:rsid w:val="00CE45EC"/>
    <w:rsid w:val="00CE4608"/>
    <w:rsid w:val="00CE4670"/>
    <w:rsid w:val="00CE4693"/>
    <w:rsid w:val="00CE475B"/>
    <w:rsid w:val="00CE4825"/>
    <w:rsid w:val="00CE4843"/>
    <w:rsid w:val="00CE48E1"/>
    <w:rsid w:val="00CE494B"/>
    <w:rsid w:val="00CE4993"/>
    <w:rsid w:val="00CE49A4"/>
    <w:rsid w:val="00CE49AA"/>
    <w:rsid w:val="00CE4B9C"/>
    <w:rsid w:val="00CE4BEF"/>
    <w:rsid w:val="00CE4C25"/>
    <w:rsid w:val="00CE4C4E"/>
    <w:rsid w:val="00CE4D76"/>
    <w:rsid w:val="00CE4E52"/>
    <w:rsid w:val="00CE4F60"/>
    <w:rsid w:val="00CE5006"/>
    <w:rsid w:val="00CE50C2"/>
    <w:rsid w:val="00CE5243"/>
    <w:rsid w:val="00CE5278"/>
    <w:rsid w:val="00CE52F9"/>
    <w:rsid w:val="00CE536A"/>
    <w:rsid w:val="00CE538C"/>
    <w:rsid w:val="00CE565C"/>
    <w:rsid w:val="00CE582C"/>
    <w:rsid w:val="00CE5858"/>
    <w:rsid w:val="00CE5863"/>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54F"/>
    <w:rsid w:val="00CE6610"/>
    <w:rsid w:val="00CE6642"/>
    <w:rsid w:val="00CE6648"/>
    <w:rsid w:val="00CE6735"/>
    <w:rsid w:val="00CE68E6"/>
    <w:rsid w:val="00CE69EB"/>
    <w:rsid w:val="00CE6A89"/>
    <w:rsid w:val="00CE6B8E"/>
    <w:rsid w:val="00CE6C22"/>
    <w:rsid w:val="00CE6D09"/>
    <w:rsid w:val="00CE6D2F"/>
    <w:rsid w:val="00CE6E82"/>
    <w:rsid w:val="00CE6EB6"/>
    <w:rsid w:val="00CE6FAF"/>
    <w:rsid w:val="00CE70B4"/>
    <w:rsid w:val="00CE70F5"/>
    <w:rsid w:val="00CE714E"/>
    <w:rsid w:val="00CE7168"/>
    <w:rsid w:val="00CE7252"/>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E0E"/>
    <w:rsid w:val="00CF0E5C"/>
    <w:rsid w:val="00CF0EFA"/>
    <w:rsid w:val="00CF0F4E"/>
    <w:rsid w:val="00CF10A8"/>
    <w:rsid w:val="00CF11BB"/>
    <w:rsid w:val="00CF1294"/>
    <w:rsid w:val="00CF1366"/>
    <w:rsid w:val="00CF13A9"/>
    <w:rsid w:val="00CF13C6"/>
    <w:rsid w:val="00CF1429"/>
    <w:rsid w:val="00CF1459"/>
    <w:rsid w:val="00CF147D"/>
    <w:rsid w:val="00CF1501"/>
    <w:rsid w:val="00CF153B"/>
    <w:rsid w:val="00CF15BA"/>
    <w:rsid w:val="00CF1694"/>
    <w:rsid w:val="00CF1722"/>
    <w:rsid w:val="00CF1799"/>
    <w:rsid w:val="00CF17A6"/>
    <w:rsid w:val="00CF17C7"/>
    <w:rsid w:val="00CF1980"/>
    <w:rsid w:val="00CF1A0F"/>
    <w:rsid w:val="00CF1A11"/>
    <w:rsid w:val="00CF1B0B"/>
    <w:rsid w:val="00CF1BCC"/>
    <w:rsid w:val="00CF1C3F"/>
    <w:rsid w:val="00CF1C6F"/>
    <w:rsid w:val="00CF1CAE"/>
    <w:rsid w:val="00CF1E3C"/>
    <w:rsid w:val="00CF215B"/>
    <w:rsid w:val="00CF2193"/>
    <w:rsid w:val="00CF22AA"/>
    <w:rsid w:val="00CF22D0"/>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06D"/>
    <w:rsid w:val="00CF31A9"/>
    <w:rsid w:val="00CF31C0"/>
    <w:rsid w:val="00CF32AA"/>
    <w:rsid w:val="00CF32E3"/>
    <w:rsid w:val="00CF33F7"/>
    <w:rsid w:val="00CF3419"/>
    <w:rsid w:val="00CF3433"/>
    <w:rsid w:val="00CF3523"/>
    <w:rsid w:val="00CF3577"/>
    <w:rsid w:val="00CF374A"/>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4017"/>
    <w:rsid w:val="00CF4046"/>
    <w:rsid w:val="00CF40A5"/>
    <w:rsid w:val="00CF42C6"/>
    <w:rsid w:val="00CF431F"/>
    <w:rsid w:val="00CF434E"/>
    <w:rsid w:val="00CF442D"/>
    <w:rsid w:val="00CF450D"/>
    <w:rsid w:val="00CF45D2"/>
    <w:rsid w:val="00CF4659"/>
    <w:rsid w:val="00CF466D"/>
    <w:rsid w:val="00CF471C"/>
    <w:rsid w:val="00CF473C"/>
    <w:rsid w:val="00CF4741"/>
    <w:rsid w:val="00CF484F"/>
    <w:rsid w:val="00CF48BB"/>
    <w:rsid w:val="00CF49E2"/>
    <w:rsid w:val="00CF4AB4"/>
    <w:rsid w:val="00CF4AD6"/>
    <w:rsid w:val="00CF4B0F"/>
    <w:rsid w:val="00CF4E6F"/>
    <w:rsid w:val="00CF4F1C"/>
    <w:rsid w:val="00CF4F6D"/>
    <w:rsid w:val="00CF4F88"/>
    <w:rsid w:val="00CF4F9C"/>
    <w:rsid w:val="00CF52AB"/>
    <w:rsid w:val="00CF52C6"/>
    <w:rsid w:val="00CF53C9"/>
    <w:rsid w:val="00CF5595"/>
    <w:rsid w:val="00CF55C0"/>
    <w:rsid w:val="00CF5601"/>
    <w:rsid w:val="00CF5678"/>
    <w:rsid w:val="00CF5723"/>
    <w:rsid w:val="00CF57BA"/>
    <w:rsid w:val="00CF57F6"/>
    <w:rsid w:val="00CF58AA"/>
    <w:rsid w:val="00CF5B24"/>
    <w:rsid w:val="00CF5B51"/>
    <w:rsid w:val="00CF5BAA"/>
    <w:rsid w:val="00CF5BE1"/>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184"/>
    <w:rsid w:val="00CF7198"/>
    <w:rsid w:val="00CF72C5"/>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12"/>
    <w:rsid w:val="00D0053C"/>
    <w:rsid w:val="00D00766"/>
    <w:rsid w:val="00D007AD"/>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51"/>
    <w:rsid w:val="00D02271"/>
    <w:rsid w:val="00D022AD"/>
    <w:rsid w:val="00D023B3"/>
    <w:rsid w:val="00D0252B"/>
    <w:rsid w:val="00D02566"/>
    <w:rsid w:val="00D02739"/>
    <w:rsid w:val="00D027E5"/>
    <w:rsid w:val="00D02806"/>
    <w:rsid w:val="00D0282E"/>
    <w:rsid w:val="00D02988"/>
    <w:rsid w:val="00D029FD"/>
    <w:rsid w:val="00D02A41"/>
    <w:rsid w:val="00D02A8C"/>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B20"/>
    <w:rsid w:val="00D03B8B"/>
    <w:rsid w:val="00D03EBD"/>
    <w:rsid w:val="00D03EC2"/>
    <w:rsid w:val="00D03F66"/>
    <w:rsid w:val="00D03FDB"/>
    <w:rsid w:val="00D04015"/>
    <w:rsid w:val="00D04032"/>
    <w:rsid w:val="00D04050"/>
    <w:rsid w:val="00D04231"/>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A8"/>
    <w:rsid w:val="00D057F6"/>
    <w:rsid w:val="00D05971"/>
    <w:rsid w:val="00D05A12"/>
    <w:rsid w:val="00D05A39"/>
    <w:rsid w:val="00D05D09"/>
    <w:rsid w:val="00D05D61"/>
    <w:rsid w:val="00D05ECD"/>
    <w:rsid w:val="00D05FB9"/>
    <w:rsid w:val="00D06081"/>
    <w:rsid w:val="00D06125"/>
    <w:rsid w:val="00D0617E"/>
    <w:rsid w:val="00D0617F"/>
    <w:rsid w:val="00D061EA"/>
    <w:rsid w:val="00D0620A"/>
    <w:rsid w:val="00D0633E"/>
    <w:rsid w:val="00D063AC"/>
    <w:rsid w:val="00D063D0"/>
    <w:rsid w:val="00D06500"/>
    <w:rsid w:val="00D06605"/>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6BB"/>
    <w:rsid w:val="00D10951"/>
    <w:rsid w:val="00D10A9A"/>
    <w:rsid w:val="00D10C78"/>
    <w:rsid w:val="00D10CF6"/>
    <w:rsid w:val="00D10D47"/>
    <w:rsid w:val="00D10D60"/>
    <w:rsid w:val="00D10D66"/>
    <w:rsid w:val="00D10DDC"/>
    <w:rsid w:val="00D10E5B"/>
    <w:rsid w:val="00D10E84"/>
    <w:rsid w:val="00D10EFB"/>
    <w:rsid w:val="00D10F28"/>
    <w:rsid w:val="00D1102D"/>
    <w:rsid w:val="00D1104C"/>
    <w:rsid w:val="00D110AD"/>
    <w:rsid w:val="00D111B8"/>
    <w:rsid w:val="00D1130C"/>
    <w:rsid w:val="00D113A9"/>
    <w:rsid w:val="00D1143D"/>
    <w:rsid w:val="00D114CA"/>
    <w:rsid w:val="00D1156C"/>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C1A"/>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C8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D1"/>
    <w:rsid w:val="00D15E12"/>
    <w:rsid w:val="00D15E5F"/>
    <w:rsid w:val="00D15E88"/>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C"/>
    <w:rsid w:val="00D16646"/>
    <w:rsid w:val="00D1664F"/>
    <w:rsid w:val="00D16691"/>
    <w:rsid w:val="00D16697"/>
    <w:rsid w:val="00D166F3"/>
    <w:rsid w:val="00D16914"/>
    <w:rsid w:val="00D169E5"/>
    <w:rsid w:val="00D16A5A"/>
    <w:rsid w:val="00D16AEF"/>
    <w:rsid w:val="00D16B83"/>
    <w:rsid w:val="00D16D15"/>
    <w:rsid w:val="00D16D8A"/>
    <w:rsid w:val="00D16DF6"/>
    <w:rsid w:val="00D16E7D"/>
    <w:rsid w:val="00D16F1D"/>
    <w:rsid w:val="00D16F33"/>
    <w:rsid w:val="00D17008"/>
    <w:rsid w:val="00D17045"/>
    <w:rsid w:val="00D17083"/>
    <w:rsid w:val="00D1716E"/>
    <w:rsid w:val="00D1717A"/>
    <w:rsid w:val="00D171EA"/>
    <w:rsid w:val="00D172E4"/>
    <w:rsid w:val="00D173F2"/>
    <w:rsid w:val="00D17509"/>
    <w:rsid w:val="00D1752E"/>
    <w:rsid w:val="00D17747"/>
    <w:rsid w:val="00D1774A"/>
    <w:rsid w:val="00D17769"/>
    <w:rsid w:val="00D17865"/>
    <w:rsid w:val="00D178A8"/>
    <w:rsid w:val="00D178ED"/>
    <w:rsid w:val="00D1793F"/>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79B"/>
    <w:rsid w:val="00D20876"/>
    <w:rsid w:val="00D208B4"/>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75A"/>
    <w:rsid w:val="00D21803"/>
    <w:rsid w:val="00D21813"/>
    <w:rsid w:val="00D21829"/>
    <w:rsid w:val="00D21A2F"/>
    <w:rsid w:val="00D21A3C"/>
    <w:rsid w:val="00D21C66"/>
    <w:rsid w:val="00D21C6E"/>
    <w:rsid w:val="00D21C70"/>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2EA2"/>
    <w:rsid w:val="00D23016"/>
    <w:rsid w:val="00D23122"/>
    <w:rsid w:val="00D232B8"/>
    <w:rsid w:val="00D232D5"/>
    <w:rsid w:val="00D2331A"/>
    <w:rsid w:val="00D23434"/>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E4"/>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735"/>
    <w:rsid w:val="00D277FB"/>
    <w:rsid w:val="00D27876"/>
    <w:rsid w:val="00D278BD"/>
    <w:rsid w:val="00D279E8"/>
    <w:rsid w:val="00D27B05"/>
    <w:rsid w:val="00D27B3F"/>
    <w:rsid w:val="00D27B7B"/>
    <w:rsid w:val="00D27C0E"/>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A2"/>
    <w:rsid w:val="00D30CAA"/>
    <w:rsid w:val="00D30D9E"/>
    <w:rsid w:val="00D30DB6"/>
    <w:rsid w:val="00D30EF4"/>
    <w:rsid w:val="00D30F2A"/>
    <w:rsid w:val="00D30F9D"/>
    <w:rsid w:val="00D3121A"/>
    <w:rsid w:val="00D31236"/>
    <w:rsid w:val="00D313E6"/>
    <w:rsid w:val="00D31451"/>
    <w:rsid w:val="00D314CA"/>
    <w:rsid w:val="00D31581"/>
    <w:rsid w:val="00D31640"/>
    <w:rsid w:val="00D316AC"/>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F29"/>
    <w:rsid w:val="00D31F8C"/>
    <w:rsid w:val="00D31FC8"/>
    <w:rsid w:val="00D31FD7"/>
    <w:rsid w:val="00D32003"/>
    <w:rsid w:val="00D32087"/>
    <w:rsid w:val="00D32314"/>
    <w:rsid w:val="00D323A2"/>
    <w:rsid w:val="00D32491"/>
    <w:rsid w:val="00D3251E"/>
    <w:rsid w:val="00D32545"/>
    <w:rsid w:val="00D327C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D5E"/>
    <w:rsid w:val="00D34DAC"/>
    <w:rsid w:val="00D34E5C"/>
    <w:rsid w:val="00D34F3A"/>
    <w:rsid w:val="00D34F84"/>
    <w:rsid w:val="00D35045"/>
    <w:rsid w:val="00D351E2"/>
    <w:rsid w:val="00D3536E"/>
    <w:rsid w:val="00D353DB"/>
    <w:rsid w:val="00D35456"/>
    <w:rsid w:val="00D354BD"/>
    <w:rsid w:val="00D354FA"/>
    <w:rsid w:val="00D3557D"/>
    <w:rsid w:val="00D355B9"/>
    <w:rsid w:val="00D35696"/>
    <w:rsid w:val="00D3591F"/>
    <w:rsid w:val="00D359A5"/>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1CA"/>
    <w:rsid w:val="00D3623C"/>
    <w:rsid w:val="00D3625B"/>
    <w:rsid w:val="00D362BD"/>
    <w:rsid w:val="00D362F8"/>
    <w:rsid w:val="00D363AB"/>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F5"/>
    <w:rsid w:val="00D37902"/>
    <w:rsid w:val="00D379DF"/>
    <w:rsid w:val="00D37A91"/>
    <w:rsid w:val="00D37AD6"/>
    <w:rsid w:val="00D37BDB"/>
    <w:rsid w:val="00D37C4F"/>
    <w:rsid w:val="00D37CEA"/>
    <w:rsid w:val="00D37E30"/>
    <w:rsid w:val="00D37E31"/>
    <w:rsid w:val="00D37E92"/>
    <w:rsid w:val="00D37ED1"/>
    <w:rsid w:val="00D37EF9"/>
    <w:rsid w:val="00D37FA3"/>
    <w:rsid w:val="00D400C5"/>
    <w:rsid w:val="00D400C6"/>
    <w:rsid w:val="00D40281"/>
    <w:rsid w:val="00D4030C"/>
    <w:rsid w:val="00D40373"/>
    <w:rsid w:val="00D40476"/>
    <w:rsid w:val="00D404A6"/>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F0"/>
    <w:rsid w:val="00D40F52"/>
    <w:rsid w:val="00D40FA4"/>
    <w:rsid w:val="00D410B0"/>
    <w:rsid w:val="00D41100"/>
    <w:rsid w:val="00D41308"/>
    <w:rsid w:val="00D414C7"/>
    <w:rsid w:val="00D414F3"/>
    <w:rsid w:val="00D415A3"/>
    <w:rsid w:val="00D415B5"/>
    <w:rsid w:val="00D415B8"/>
    <w:rsid w:val="00D41605"/>
    <w:rsid w:val="00D41619"/>
    <w:rsid w:val="00D41691"/>
    <w:rsid w:val="00D4187A"/>
    <w:rsid w:val="00D41973"/>
    <w:rsid w:val="00D419D5"/>
    <w:rsid w:val="00D41A0C"/>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F98"/>
    <w:rsid w:val="00D43148"/>
    <w:rsid w:val="00D431DA"/>
    <w:rsid w:val="00D432C6"/>
    <w:rsid w:val="00D43421"/>
    <w:rsid w:val="00D43437"/>
    <w:rsid w:val="00D43482"/>
    <w:rsid w:val="00D4352A"/>
    <w:rsid w:val="00D43617"/>
    <w:rsid w:val="00D43786"/>
    <w:rsid w:val="00D43808"/>
    <w:rsid w:val="00D4380B"/>
    <w:rsid w:val="00D43851"/>
    <w:rsid w:val="00D43900"/>
    <w:rsid w:val="00D439A2"/>
    <w:rsid w:val="00D43AE3"/>
    <w:rsid w:val="00D43C90"/>
    <w:rsid w:val="00D43D47"/>
    <w:rsid w:val="00D43D82"/>
    <w:rsid w:val="00D43E18"/>
    <w:rsid w:val="00D43FEB"/>
    <w:rsid w:val="00D43FEE"/>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6"/>
    <w:rsid w:val="00D44B84"/>
    <w:rsid w:val="00D44C06"/>
    <w:rsid w:val="00D44C28"/>
    <w:rsid w:val="00D44C41"/>
    <w:rsid w:val="00D44C59"/>
    <w:rsid w:val="00D44C76"/>
    <w:rsid w:val="00D44CE8"/>
    <w:rsid w:val="00D44E1F"/>
    <w:rsid w:val="00D44E65"/>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580"/>
    <w:rsid w:val="00D4662F"/>
    <w:rsid w:val="00D4663F"/>
    <w:rsid w:val="00D466E4"/>
    <w:rsid w:val="00D4679E"/>
    <w:rsid w:val="00D46808"/>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70B5"/>
    <w:rsid w:val="00D47166"/>
    <w:rsid w:val="00D47277"/>
    <w:rsid w:val="00D47284"/>
    <w:rsid w:val="00D472CB"/>
    <w:rsid w:val="00D473FC"/>
    <w:rsid w:val="00D475F3"/>
    <w:rsid w:val="00D47600"/>
    <w:rsid w:val="00D476D5"/>
    <w:rsid w:val="00D476E4"/>
    <w:rsid w:val="00D4773E"/>
    <w:rsid w:val="00D47798"/>
    <w:rsid w:val="00D477C3"/>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A27"/>
    <w:rsid w:val="00D50B78"/>
    <w:rsid w:val="00D50C3B"/>
    <w:rsid w:val="00D50D59"/>
    <w:rsid w:val="00D50E35"/>
    <w:rsid w:val="00D50F8C"/>
    <w:rsid w:val="00D51092"/>
    <w:rsid w:val="00D5110B"/>
    <w:rsid w:val="00D51163"/>
    <w:rsid w:val="00D5117A"/>
    <w:rsid w:val="00D51190"/>
    <w:rsid w:val="00D5137E"/>
    <w:rsid w:val="00D51494"/>
    <w:rsid w:val="00D514C6"/>
    <w:rsid w:val="00D51500"/>
    <w:rsid w:val="00D51627"/>
    <w:rsid w:val="00D516AB"/>
    <w:rsid w:val="00D516C1"/>
    <w:rsid w:val="00D516C6"/>
    <w:rsid w:val="00D5177E"/>
    <w:rsid w:val="00D51932"/>
    <w:rsid w:val="00D5194E"/>
    <w:rsid w:val="00D51A9E"/>
    <w:rsid w:val="00D51B50"/>
    <w:rsid w:val="00D51B87"/>
    <w:rsid w:val="00D51B94"/>
    <w:rsid w:val="00D51BAB"/>
    <w:rsid w:val="00D51BC5"/>
    <w:rsid w:val="00D51C36"/>
    <w:rsid w:val="00D51C94"/>
    <w:rsid w:val="00D51DCB"/>
    <w:rsid w:val="00D51E0F"/>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643"/>
    <w:rsid w:val="00D5264C"/>
    <w:rsid w:val="00D52666"/>
    <w:rsid w:val="00D52781"/>
    <w:rsid w:val="00D52827"/>
    <w:rsid w:val="00D5283A"/>
    <w:rsid w:val="00D52936"/>
    <w:rsid w:val="00D52ACA"/>
    <w:rsid w:val="00D52AFF"/>
    <w:rsid w:val="00D52B4A"/>
    <w:rsid w:val="00D52B55"/>
    <w:rsid w:val="00D52B7A"/>
    <w:rsid w:val="00D52BA5"/>
    <w:rsid w:val="00D52C7B"/>
    <w:rsid w:val="00D52D0E"/>
    <w:rsid w:val="00D52DA6"/>
    <w:rsid w:val="00D52DC3"/>
    <w:rsid w:val="00D52DD3"/>
    <w:rsid w:val="00D52EC7"/>
    <w:rsid w:val="00D52ED2"/>
    <w:rsid w:val="00D52F7A"/>
    <w:rsid w:val="00D531EA"/>
    <w:rsid w:val="00D5321B"/>
    <w:rsid w:val="00D53244"/>
    <w:rsid w:val="00D53367"/>
    <w:rsid w:val="00D534D4"/>
    <w:rsid w:val="00D53525"/>
    <w:rsid w:val="00D5365B"/>
    <w:rsid w:val="00D536EA"/>
    <w:rsid w:val="00D538FC"/>
    <w:rsid w:val="00D5391F"/>
    <w:rsid w:val="00D539D2"/>
    <w:rsid w:val="00D539E0"/>
    <w:rsid w:val="00D53B4F"/>
    <w:rsid w:val="00D53C2C"/>
    <w:rsid w:val="00D53D08"/>
    <w:rsid w:val="00D53D8D"/>
    <w:rsid w:val="00D53F38"/>
    <w:rsid w:val="00D54168"/>
    <w:rsid w:val="00D54216"/>
    <w:rsid w:val="00D54299"/>
    <w:rsid w:val="00D5436E"/>
    <w:rsid w:val="00D544F5"/>
    <w:rsid w:val="00D54546"/>
    <w:rsid w:val="00D54696"/>
    <w:rsid w:val="00D54758"/>
    <w:rsid w:val="00D548E8"/>
    <w:rsid w:val="00D548EB"/>
    <w:rsid w:val="00D54AC2"/>
    <w:rsid w:val="00D54B84"/>
    <w:rsid w:val="00D54C17"/>
    <w:rsid w:val="00D54DD8"/>
    <w:rsid w:val="00D54E0C"/>
    <w:rsid w:val="00D54E56"/>
    <w:rsid w:val="00D54E68"/>
    <w:rsid w:val="00D54FD5"/>
    <w:rsid w:val="00D551A4"/>
    <w:rsid w:val="00D55202"/>
    <w:rsid w:val="00D55248"/>
    <w:rsid w:val="00D55334"/>
    <w:rsid w:val="00D5537B"/>
    <w:rsid w:val="00D5547E"/>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0FF"/>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D0"/>
    <w:rsid w:val="00D56FDF"/>
    <w:rsid w:val="00D57098"/>
    <w:rsid w:val="00D571F8"/>
    <w:rsid w:val="00D5722B"/>
    <w:rsid w:val="00D57250"/>
    <w:rsid w:val="00D5728B"/>
    <w:rsid w:val="00D57304"/>
    <w:rsid w:val="00D573BB"/>
    <w:rsid w:val="00D57445"/>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A"/>
    <w:rsid w:val="00D57CAA"/>
    <w:rsid w:val="00D57CE6"/>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142"/>
    <w:rsid w:val="00D6219C"/>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03"/>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5D"/>
    <w:rsid w:val="00D63AF8"/>
    <w:rsid w:val="00D63CDD"/>
    <w:rsid w:val="00D63D35"/>
    <w:rsid w:val="00D63DE3"/>
    <w:rsid w:val="00D63DED"/>
    <w:rsid w:val="00D63E33"/>
    <w:rsid w:val="00D63E70"/>
    <w:rsid w:val="00D63EED"/>
    <w:rsid w:val="00D63F17"/>
    <w:rsid w:val="00D64020"/>
    <w:rsid w:val="00D640E8"/>
    <w:rsid w:val="00D6419A"/>
    <w:rsid w:val="00D64248"/>
    <w:rsid w:val="00D6424A"/>
    <w:rsid w:val="00D6435C"/>
    <w:rsid w:val="00D64385"/>
    <w:rsid w:val="00D643F1"/>
    <w:rsid w:val="00D6446D"/>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CB3"/>
    <w:rsid w:val="00D64CFC"/>
    <w:rsid w:val="00D64D45"/>
    <w:rsid w:val="00D64D7C"/>
    <w:rsid w:val="00D64E51"/>
    <w:rsid w:val="00D64E99"/>
    <w:rsid w:val="00D64ECB"/>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76C"/>
    <w:rsid w:val="00D6584D"/>
    <w:rsid w:val="00D65A18"/>
    <w:rsid w:val="00D65AE1"/>
    <w:rsid w:val="00D65B3B"/>
    <w:rsid w:val="00D65C77"/>
    <w:rsid w:val="00D65CDB"/>
    <w:rsid w:val="00D65D22"/>
    <w:rsid w:val="00D65D26"/>
    <w:rsid w:val="00D65DBC"/>
    <w:rsid w:val="00D65E15"/>
    <w:rsid w:val="00D65E22"/>
    <w:rsid w:val="00D65EC3"/>
    <w:rsid w:val="00D65F00"/>
    <w:rsid w:val="00D65F57"/>
    <w:rsid w:val="00D65F97"/>
    <w:rsid w:val="00D65FA9"/>
    <w:rsid w:val="00D660A5"/>
    <w:rsid w:val="00D661FA"/>
    <w:rsid w:val="00D6632B"/>
    <w:rsid w:val="00D663E5"/>
    <w:rsid w:val="00D66496"/>
    <w:rsid w:val="00D664DE"/>
    <w:rsid w:val="00D665A3"/>
    <w:rsid w:val="00D66645"/>
    <w:rsid w:val="00D666B1"/>
    <w:rsid w:val="00D667CE"/>
    <w:rsid w:val="00D66867"/>
    <w:rsid w:val="00D66907"/>
    <w:rsid w:val="00D66949"/>
    <w:rsid w:val="00D66A7A"/>
    <w:rsid w:val="00D66D9A"/>
    <w:rsid w:val="00D66DB1"/>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D00"/>
    <w:rsid w:val="00D67D7C"/>
    <w:rsid w:val="00D67D8C"/>
    <w:rsid w:val="00D67E70"/>
    <w:rsid w:val="00D67F4A"/>
    <w:rsid w:val="00D7000D"/>
    <w:rsid w:val="00D700E4"/>
    <w:rsid w:val="00D7014B"/>
    <w:rsid w:val="00D70354"/>
    <w:rsid w:val="00D7041E"/>
    <w:rsid w:val="00D704CC"/>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EFF"/>
    <w:rsid w:val="00D70F07"/>
    <w:rsid w:val="00D70F4D"/>
    <w:rsid w:val="00D71072"/>
    <w:rsid w:val="00D710C0"/>
    <w:rsid w:val="00D71214"/>
    <w:rsid w:val="00D7124D"/>
    <w:rsid w:val="00D712CB"/>
    <w:rsid w:val="00D712D3"/>
    <w:rsid w:val="00D71393"/>
    <w:rsid w:val="00D713BE"/>
    <w:rsid w:val="00D71412"/>
    <w:rsid w:val="00D7148E"/>
    <w:rsid w:val="00D714C1"/>
    <w:rsid w:val="00D71541"/>
    <w:rsid w:val="00D716FE"/>
    <w:rsid w:val="00D7172E"/>
    <w:rsid w:val="00D7173A"/>
    <w:rsid w:val="00D718D6"/>
    <w:rsid w:val="00D71900"/>
    <w:rsid w:val="00D71954"/>
    <w:rsid w:val="00D71974"/>
    <w:rsid w:val="00D71A10"/>
    <w:rsid w:val="00D71A92"/>
    <w:rsid w:val="00D71CD3"/>
    <w:rsid w:val="00D71ED2"/>
    <w:rsid w:val="00D71F8C"/>
    <w:rsid w:val="00D71FE5"/>
    <w:rsid w:val="00D71FE8"/>
    <w:rsid w:val="00D72024"/>
    <w:rsid w:val="00D72146"/>
    <w:rsid w:val="00D721E1"/>
    <w:rsid w:val="00D72232"/>
    <w:rsid w:val="00D722B7"/>
    <w:rsid w:val="00D7266F"/>
    <w:rsid w:val="00D7289E"/>
    <w:rsid w:val="00D72A41"/>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E5A"/>
    <w:rsid w:val="00D73E79"/>
    <w:rsid w:val="00D73E88"/>
    <w:rsid w:val="00D740BA"/>
    <w:rsid w:val="00D74104"/>
    <w:rsid w:val="00D74250"/>
    <w:rsid w:val="00D74388"/>
    <w:rsid w:val="00D744F1"/>
    <w:rsid w:val="00D7457B"/>
    <w:rsid w:val="00D74653"/>
    <w:rsid w:val="00D746A7"/>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2B"/>
    <w:rsid w:val="00D761A9"/>
    <w:rsid w:val="00D761E8"/>
    <w:rsid w:val="00D76372"/>
    <w:rsid w:val="00D765E8"/>
    <w:rsid w:val="00D766DE"/>
    <w:rsid w:val="00D76743"/>
    <w:rsid w:val="00D76787"/>
    <w:rsid w:val="00D76866"/>
    <w:rsid w:val="00D768AE"/>
    <w:rsid w:val="00D76967"/>
    <w:rsid w:val="00D7696E"/>
    <w:rsid w:val="00D76B69"/>
    <w:rsid w:val="00D76D39"/>
    <w:rsid w:val="00D76D75"/>
    <w:rsid w:val="00D76E14"/>
    <w:rsid w:val="00D76FE0"/>
    <w:rsid w:val="00D770A5"/>
    <w:rsid w:val="00D771A1"/>
    <w:rsid w:val="00D77264"/>
    <w:rsid w:val="00D772FA"/>
    <w:rsid w:val="00D77490"/>
    <w:rsid w:val="00D774C4"/>
    <w:rsid w:val="00D774E6"/>
    <w:rsid w:val="00D77507"/>
    <w:rsid w:val="00D77603"/>
    <w:rsid w:val="00D776B2"/>
    <w:rsid w:val="00D7778E"/>
    <w:rsid w:val="00D77815"/>
    <w:rsid w:val="00D77B97"/>
    <w:rsid w:val="00D77C38"/>
    <w:rsid w:val="00D77C89"/>
    <w:rsid w:val="00D77D38"/>
    <w:rsid w:val="00D77D67"/>
    <w:rsid w:val="00D77E38"/>
    <w:rsid w:val="00D80001"/>
    <w:rsid w:val="00D80004"/>
    <w:rsid w:val="00D804B3"/>
    <w:rsid w:val="00D805E0"/>
    <w:rsid w:val="00D80680"/>
    <w:rsid w:val="00D80786"/>
    <w:rsid w:val="00D80880"/>
    <w:rsid w:val="00D8091D"/>
    <w:rsid w:val="00D80BCD"/>
    <w:rsid w:val="00D80CC9"/>
    <w:rsid w:val="00D80D23"/>
    <w:rsid w:val="00D80E03"/>
    <w:rsid w:val="00D80F25"/>
    <w:rsid w:val="00D80FF0"/>
    <w:rsid w:val="00D810FB"/>
    <w:rsid w:val="00D811BE"/>
    <w:rsid w:val="00D813B3"/>
    <w:rsid w:val="00D8142B"/>
    <w:rsid w:val="00D8149A"/>
    <w:rsid w:val="00D814B0"/>
    <w:rsid w:val="00D815BE"/>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27"/>
    <w:rsid w:val="00D81BC4"/>
    <w:rsid w:val="00D81BFF"/>
    <w:rsid w:val="00D81CA5"/>
    <w:rsid w:val="00D81D38"/>
    <w:rsid w:val="00D81EA8"/>
    <w:rsid w:val="00D81F53"/>
    <w:rsid w:val="00D81FE9"/>
    <w:rsid w:val="00D8201A"/>
    <w:rsid w:val="00D82185"/>
    <w:rsid w:val="00D821B0"/>
    <w:rsid w:val="00D82211"/>
    <w:rsid w:val="00D82257"/>
    <w:rsid w:val="00D8229A"/>
    <w:rsid w:val="00D8239A"/>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607"/>
    <w:rsid w:val="00D8466B"/>
    <w:rsid w:val="00D84674"/>
    <w:rsid w:val="00D846BF"/>
    <w:rsid w:val="00D8488F"/>
    <w:rsid w:val="00D848FD"/>
    <w:rsid w:val="00D84938"/>
    <w:rsid w:val="00D84AB3"/>
    <w:rsid w:val="00D84B87"/>
    <w:rsid w:val="00D84B97"/>
    <w:rsid w:val="00D84B98"/>
    <w:rsid w:val="00D84BA3"/>
    <w:rsid w:val="00D84C13"/>
    <w:rsid w:val="00D84C2B"/>
    <w:rsid w:val="00D84C36"/>
    <w:rsid w:val="00D84DDD"/>
    <w:rsid w:val="00D84E63"/>
    <w:rsid w:val="00D84EAB"/>
    <w:rsid w:val="00D84ECE"/>
    <w:rsid w:val="00D84F06"/>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4AA"/>
    <w:rsid w:val="00D866FD"/>
    <w:rsid w:val="00D86701"/>
    <w:rsid w:val="00D86853"/>
    <w:rsid w:val="00D869AF"/>
    <w:rsid w:val="00D869D6"/>
    <w:rsid w:val="00D86A0C"/>
    <w:rsid w:val="00D86AE8"/>
    <w:rsid w:val="00D86BC1"/>
    <w:rsid w:val="00D86C95"/>
    <w:rsid w:val="00D86CCF"/>
    <w:rsid w:val="00D86CF5"/>
    <w:rsid w:val="00D86D80"/>
    <w:rsid w:val="00D86E65"/>
    <w:rsid w:val="00D86EDB"/>
    <w:rsid w:val="00D86EF9"/>
    <w:rsid w:val="00D8708B"/>
    <w:rsid w:val="00D870C8"/>
    <w:rsid w:val="00D8715D"/>
    <w:rsid w:val="00D87234"/>
    <w:rsid w:val="00D872BB"/>
    <w:rsid w:val="00D8737B"/>
    <w:rsid w:val="00D87382"/>
    <w:rsid w:val="00D8748A"/>
    <w:rsid w:val="00D875B3"/>
    <w:rsid w:val="00D8771A"/>
    <w:rsid w:val="00D878FF"/>
    <w:rsid w:val="00D8791C"/>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904"/>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D9"/>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AA3"/>
    <w:rsid w:val="00D92BAE"/>
    <w:rsid w:val="00D92C3D"/>
    <w:rsid w:val="00D92C9A"/>
    <w:rsid w:val="00D92DF4"/>
    <w:rsid w:val="00D92E36"/>
    <w:rsid w:val="00D92E6B"/>
    <w:rsid w:val="00D92EFA"/>
    <w:rsid w:val="00D93055"/>
    <w:rsid w:val="00D930B3"/>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96"/>
    <w:rsid w:val="00D940E0"/>
    <w:rsid w:val="00D941F2"/>
    <w:rsid w:val="00D94398"/>
    <w:rsid w:val="00D94495"/>
    <w:rsid w:val="00D94584"/>
    <w:rsid w:val="00D948EA"/>
    <w:rsid w:val="00D949D7"/>
    <w:rsid w:val="00D94B25"/>
    <w:rsid w:val="00D94CB1"/>
    <w:rsid w:val="00D94FB7"/>
    <w:rsid w:val="00D95010"/>
    <w:rsid w:val="00D9510B"/>
    <w:rsid w:val="00D95188"/>
    <w:rsid w:val="00D9519E"/>
    <w:rsid w:val="00D951B2"/>
    <w:rsid w:val="00D95275"/>
    <w:rsid w:val="00D952D5"/>
    <w:rsid w:val="00D9548D"/>
    <w:rsid w:val="00D9552B"/>
    <w:rsid w:val="00D956D2"/>
    <w:rsid w:val="00D956F3"/>
    <w:rsid w:val="00D95820"/>
    <w:rsid w:val="00D958EC"/>
    <w:rsid w:val="00D95B7C"/>
    <w:rsid w:val="00D95B83"/>
    <w:rsid w:val="00D95BAB"/>
    <w:rsid w:val="00D95BFC"/>
    <w:rsid w:val="00D95CC3"/>
    <w:rsid w:val="00D95D07"/>
    <w:rsid w:val="00D95D9E"/>
    <w:rsid w:val="00D95EF4"/>
    <w:rsid w:val="00D95F60"/>
    <w:rsid w:val="00D95FBB"/>
    <w:rsid w:val="00D96161"/>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5C"/>
    <w:rsid w:val="00D977D4"/>
    <w:rsid w:val="00D979A0"/>
    <w:rsid w:val="00D97AE5"/>
    <w:rsid w:val="00D97BE7"/>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C7C"/>
    <w:rsid w:val="00DA1D98"/>
    <w:rsid w:val="00DA1E08"/>
    <w:rsid w:val="00DA1E3E"/>
    <w:rsid w:val="00DA1E6F"/>
    <w:rsid w:val="00DA1E7F"/>
    <w:rsid w:val="00DA21E6"/>
    <w:rsid w:val="00DA234F"/>
    <w:rsid w:val="00DA23B5"/>
    <w:rsid w:val="00DA24F3"/>
    <w:rsid w:val="00DA254B"/>
    <w:rsid w:val="00DA2675"/>
    <w:rsid w:val="00DA26B4"/>
    <w:rsid w:val="00DA26C2"/>
    <w:rsid w:val="00DA26DC"/>
    <w:rsid w:val="00DA26F0"/>
    <w:rsid w:val="00DA27C9"/>
    <w:rsid w:val="00DA2831"/>
    <w:rsid w:val="00DA2886"/>
    <w:rsid w:val="00DA28DF"/>
    <w:rsid w:val="00DA29DC"/>
    <w:rsid w:val="00DA2AE3"/>
    <w:rsid w:val="00DA2BCD"/>
    <w:rsid w:val="00DA2BD8"/>
    <w:rsid w:val="00DA2BF4"/>
    <w:rsid w:val="00DA2CE8"/>
    <w:rsid w:val="00DA2DC0"/>
    <w:rsid w:val="00DA2E4D"/>
    <w:rsid w:val="00DA2E7F"/>
    <w:rsid w:val="00DA3183"/>
    <w:rsid w:val="00DA32DE"/>
    <w:rsid w:val="00DA332F"/>
    <w:rsid w:val="00DA335B"/>
    <w:rsid w:val="00DA349E"/>
    <w:rsid w:val="00DA34DC"/>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0E"/>
    <w:rsid w:val="00DA5F87"/>
    <w:rsid w:val="00DA60B1"/>
    <w:rsid w:val="00DA61A7"/>
    <w:rsid w:val="00DA6207"/>
    <w:rsid w:val="00DA625E"/>
    <w:rsid w:val="00DA65D6"/>
    <w:rsid w:val="00DA65EF"/>
    <w:rsid w:val="00DA677F"/>
    <w:rsid w:val="00DA67C9"/>
    <w:rsid w:val="00DA67D5"/>
    <w:rsid w:val="00DA69FF"/>
    <w:rsid w:val="00DA6ACF"/>
    <w:rsid w:val="00DA6AD2"/>
    <w:rsid w:val="00DA6C0E"/>
    <w:rsid w:val="00DA6C68"/>
    <w:rsid w:val="00DA6D53"/>
    <w:rsid w:val="00DA6DD2"/>
    <w:rsid w:val="00DA6E59"/>
    <w:rsid w:val="00DA6EB3"/>
    <w:rsid w:val="00DA6EFC"/>
    <w:rsid w:val="00DA6F46"/>
    <w:rsid w:val="00DA6FA9"/>
    <w:rsid w:val="00DA6FD8"/>
    <w:rsid w:val="00DA70CD"/>
    <w:rsid w:val="00DA7258"/>
    <w:rsid w:val="00DA7268"/>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946"/>
    <w:rsid w:val="00DA7956"/>
    <w:rsid w:val="00DA7B3A"/>
    <w:rsid w:val="00DA7D69"/>
    <w:rsid w:val="00DA7E01"/>
    <w:rsid w:val="00DA7EFC"/>
    <w:rsid w:val="00DA7FC1"/>
    <w:rsid w:val="00DA7FD0"/>
    <w:rsid w:val="00DB002B"/>
    <w:rsid w:val="00DB0172"/>
    <w:rsid w:val="00DB02B1"/>
    <w:rsid w:val="00DB02FF"/>
    <w:rsid w:val="00DB03D0"/>
    <w:rsid w:val="00DB041B"/>
    <w:rsid w:val="00DB05CA"/>
    <w:rsid w:val="00DB0605"/>
    <w:rsid w:val="00DB06DA"/>
    <w:rsid w:val="00DB0803"/>
    <w:rsid w:val="00DB08C0"/>
    <w:rsid w:val="00DB0A4B"/>
    <w:rsid w:val="00DB0B71"/>
    <w:rsid w:val="00DB0C39"/>
    <w:rsid w:val="00DB0C65"/>
    <w:rsid w:val="00DB0DAE"/>
    <w:rsid w:val="00DB0DEB"/>
    <w:rsid w:val="00DB0E27"/>
    <w:rsid w:val="00DB0EB7"/>
    <w:rsid w:val="00DB116D"/>
    <w:rsid w:val="00DB11B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789"/>
    <w:rsid w:val="00DB2A77"/>
    <w:rsid w:val="00DB2A7F"/>
    <w:rsid w:val="00DB2B53"/>
    <w:rsid w:val="00DB2B55"/>
    <w:rsid w:val="00DB2C00"/>
    <w:rsid w:val="00DB2DB3"/>
    <w:rsid w:val="00DB2E0E"/>
    <w:rsid w:val="00DB2E15"/>
    <w:rsid w:val="00DB2E49"/>
    <w:rsid w:val="00DB2F05"/>
    <w:rsid w:val="00DB300B"/>
    <w:rsid w:val="00DB31C6"/>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FD"/>
    <w:rsid w:val="00DB3C13"/>
    <w:rsid w:val="00DB3C91"/>
    <w:rsid w:val="00DB3E4D"/>
    <w:rsid w:val="00DB3EF9"/>
    <w:rsid w:val="00DB3FE1"/>
    <w:rsid w:val="00DB4017"/>
    <w:rsid w:val="00DB4074"/>
    <w:rsid w:val="00DB40C7"/>
    <w:rsid w:val="00DB40FB"/>
    <w:rsid w:val="00DB415B"/>
    <w:rsid w:val="00DB4188"/>
    <w:rsid w:val="00DB425A"/>
    <w:rsid w:val="00DB4344"/>
    <w:rsid w:val="00DB43A7"/>
    <w:rsid w:val="00DB43CB"/>
    <w:rsid w:val="00DB445B"/>
    <w:rsid w:val="00DB4463"/>
    <w:rsid w:val="00DB4473"/>
    <w:rsid w:val="00DB448C"/>
    <w:rsid w:val="00DB44B7"/>
    <w:rsid w:val="00DB4681"/>
    <w:rsid w:val="00DB46AA"/>
    <w:rsid w:val="00DB4736"/>
    <w:rsid w:val="00DB487D"/>
    <w:rsid w:val="00DB4889"/>
    <w:rsid w:val="00DB4893"/>
    <w:rsid w:val="00DB49D4"/>
    <w:rsid w:val="00DB49DA"/>
    <w:rsid w:val="00DB4A88"/>
    <w:rsid w:val="00DB4B1E"/>
    <w:rsid w:val="00DB4B31"/>
    <w:rsid w:val="00DB4B83"/>
    <w:rsid w:val="00DB4BEB"/>
    <w:rsid w:val="00DB4D48"/>
    <w:rsid w:val="00DB4D98"/>
    <w:rsid w:val="00DB4E43"/>
    <w:rsid w:val="00DB4E82"/>
    <w:rsid w:val="00DB4ED2"/>
    <w:rsid w:val="00DB4FB6"/>
    <w:rsid w:val="00DB50A2"/>
    <w:rsid w:val="00DB50F9"/>
    <w:rsid w:val="00DB5385"/>
    <w:rsid w:val="00DB54BC"/>
    <w:rsid w:val="00DB54D8"/>
    <w:rsid w:val="00DB5537"/>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6067"/>
    <w:rsid w:val="00DB6155"/>
    <w:rsid w:val="00DB617C"/>
    <w:rsid w:val="00DB625D"/>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AB3"/>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C1"/>
    <w:rsid w:val="00DC10D4"/>
    <w:rsid w:val="00DC1197"/>
    <w:rsid w:val="00DC13F0"/>
    <w:rsid w:val="00DC14C1"/>
    <w:rsid w:val="00DC161C"/>
    <w:rsid w:val="00DC166B"/>
    <w:rsid w:val="00DC1722"/>
    <w:rsid w:val="00DC173C"/>
    <w:rsid w:val="00DC17E2"/>
    <w:rsid w:val="00DC1818"/>
    <w:rsid w:val="00DC1819"/>
    <w:rsid w:val="00DC1848"/>
    <w:rsid w:val="00DC185D"/>
    <w:rsid w:val="00DC1B45"/>
    <w:rsid w:val="00DC1BC8"/>
    <w:rsid w:val="00DC1C2F"/>
    <w:rsid w:val="00DC1D43"/>
    <w:rsid w:val="00DC1DE9"/>
    <w:rsid w:val="00DC1E37"/>
    <w:rsid w:val="00DC2002"/>
    <w:rsid w:val="00DC203D"/>
    <w:rsid w:val="00DC2084"/>
    <w:rsid w:val="00DC20C5"/>
    <w:rsid w:val="00DC2238"/>
    <w:rsid w:val="00DC239D"/>
    <w:rsid w:val="00DC2490"/>
    <w:rsid w:val="00DC265F"/>
    <w:rsid w:val="00DC2669"/>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A22"/>
    <w:rsid w:val="00DC3AFE"/>
    <w:rsid w:val="00DC3B89"/>
    <w:rsid w:val="00DC3BE3"/>
    <w:rsid w:val="00DC3CD5"/>
    <w:rsid w:val="00DC3E24"/>
    <w:rsid w:val="00DC3F68"/>
    <w:rsid w:val="00DC4098"/>
    <w:rsid w:val="00DC40B9"/>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9E"/>
    <w:rsid w:val="00DC54C5"/>
    <w:rsid w:val="00DC55B3"/>
    <w:rsid w:val="00DC576D"/>
    <w:rsid w:val="00DC58B6"/>
    <w:rsid w:val="00DC5A68"/>
    <w:rsid w:val="00DC5B30"/>
    <w:rsid w:val="00DC5BA0"/>
    <w:rsid w:val="00DC5CED"/>
    <w:rsid w:val="00DC5CEF"/>
    <w:rsid w:val="00DC5DB7"/>
    <w:rsid w:val="00DC5DBF"/>
    <w:rsid w:val="00DC5DE6"/>
    <w:rsid w:val="00DC5EAA"/>
    <w:rsid w:val="00DC5F39"/>
    <w:rsid w:val="00DC63D1"/>
    <w:rsid w:val="00DC647A"/>
    <w:rsid w:val="00DC6594"/>
    <w:rsid w:val="00DC665E"/>
    <w:rsid w:val="00DC66AE"/>
    <w:rsid w:val="00DC69E5"/>
    <w:rsid w:val="00DC6A0D"/>
    <w:rsid w:val="00DC6AE8"/>
    <w:rsid w:val="00DC6BA1"/>
    <w:rsid w:val="00DC6BC4"/>
    <w:rsid w:val="00DC6DAE"/>
    <w:rsid w:val="00DC6E50"/>
    <w:rsid w:val="00DC6E5A"/>
    <w:rsid w:val="00DC6EC1"/>
    <w:rsid w:val="00DC6FFE"/>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A9"/>
    <w:rsid w:val="00DD00CC"/>
    <w:rsid w:val="00DD02DD"/>
    <w:rsid w:val="00DD0358"/>
    <w:rsid w:val="00DD03DE"/>
    <w:rsid w:val="00DD0457"/>
    <w:rsid w:val="00DD048F"/>
    <w:rsid w:val="00DD0586"/>
    <w:rsid w:val="00DD0971"/>
    <w:rsid w:val="00DD0A31"/>
    <w:rsid w:val="00DD0A9A"/>
    <w:rsid w:val="00DD0AC8"/>
    <w:rsid w:val="00DD0BA2"/>
    <w:rsid w:val="00DD0CD7"/>
    <w:rsid w:val="00DD0DDC"/>
    <w:rsid w:val="00DD0EC0"/>
    <w:rsid w:val="00DD0F95"/>
    <w:rsid w:val="00DD102A"/>
    <w:rsid w:val="00DD1178"/>
    <w:rsid w:val="00DD1346"/>
    <w:rsid w:val="00DD14B9"/>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532"/>
    <w:rsid w:val="00DD567B"/>
    <w:rsid w:val="00DD56EC"/>
    <w:rsid w:val="00DD5709"/>
    <w:rsid w:val="00DD572E"/>
    <w:rsid w:val="00DD5764"/>
    <w:rsid w:val="00DD5872"/>
    <w:rsid w:val="00DD5885"/>
    <w:rsid w:val="00DD5931"/>
    <w:rsid w:val="00DD5BC3"/>
    <w:rsid w:val="00DD5BF1"/>
    <w:rsid w:val="00DD5FF6"/>
    <w:rsid w:val="00DD5FFE"/>
    <w:rsid w:val="00DD60BE"/>
    <w:rsid w:val="00DD6187"/>
    <w:rsid w:val="00DD62B8"/>
    <w:rsid w:val="00DD62DD"/>
    <w:rsid w:val="00DD6483"/>
    <w:rsid w:val="00DD652A"/>
    <w:rsid w:val="00DD6548"/>
    <w:rsid w:val="00DD657C"/>
    <w:rsid w:val="00DD6620"/>
    <w:rsid w:val="00DD6737"/>
    <w:rsid w:val="00DD679F"/>
    <w:rsid w:val="00DD67A1"/>
    <w:rsid w:val="00DD67A2"/>
    <w:rsid w:val="00DD67CA"/>
    <w:rsid w:val="00DD6887"/>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6CB"/>
    <w:rsid w:val="00DD77EC"/>
    <w:rsid w:val="00DD7815"/>
    <w:rsid w:val="00DD78DC"/>
    <w:rsid w:val="00DD794E"/>
    <w:rsid w:val="00DD79B5"/>
    <w:rsid w:val="00DD7A22"/>
    <w:rsid w:val="00DD7C85"/>
    <w:rsid w:val="00DD7C98"/>
    <w:rsid w:val="00DD7CEF"/>
    <w:rsid w:val="00DD7D5B"/>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8C"/>
    <w:rsid w:val="00DE1F99"/>
    <w:rsid w:val="00DE2270"/>
    <w:rsid w:val="00DE22B0"/>
    <w:rsid w:val="00DE23D5"/>
    <w:rsid w:val="00DE23E5"/>
    <w:rsid w:val="00DE23FE"/>
    <w:rsid w:val="00DE2428"/>
    <w:rsid w:val="00DE2469"/>
    <w:rsid w:val="00DE24BC"/>
    <w:rsid w:val="00DE2521"/>
    <w:rsid w:val="00DE2684"/>
    <w:rsid w:val="00DE26C1"/>
    <w:rsid w:val="00DE2700"/>
    <w:rsid w:val="00DE2726"/>
    <w:rsid w:val="00DE2736"/>
    <w:rsid w:val="00DE2867"/>
    <w:rsid w:val="00DE299C"/>
    <w:rsid w:val="00DE29B2"/>
    <w:rsid w:val="00DE29D7"/>
    <w:rsid w:val="00DE2C92"/>
    <w:rsid w:val="00DE2DD5"/>
    <w:rsid w:val="00DE2FDD"/>
    <w:rsid w:val="00DE31BE"/>
    <w:rsid w:val="00DE3249"/>
    <w:rsid w:val="00DE32D9"/>
    <w:rsid w:val="00DE357C"/>
    <w:rsid w:val="00DE367C"/>
    <w:rsid w:val="00DE381F"/>
    <w:rsid w:val="00DE382F"/>
    <w:rsid w:val="00DE388A"/>
    <w:rsid w:val="00DE38D9"/>
    <w:rsid w:val="00DE3BC4"/>
    <w:rsid w:val="00DE3DB3"/>
    <w:rsid w:val="00DE3E40"/>
    <w:rsid w:val="00DE3E58"/>
    <w:rsid w:val="00DE3F28"/>
    <w:rsid w:val="00DE3F58"/>
    <w:rsid w:val="00DE3FE9"/>
    <w:rsid w:val="00DE4002"/>
    <w:rsid w:val="00DE4138"/>
    <w:rsid w:val="00DE4156"/>
    <w:rsid w:val="00DE4212"/>
    <w:rsid w:val="00DE431C"/>
    <w:rsid w:val="00DE436D"/>
    <w:rsid w:val="00DE43DE"/>
    <w:rsid w:val="00DE447D"/>
    <w:rsid w:val="00DE4548"/>
    <w:rsid w:val="00DE4717"/>
    <w:rsid w:val="00DE47EB"/>
    <w:rsid w:val="00DE4811"/>
    <w:rsid w:val="00DE4889"/>
    <w:rsid w:val="00DE4932"/>
    <w:rsid w:val="00DE4976"/>
    <w:rsid w:val="00DE49DC"/>
    <w:rsid w:val="00DE4AF7"/>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7C"/>
    <w:rsid w:val="00DE54C3"/>
    <w:rsid w:val="00DE54EB"/>
    <w:rsid w:val="00DE55F4"/>
    <w:rsid w:val="00DE566F"/>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94B"/>
    <w:rsid w:val="00DE6AA9"/>
    <w:rsid w:val="00DE6B65"/>
    <w:rsid w:val="00DE6C6A"/>
    <w:rsid w:val="00DE6CFF"/>
    <w:rsid w:val="00DE6DDF"/>
    <w:rsid w:val="00DE6E6E"/>
    <w:rsid w:val="00DE6F7C"/>
    <w:rsid w:val="00DE6FD7"/>
    <w:rsid w:val="00DE7031"/>
    <w:rsid w:val="00DE70C3"/>
    <w:rsid w:val="00DE7198"/>
    <w:rsid w:val="00DE71C0"/>
    <w:rsid w:val="00DE7213"/>
    <w:rsid w:val="00DE7277"/>
    <w:rsid w:val="00DE72A5"/>
    <w:rsid w:val="00DE72CB"/>
    <w:rsid w:val="00DE7323"/>
    <w:rsid w:val="00DE7484"/>
    <w:rsid w:val="00DE761A"/>
    <w:rsid w:val="00DE77E6"/>
    <w:rsid w:val="00DE7880"/>
    <w:rsid w:val="00DE78E9"/>
    <w:rsid w:val="00DE78F9"/>
    <w:rsid w:val="00DE7915"/>
    <w:rsid w:val="00DE791F"/>
    <w:rsid w:val="00DE79A5"/>
    <w:rsid w:val="00DE79F9"/>
    <w:rsid w:val="00DE7B0B"/>
    <w:rsid w:val="00DE7BF2"/>
    <w:rsid w:val="00DE7E84"/>
    <w:rsid w:val="00DE7F46"/>
    <w:rsid w:val="00DE7FDE"/>
    <w:rsid w:val="00DF01BA"/>
    <w:rsid w:val="00DF01D2"/>
    <w:rsid w:val="00DF01F8"/>
    <w:rsid w:val="00DF022F"/>
    <w:rsid w:val="00DF0416"/>
    <w:rsid w:val="00DF05A7"/>
    <w:rsid w:val="00DF06A5"/>
    <w:rsid w:val="00DF0810"/>
    <w:rsid w:val="00DF08A7"/>
    <w:rsid w:val="00DF08E0"/>
    <w:rsid w:val="00DF0961"/>
    <w:rsid w:val="00DF0AB9"/>
    <w:rsid w:val="00DF0B28"/>
    <w:rsid w:val="00DF0C22"/>
    <w:rsid w:val="00DF0C81"/>
    <w:rsid w:val="00DF0C89"/>
    <w:rsid w:val="00DF10CE"/>
    <w:rsid w:val="00DF10EA"/>
    <w:rsid w:val="00DF12CE"/>
    <w:rsid w:val="00DF12E0"/>
    <w:rsid w:val="00DF1373"/>
    <w:rsid w:val="00DF141E"/>
    <w:rsid w:val="00DF16C3"/>
    <w:rsid w:val="00DF179D"/>
    <w:rsid w:val="00DF1953"/>
    <w:rsid w:val="00DF1A05"/>
    <w:rsid w:val="00DF1A0E"/>
    <w:rsid w:val="00DF1ABB"/>
    <w:rsid w:val="00DF1B23"/>
    <w:rsid w:val="00DF1B37"/>
    <w:rsid w:val="00DF1B59"/>
    <w:rsid w:val="00DF1B6F"/>
    <w:rsid w:val="00DF1BBD"/>
    <w:rsid w:val="00DF1D27"/>
    <w:rsid w:val="00DF1F1C"/>
    <w:rsid w:val="00DF1F28"/>
    <w:rsid w:val="00DF1FA1"/>
    <w:rsid w:val="00DF2055"/>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50"/>
    <w:rsid w:val="00DF3555"/>
    <w:rsid w:val="00DF35B4"/>
    <w:rsid w:val="00DF3B8E"/>
    <w:rsid w:val="00DF3BD0"/>
    <w:rsid w:val="00DF3BDF"/>
    <w:rsid w:val="00DF3C0A"/>
    <w:rsid w:val="00DF3CF5"/>
    <w:rsid w:val="00DF3E20"/>
    <w:rsid w:val="00DF3EB8"/>
    <w:rsid w:val="00DF3F09"/>
    <w:rsid w:val="00DF3F2A"/>
    <w:rsid w:val="00DF3F42"/>
    <w:rsid w:val="00DF3F8E"/>
    <w:rsid w:val="00DF40D1"/>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8AE"/>
    <w:rsid w:val="00DF6917"/>
    <w:rsid w:val="00DF69BD"/>
    <w:rsid w:val="00DF6A18"/>
    <w:rsid w:val="00DF6B2F"/>
    <w:rsid w:val="00DF6B34"/>
    <w:rsid w:val="00DF6C63"/>
    <w:rsid w:val="00DF6D72"/>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28D"/>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1CC"/>
    <w:rsid w:val="00E0127C"/>
    <w:rsid w:val="00E01366"/>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C9"/>
    <w:rsid w:val="00E029B7"/>
    <w:rsid w:val="00E02A48"/>
    <w:rsid w:val="00E02A7E"/>
    <w:rsid w:val="00E02A93"/>
    <w:rsid w:val="00E02AB2"/>
    <w:rsid w:val="00E02AC5"/>
    <w:rsid w:val="00E02B51"/>
    <w:rsid w:val="00E02D1E"/>
    <w:rsid w:val="00E02E68"/>
    <w:rsid w:val="00E02F09"/>
    <w:rsid w:val="00E02FAF"/>
    <w:rsid w:val="00E03042"/>
    <w:rsid w:val="00E030C9"/>
    <w:rsid w:val="00E0315B"/>
    <w:rsid w:val="00E032F3"/>
    <w:rsid w:val="00E0336E"/>
    <w:rsid w:val="00E03417"/>
    <w:rsid w:val="00E03454"/>
    <w:rsid w:val="00E03626"/>
    <w:rsid w:val="00E036BE"/>
    <w:rsid w:val="00E036C3"/>
    <w:rsid w:val="00E03815"/>
    <w:rsid w:val="00E03830"/>
    <w:rsid w:val="00E03836"/>
    <w:rsid w:val="00E038E2"/>
    <w:rsid w:val="00E03942"/>
    <w:rsid w:val="00E0398A"/>
    <w:rsid w:val="00E03D23"/>
    <w:rsid w:val="00E03D32"/>
    <w:rsid w:val="00E03DF3"/>
    <w:rsid w:val="00E03E35"/>
    <w:rsid w:val="00E03ECF"/>
    <w:rsid w:val="00E03ED6"/>
    <w:rsid w:val="00E03F0D"/>
    <w:rsid w:val="00E03FB0"/>
    <w:rsid w:val="00E04118"/>
    <w:rsid w:val="00E041B9"/>
    <w:rsid w:val="00E042AF"/>
    <w:rsid w:val="00E04425"/>
    <w:rsid w:val="00E04445"/>
    <w:rsid w:val="00E04491"/>
    <w:rsid w:val="00E04653"/>
    <w:rsid w:val="00E047CC"/>
    <w:rsid w:val="00E04A05"/>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286"/>
    <w:rsid w:val="00E05335"/>
    <w:rsid w:val="00E0544C"/>
    <w:rsid w:val="00E05531"/>
    <w:rsid w:val="00E05568"/>
    <w:rsid w:val="00E055F9"/>
    <w:rsid w:val="00E056CA"/>
    <w:rsid w:val="00E05708"/>
    <w:rsid w:val="00E05723"/>
    <w:rsid w:val="00E05747"/>
    <w:rsid w:val="00E05820"/>
    <w:rsid w:val="00E05996"/>
    <w:rsid w:val="00E059C8"/>
    <w:rsid w:val="00E05A18"/>
    <w:rsid w:val="00E05A9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257"/>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B12"/>
    <w:rsid w:val="00E11B83"/>
    <w:rsid w:val="00E11BE8"/>
    <w:rsid w:val="00E11C04"/>
    <w:rsid w:val="00E11C23"/>
    <w:rsid w:val="00E11C2E"/>
    <w:rsid w:val="00E11D16"/>
    <w:rsid w:val="00E11D42"/>
    <w:rsid w:val="00E11D57"/>
    <w:rsid w:val="00E11EC4"/>
    <w:rsid w:val="00E12100"/>
    <w:rsid w:val="00E1211A"/>
    <w:rsid w:val="00E12359"/>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4F"/>
    <w:rsid w:val="00E140C0"/>
    <w:rsid w:val="00E14132"/>
    <w:rsid w:val="00E14143"/>
    <w:rsid w:val="00E14603"/>
    <w:rsid w:val="00E1467A"/>
    <w:rsid w:val="00E146E6"/>
    <w:rsid w:val="00E1479B"/>
    <w:rsid w:val="00E147F3"/>
    <w:rsid w:val="00E148E3"/>
    <w:rsid w:val="00E149C3"/>
    <w:rsid w:val="00E149C4"/>
    <w:rsid w:val="00E149D4"/>
    <w:rsid w:val="00E14A09"/>
    <w:rsid w:val="00E14A3A"/>
    <w:rsid w:val="00E14A3F"/>
    <w:rsid w:val="00E14BB4"/>
    <w:rsid w:val="00E14BED"/>
    <w:rsid w:val="00E14D1C"/>
    <w:rsid w:val="00E14E6B"/>
    <w:rsid w:val="00E14EBD"/>
    <w:rsid w:val="00E14F50"/>
    <w:rsid w:val="00E14FBA"/>
    <w:rsid w:val="00E15093"/>
    <w:rsid w:val="00E15284"/>
    <w:rsid w:val="00E153A2"/>
    <w:rsid w:val="00E153DD"/>
    <w:rsid w:val="00E15640"/>
    <w:rsid w:val="00E15680"/>
    <w:rsid w:val="00E15734"/>
    <w:rsid w:val="00E1598B"/>
    <w:rsid w:val="00E15A4D"/>
    <w:rsid w:val="00E15A59"/>
    <w:rsid w:val="00E15B55"/>
    <w:rsid w:val="00E15BC8"/>
    <w:rsid w:val="00E15CDA"/>
    <w:rsid w:val="00E15E9B"/>
    <w:rsid w:val="00E15F21"/>
    <w:rsid w:val="00E15F71"/>
    <w:rsid w:val="00E15FA2"/>
    <w:rsid w:val="00E16026"/>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F83"/>
    <w:rsid w:val="00E16FF3"/>
    <w:rsid w:val="00E17068"/>
    <w:rsid w:val="00E1710E"/>
    <w:rsid w:val="00E17172"/>
    <w:rsid w:val="00E171B6"/>
    <w:rsid w:val="00E172E2"/>
    <w:rsid w:val="00E17367"/>
    <w:rsid w:val="00E17375"/>
    <w:rsid w:val="00E1743A"/>
    <w:rsid w:val="00E17448"/>
    <w:rsid w:val="00E174C1"/>
    <w:rsid w:val="00E17545"/>
    <w:rsid w:val="00E175E5"/>
    <w:rsid w:val="00E176AA"/>
    <w:rsid w:val="00E1781A"/>
    <w:rsid w:val="00E17872"/>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894"/>
    <w:rsid w:val="00E2089B"/>
    <w:rsid w:val="00E209B5"/>
    <w:rsid w:val="00E20AA0"/>
    <w:rsid w:val="00E20BBD"/>
    <w:rsid w:val="00E20C3F"/>
    <w:rsid w:val="00E20DC1"/>
    <w:rsid w:val="00E20E29"/>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F23"/>
    <w:rsid w:val="00E22127"/>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7B9"/>
    <w:rsid w:val="00E23819"/>
    <w:rsid w:val="00E23875"/>
    <w:rsid w:val="00E23929"/>
    <w:rsid w:val="00E239C0"/>
    <w:rsid w:val="00E239D0"/>
    <w:rsid w:val="00E23B21"/>
    <w:rsid w:val="00E23B56"/>
    <w:rsid w:val="00E23B6F"/>
    <w:rsid w:val="00E23BC0"/>
    <w:rsid w:val="00E23C5B"/>
    <w:rsid w:val="00E23CF5"/>
    <w:rsid w:val="00E23CFC"/>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818"/>
    <w:rsid w:val="00E24821"/>
    <w:rsid w:val="00E248D6"/>
    <w:rsid w:val="00E24A84"/>
    <w:rsid w:val="00E24B26"/>
    <w:rsid w:val="00E24D08"/>
    <w:rsid w:val="00E24D61"/>
    <w:rsid w:val="00E24D65"/>
    <w:rsid w:val="00E24FB3"/>
    <w:rsid w:val="00E25035"/>
    <w:rsid w:val="00E25199"/>
    <w:rsid w:val="00E25250"/>
    <w:rsid w:val="00E25375"/>
    <w:rsid w:val="00E25419"/>
    <w:rsid w:val="00E2544C"/>
    <w:rsid w:val="00E25678"/>
    <w:rsid w:val="00E2580B"/>
    <w:rsid w:val="00E2597D"/>
    <w:rsid w:val="00E259A8"/>
    <w:rsid w:val="00E25C99"/>
    <w:rsid w:val="00E25CA9"/>
    <w:rsid w:val="00E25D4B"/>
    <w:rsid w:val="00E25EFF"/>
    <w:rsid w:val="00E25F1D"/>
    <w:rsid w:val="00E260D9"/>
    <w:rsid w:val="00E2630C"/>
    <w:rsid w:val="00E26385"/>
    <w:rsid w:val="00E263AB"/>
    <w:rsid w:val="00E263F2"/>
    <w:rsid w:val="00E264E2"/>
    <w:rsid w:val="00E2667C"/>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20"/>
    <w:rsid w:val="00E27C88"/>
    <w:rsid w:val="00E27D85"/>
    <w:rsid w:val="00E27DA4"/>
    <w:rsid w:val="00E27E7C"/>
    <w:rsid w:val="00E30165"/>
    <w:rsid w:val="00E3018A"/>
    <w:rsid w:val="00E3024D"/>
    <w:rsid w:val="00E30258"/>
    <w:rsid w:val="00E302AE"/>
    <w:rsid w:val="00E30451"/>
    <w:rsid w:val="00E30682"/>
    <w:rsid w:val="00E30859"/>
    <w:rsid w:val="00E30904"/>
    <w:rsid w:val="00E30934"/>
    <w:rsid w:val="00E30939"/>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9A2"/>
    <w:rsid w:val="00E319BF"/>
    <w:rsid w:val="00E319CD"/>
    <w:rsid w:val="00E31A78"/>
    <w:rsid w:val="00E31A7D"/>
    <w:rsid w:val="00E31A9A"/>
    <w:rsid w:val="00E31AAB"/>
    <w:rsid w:val="00E31B3C"/>
    <w:rsid w:val="00E31B43"/>
    <w:rsid w:val="00E31B4F"/>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B98"/>
    <w:rsid w:val="00E34C04"/>
    <w:rsid w:val="00E34CB1"/>
    <w:rsid w:val="00E34D19"/>
    <w:rsid w:val="00E34DC9"/>
    <w:rsid w:val="00E34E20"/>
    <w:rsid w:val="00E34E31"/>
    <w:rsid w:val="00E34EED"/>
    <w:rsid w:val="00E34F19"/>
    <w:rsid w:val="00E3512B"/>
    <w:rsid w:val="00E351CC"/>
    <w:rsid w:val="00E352C3"/>
    <w:rsid w:val="00E35615"/>
    <w:rsid w:val="00E35685"/>
    <w:rsid w:val="00E356D7"/>
    <w:rsid w:val="00E3581E"/>
    <w:rsid w:val="00E35851"/>
    <w:rsid w:val="00E358EF"/>
    <w:rsid w:val="00E35A5C"/>
    <w:rsid w:val="00E35BA5"/>
    <w:rsid w:val="00E35BC4"/>
    <w:rsid w:val="00E3604B"/>
    <w:rsid w:val="00E36086"/>
    <w:rsid w:val="00E360E4"/>
    <w:rsid w:val="00E363F8"/>
    <w:rsid w:val="00E3642E"/>
    <w:rsid w:val="00E36430"/>
    <w:rsid w:val="00E3646A"/>
    <w:rsid w:val="00E364BD"/>
    <w:rsid w:val="00E365B7"/>
    <w:rsid w:val="00E36656"/>
    <w:rsid w:val="00E367A8"/>
    <w:rsid w:val="00E367D2"/>
    <w:rsid w:val="00E36964"/>
    <w:rsid w:val="00E3696A"/>
    <w:rsid w:val="00E369BC"/>
    <w:rsid w:val="00E369C6"/>
    <w:rsid w:val="00E36A0C"/>
    <w:rsid w:val="00E36A5F"/>
    <w:rsid w:val="00E36AA3"/>
    <w:rsid w:val="00E36AD3"/>
    <w:rsid w:val="00E36B16"/>
    <w:rsid w:val="00E36B8B"/>
    <w:rsid w:val="00E36BF6"/>
    <w:rsid w:val="00E36C0D"/>
    <w:rsid w:val="00E36F2C"/>
    <w:rsid w:val="00E37078"/>
    <w:rsid w:val="00E371C5"/>
    <w:rsid w:val="00E371D0"/>
    <w:rsid w:val="00E371E2"/>
    <w:rsid w:val="00E37206"/>
    <w:rsid w:val="00E3723D"/>
    <w:rsid w:val="00E3730C"/>
    <w:rsid w:val="00E37425"/>
    <w:rsid w:val="00E3776D"/>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6C"/>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F2"/>
    <w:rsid w:val="00E41FDF"/>
    <w:rsid w:val="00E41FF3"/>
    <w:rsid w:val="00E4226E"/>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FCA"/>
    <w:rsid w:val="00E43010"/>
    <w:rsid w:val="00E4302D"/>
    <w:rsid w:val="00E430C8"/>
    <w:rsid w:val="00E431F1"/>
    <w:rsid w:val="00E4321D"/>
    <w:rsid w:val="00E4328C"/>
    <w:rsid w:val="00E434DC"/>
    <w:rsid w:val="00E435E2"/>
    <w:rsid w:val="00E4370B"/>
    <w:rsid w:val="00E43725"/>
    <w:rsid w:val="00E437A2"/>
    <w:rsid w:val="00E43B0D"/>
    <w:rsid w:val="00E43D59"/>
    <w:rsid w:val="00E43E5B"/>
    <w:rsid w:val="00E43E99"/>
    <w:rsid w:val="00E440FB"/>
    <w:rsid w:val="00E44191"/>
    <w:rsid w:val="00E4421F"/>
    <w:rsid w:val="00E44321"/>
    <w:rsid w:val="00E4433C"/>
    <w:rsid w:val="00E4436E"/>
    <w:rsid w:val="00E44399"/>
    <w:rsid w:val="00E44402"/>
    <w:rsid w:val="00E444E5"/>
    <w:rsid w:val="00E44684"/>
    <w:rsid w:val="00E44706"/>
    <w:rsid w:val="00E44874"/>
    <w:rsid w:val="00E448E0"/>
    <w:rsid w:val="00E44ADF"/>
    <w:rsid w:val="00E44E38"/>
    <w:rsid w:val="00E44E66"/>
    <w:rsid w:val="00E44F6B"/>
    <w:rsid w:val="00E45008"/>
    <w:rsid w:val="00E45443"/>
    <w:rsid w:val="00E456AA"/>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20"/>
    <w:rsid w:val="00E46023"/>
    <w:rsid w:val="00E460FF"/>
    <w:rsid w:val="00E46159"/>
    <w:rsid w:val="00E46191"/>
    <w:rsid w:val="00E464C2"/>
    <w:rsid w:val="00E464FA"/>
    <w:rsid w:val="00E465D3"/>
    <w:rsid w:val="00E4660C"/>
    <w:rsid w:val="00E46734"/>
    <w:rsid w:val="00E46742"/>
    <w:rsid w:val="00E4675D"/>
    <w:rsid w:val="00E46843"/>
    <w:rsid w:val="00E46937"/>
    <w:rsid w:val="00E46A24"/>
    <w:rsid w:val="00E46A32"/>
    <w:rsid w:val="00E46ACC"/>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72D"/>
    <w:rsid w:val="00E4783B"/>
    <w:rsid w:val="00E478B6"/>
    <w:rsid w:val="00E479A6"/>
    <w:rsid w:val="00E479B8"/>
    <w:rsid w:val="00E479E2"/>
    <w:rsid w:val="00E47A16"/>
    <w:rsid w:val="00E47B08"/>
    <w:rsid w:val="00E47C73"/>
    <w:rsid w:val="00E47C7D"/>
    <w:rsid w:val="00E47C98"/>
    <w:rsid w:val="00E47CBF"/>
    <w:rsid w:val="00E47EC6"/>
    <w:rsid w:val="00E47F8D"/>
    <w:rsid w:val="00E50002"/>
    <w:rsid w:val="00E50042"/>
    <w:rsid w:val="00E50091"/>
    <w:rsid w:val="00E50169"/>
    <w:rsid w:val="00E50170"/>
    <w:rsid w:val="00E5018B"/>
    <w:rsid w:val="00E5024D"/>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A1"/>
    <w:rsid w:val="00E5154B"/>
    <w:rsid w:val="00E51743"/>
    <w:rsid w:val="00E51755"/>
    <w:rsid w:val="00E51915"/>
    <w:rsid w:val="00E51A83"/>
    <w:rsid w:val="00E51AE7"/>
    <w:rsid w:val="00E51B21"/>
    <w:rsid w:val="00E51B3A"/>
    <w:rsid w:val="00E51B7A"/>
    <w:rsid w:val="00E51BEA"/>
    <w:rsid w:val="00E51C36"/>
    <w:rsid w:val="00E51CF2"/>
    <w:rsid w:val="00E51D0A"/>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55E"/>
    <w:rsid w:val="00E537A5"/>
    <w:rsid w:val="00E539F8"/>
    <w:rsid w:val="00E539F9"/>
    <w:rsid w:val="00E53A45"/>
    <w:rsid w:val="00E53B33"/>
    <w:rsid w:val="00E53D10"/>
    <w:rsid w:val="00E53E0E"/>
    <w:rsid w:val="00E53F5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AF"/>
    <w:rsid w:val="00E54739"/>
    <w:rsid w:val="00E547D6"/>
    <w:rsid w:val="00E54812"/>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C7"/>
    <w:rsid w:val="00E559E9"/>
    <w:rsid w:val="00E559F3"/>
    <w:rsid w:val="00E55B5E"/>
    <w:rsid w:val="00E55BFD"/>
    <w:rsid w:val="00E55D11"/>
    <w:rsid w:val="00E55FBC"/>
    <w:rsid w:val="00E55FF5"/>
    <w:rsid w:val="00E56001"/>
    <w:rsid w:val="00E56010"/>
    <w:rsid w:val="00E56195"/>
    <w:rsid w:val="00E56240"/>
    <w:rsid w:val="00E562E0"/>
    <w:rsid w:val="00E56328"/>
    <w:rsid w:val="00E5636F"/>
    <w:rsid w:val="00E565BF"/>
    <w:rsid w:val="00E565C4"/>
    <w:rsid w:val="00E5661E"/>
    <w:rsid w:val="00E5665B"/>
    <w:rsid w:val="00E56745"/>
    <w:rsid w:val="00E569CB"/>
    <w:rsid w:val="00E56B9B"/>
    <w:rsid w:val="00E56BA2"/>
    <w:rsid w:val="00E56C10"/>
    <w:rsid w:val="00E56C4D"/>
    <w:rsid w:val="00E56DE7"/>
    <w:rsid w:val="00E56EE5"/>
    <w:rsid w:val="00E56F37"/>
    <w:rsid w:val="00E57022"/>
    <w:rsid w:val="00E57036"/>
    <w:rsid w:val="00E57054"/>
    <w:rsid w:val="00E5705E"/>
    <w:rsid w:val="00E570F3"/>
    <w:rsid w:val="00E57364"/>
    <w:rsid w:val="00E573A3"/>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60042"/>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26C"/>
    <w:rsid w:val="00E61386"/>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47"/>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3F1F"/>
    <w:rsid w:val="00E6412E"/>
    <w:rsid w:val="00E641C2"/>
    <w:rsid w:val="00E642B7"/>
    <w:rsid w:val="00E643AB"/>
    <w:rsid w:val="00E6440F"/>
    <w:rsid w:val="00E644B2"/>
    <w:rsid w:val="00E644C7"/>
    <w:rsid w:val="00E64582"/>
    <w:rsid w:val="00E6463A"/>
    <w:rsid w:val="00E64667"/>
    <w:rsid w:val="00E6467B"/>
    <w:rsid w:val="00E6472D"/>
    <w:rsid w:val="00E64D52"/>
    <w:rsid w:val="00E64F3A"/>
    <w:rsid w:val="00E64F7F"/>
    <w:rsid w:val="00E650E4"/>
    <w:rsid w:val="00E65119"/>
    <w:rsid w:val="00E65144"/>
    <w:rsid w:val="00E6516B"/>
    <w:rsid w:val="00E651F4"/>
    <w:rsid w:val="00E651F8"/>
    <w:rsid w:val="00E652B5"/>
    <w:rsid w:val="00E65312"/>
    <w:rsid w:val="00E6532C"/>
    <w:rsid w:val="00E65443"/>
    <w:rsid w:val="00E65464"/>
    <w:rsid w:val="00E65502"/>
    <w:rsid w:val="00E6552F"/>
    <w:rsid w:val="00E656E6"/>
    <w:rsid w:val="00E65769"/>
    <w:rsid w:val="00E657D5"/>
    <w:rsid w:val="00E65999"/>
    <w:rsid w:val="00E65A8A"/>
    <w:rsid w:val="00E65B39"/>
    <w:rsid w:val="00E65B61"/>
    <w:rsid w:val="00E65BF2"/>
    <w:rsid w:val="00E65DAE"/>
    <w:rsid w:val="00E65E83"/>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65"/>
    <w:rsid w:val="00E66CAD"/>
    <w:rsid w:val="00E66D05"/>
    <w:rsid w:val="00E66D3C"/>
    <w:rsid w:val="00E66D72"/>
    <w:rsid w:val="00E66F0C"/>
    <w:rsid w:val="00E67113"/>
    <w:rsid w:val="00E671A2"/>
    <w:rsid w:val="00E67201"/>
    <w:rsid w:val="00E67236"/>
    <w:rsid w:val="00E67339"/>
    <w:rsid w:val="00E673D1"/>
    <w:rsid w:val="00E673EF"/>
    <w:rsid w:val="00E67507"/>
    <w:rsid w:val="00E675B1"/>
    <w:rsid w:val="00E677AD"/>
    <w:rsid w:val="00E679ED"/>
    <w:rsid w:val="00E679FA"/>
    <w:rsid w:val="00E67A4C"/>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246"/>
    <w:rsid w:val="00E7026B"/>
    <w:rsid w:val="00E7046C"/>
    <w:rsid w:val="00E705FA"/>
    <w:rsid w:val="00E70846"/>
    <w:rsid w:val="00E70848"/>
    <w:rsid w:val="00E708AD"/>
    <w:rsid w:val="00E708AE"/>
    <w:rsid w:val="00E708F1"/>
    <w:rsid w:val="00E709FA"/>
    <w:rsid w:val="00E70B61"/>
    <w:rsid w:val="00E70C60"/>
    <w:rsid w:val="00E70CEE"/>
    <w:rsid w:val="00E70D0E"/>
    <w:rsid w:val="00E70D3B"/>
    <w:rsid w:val="00E70DFD"/>
    <w:rsid w:val="00E70EC4"/>
    <w:rsid w:val="00E70F1B"/>
    <w:rsid w:val="00E70FFD"/>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A3"/>
    <w:rsid w:val="00E71BDD"/>
    <w:rsid w:val="00E71C0A"/>
    <w:rsid w:val="00E71C90"/>
    <w:rsid w:val="00E71CB2"/>
    <w:rsid w:val="00E71CC9"/>
    <w:rsid w:val="00E71CED"/>
    <w:rsid w:val="00E71D81"/>
    <w:rsid w:val="00E71E63"/>
    <w:rsid w:val="00E71F03"/>
    <w:rsid w:val="00E720B4"/>
    <w:rsid w:val="00E7214A"/>
    <w:rsid w:val="00E721FD"/>
    <w:rsid w:val="00E723CF"/>
    <w:rsid w:val="00E723FB"/>
    <w:rsid w:val="00E7241E"/>
    <w:rsid w:val="00E72505"/>
    <w:rsid w:val="00E7253A"/>
    <w:rsid w:val="00E7256F"/>
    <w:rsid w:val="00E726F4"/>
    <w:rsid w:val="00E72761"/>
    <w:rsid w:val="00E727F0"/>
    <w:rsid w:val="00E72861"/>
    <w:rsid w:val="00E729F0"/>
    <w:rsid w:val="00E72ABC"/>
    <w:rsid w:val="00E72C77"/>
    <w:rsid w:val="00E72D1F"/>
    <w:rsid w:val="00E72E30"/>
    <w:rsid w:val="00E72EC0"/>
    <w:rsid w:val="00E72F3F"/>
    <w:rsid w:val="00E72F4C"/>
    <w:rsid w:val="00E7301B"/>
    <w:rsid w:val="00E730D1"/>
    <w:rsid w:val="00E73146"/>
    <w:rsid w:val="00E73198"/>
    <w:rsid w:val="00E731D5"/>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24"/>
    <w:rsid w:val="00E73C56"/>
    <w:rsid w:val="00E73C67"/>
    <w:rsid w:val="00E73D24"/>
    <w:rsid w:val="00E7400D"/>
    <w:rsid w:val="00E741AE"/>
    <w:rsid w:val="00E741EE"/>
    <w:rsid w:val="00E74605"/>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22"/>
    <w:rsid w:val="00E7513E"/>
    <w:rsid w:val="00E75204"/>
    <w:rsid w:val="00E7521B"/>
    <w:rsid w:val="00E752A3"/>
    <w:rsid w:val="00E752DC"/>
    <w:rsid w:val="00E7534D"/>
    <w:rsid w:val="00E753A6"/>
    <w:rsid w:val="00E753B4"/>
    <w:rsid w:val="00E7546D"/>
    <w:rsid w:val="00E754DC"/>
    <w:rsid w:val="00E7585A"/>
    <w:rsid w:val="00E759F1"/>
    <w:rsid w:val="00E75A18"/>
    <w:rsid w:val="00E75B18"/>
    <w:rsid w:val="00E75C72"/>
    <w:rsid w:val="00E75DAC"/>
    <w:rsid w:val="00E75DE6"/>
    <w:rsid w:val="00E75E2A"/>
    <w:rsid w:val="00E75EE7"/>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773"/>
    <w:rsid w:val="00E767FE"/>
    <w:rsid w:val="00E768ED"/>
    <w:rsid w:val="00E76939"/>
    <w:rsid w:val="00E76B09"/>
    <w:rsid w:val="00E76B67"/>
    <w:rsid w:val="00E76C0C"/>
    <w:rsid w:val="00E76C4E"/>
    <w:rsid w:val="00E76CAC"/>
    <w:rsid w:val="00E76D69"/>
    <w:rsid w:val="00E76DDA"/>
    <w:rsid w:val="00E76E8E"/>
    <w:rsid w:val="00E76E9F"/>
    <w:rsid w:val="00E76F13"/>
    <w:rsid w:val="00E77026"/>
    <w:rsid w:val="00E77096"/>
    <w:rsid w:val="00E770B4"/>
    <w:rsid w:val="00E770ED"/>
    <w:rsid w:val="00E77300"/>
    <w:rsid w:val="00E77346"/>
    <w:rsid w:val="00E773A5"/>
    <w:rsid w:val="00E773FA"/>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7C"/>
    <w:rsid w:val="00E808EA"/>
    <w:rsid w:val="00E8094B"/>
    <w:rsid w:val="00E80966"/>
    <w:rsid w:val="00E809C9"/>
    <w:rsid w:val="00E809FE"/>
    <w:rsid w:val="00E80A86"/>
    <w:rsid w:val="00E80AE7"/>
    <w:rsid w:val="00E80B60"/>
    <w:rsid w:val="00E80D20"/>
    <w:rsid w:val="00E80FF3"/>
    <w:rsid w:val="00E81039"/>
    <w:rsid w:val="00E81087"/>
    <w:rsid w:val="00E811F3"/>
    <w:rsid w:val="00E8121D"/>
    <w:rsid w:val="00E8134B"/>
    <w:rsid w:val="00E8136C"/>
    <w:rsid w:val="00E81442"/>
    <w:rsid w:val="00E81463"/>
    <w:rsid w:val="00E81796"/>
    <w:rsid w:val="00E81893"/>
    <w:rsid w:val="00E81925"/>
    <w:rsid w:val="00E8197B"/>
    <w:rsid w:val="00E819FE"/>
    <w:rsid w:val="00E81B11"/>
    <w:rsid w:val="00E81C90"/>
    <w:rsid w:val="00E81DDA"/>
    <w:rsid w:val="00E81E2E"/>
    <w:rsid w:val="00E81E5B"/>
    <w:rsid w:val="00E81EA0"/>
    <w:rsid w:val="00E82021"/>
    <w:rsid w:val="00E82068"/>
    <w:rsid w:val="00E820C4"/>
    <w:rsid w:val="00E821F8"/>
    <w:rsid w:val="00E823BD"/>
    <w:rsid w:val="00E823E1"/>
    <w:rsid w:val="00E8241A"/>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F1C"/>
    <w:rsid w:val="00E83F83"/>
    <w:rsid w:val="00E83FA5"/>
    <w:rsid w:val="00E83FF7"/>
    <w:rsid w:val="00E84033"/>
    <w:rsid w:val="00E840BB"/>
    <w:rsid w:val="00E840CA"/>
    <w:rsid w:val="00E8414C"/>
    <w:rsid w:val="00E84316"/>
    <w:rsid w:val="00E84441"/>
    <w:rsid w:val="00E8456F"/>
    <w:rsid w:val="00E845D6"/>
    <w:rsid w:val="00E84622"/>
    <w:rsid w:val="00E84630"/>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5F"/>
    <w:rsid w:val="00E86FE3"/>
    <w:rsid w:val="00E871B0"/>
    <w:rsid w:val="00E87582"/>
    <w:rsid w:val="00E8762C"/>
    <w:rsid w:val="00E876B1"/>
    <w:rsid w:val="00E87755"/>
    <w:rsid w:val="00E87A6C"/>
    <w:rsid w:val="00E87AE8"/>
    <w:rsid w:val="00E87C45"/>
    <w:rsid w:val="00E87EED"/>
    <w:rsid w:val="00E900C1"/>
    <w:rsid w:val="00E900D8"/>
    <w:rsid w:val="00E9010A"/>
    <w:rsid w:val="00E90135"/>
    <w:rsid w:val="00E9015B"/>
    <w:rsid w:val="00E90263"/>
    <w:rsid w:val="00E9032C"/>
    <w:rsid w:val="00E9063C"/>
    <w:rsid w:val="00E90646"/>
    <w:rsid w:val="00E9068A"/>
    <w:rsid w:val="00E9071F"/>
    <w:rsid w:val="00E90749"/>
    <w:rsid w:val="00E90752"/>
    <w:rsid w:val="00E9079F"/>
    <w:rsid w:val="00E90813"/>
    <w:rsid w:val="00E90824"/>
    <w:rsid w:val="00E9084A"/>
    <w:rsid w:val="00E90885"/>
    <w:rsid w:val="00E908FF"/>
    <w:rsid w:val="00E90903"/>
    <w:rsid w:val="00E9097B"/>
    <w:rsid w:val="00E90983"/>
    <w:rsid w:val="00E90991"/>
    <w:rsid w:val="00E90A89"/>
    <w:rsid w:val="00E90AAE"/>
    <w:rsid w:val="00E90B50"/>
    <w:rsid w:val="00E90B6B"/>
    <w:rsid w:val="00E90C1E"/>
    <w:rsid w:val="00E90C85"/>
    <w:rsid w:val="00E90D3A"/>
    <w:rsid w:val="00E90D3D"/>
    <w:rsid w:val="00E90D52"/>
    <w:rsid w:val="00E90D64"/>
    <w:rsid w:val="00E90E07"/>
    <w:rsid w:val="00E90E11"/>
    <w:rsid w:val="00E9113B"/>
    <w:rsid w:val="00E91287"/>
    <w:rsid w:val="00E91385"/>
    <w:rsid w:val="00E913CE"/>
    <w:rsid w:val="00E914E6"/>
    <w:rsid w:val="00E914ED"/>
    <w:rsid w:val="00E91611"/>
    <w:rsid w:val="00E917BD"/>
    <w:rsid w:val="00E917FB"/>
    <w:rsid w:val="00E9188D"/>
    <w:rsid w:val="00E918E2"/>
    <w:rsid w:val="00E9191A"/>
    <w:rsid w:val="00E9195D"/>
    <w:rsid w:val="00E919E4"/>
    <w:rsid w:val="00E91B12"/>
    <w:rsid w:val="00E91B59"/>
    <w:rsid w:val="00E91B93"/>
    <w:rsid w:val="00E91BF5"/>
    <w:rsid w:val="00E91C50"/>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072"/>
    <w:rsid w:val="00E9311D"/>
    <w:rsid w:val="00E9325B"/>
    <w:rsid w:val="00E9325D"/>
    <w:rsid w:val="00E933B2"/>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36"/>
    <w:rsid w:val="00E941B4"/>
    <w:rsid w:val="00E941DA"/>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CA"/>
    <w:rsid w:val="00E959E9"/>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42"/>
    <w:rsid w:val="00E96523"/>
    <w:rsid w:val="00E96569"/>
    <w:rsid w:val="00E9680F"/>
    <w:rsid w:val="00E968B3"/>
    <w:rsid w:val="00E96950"/>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9D3"/>
    <w:rsid w:val="00E97A09"/>
    <w:rsid w:val="00E97A77"/>
    <w:rsid w:val="00E97C5A"/>
    <w:rsid w:val="00E97C6C"/>
    <w:rsid w:val="00E97C7C"/>
    <w:rsid w:val="00E97D2E"/>
    <w:rsid w:val="00E97DA9"/>
    <w:rsid w:val="00E97DB0"/>
    <w:rsid w:val="00E97E10"/>
    <w:rsid w:val="00E97E91"/>
    <w:rsid w:val="00E97E9C"/>
    <w:rsid w:val="00E97F0B"/>
    <w:rsid w:val="00E97F92"/>
    <w:rsid w:val="00EA0099"/>
    <w:rsid w:val="00EA00ED"/>
    <w:rsid w:val="00EA015C"/>
    <w:rsid w:val="00EA02E6"/>
    <w:rsid w:val="00EA039F"/>
    <w:rsid w:val="00EA03D2"/>
    <w:rsid w:val="00EA04D1"/>
    <w:rsid w:val="00EA060B"/>
    <w:rsid w:val="00EA06FB"/>
    <w:rsid w:val="00EA0751"/>
    <w:rsid w:val="00EA07D5"/>
    <w:rsid w:val="00EA0A0E"/>
    <w:rsid w:val="00EA0AC2"/>
    <w:rsid w:val="00EA0B46"/>
    <w:rsid w:val="00EA0B93"/>
    <w:rsid w:val="00EA0C63"/>
    <w:rsid w:val="00EA0C6D"/>
    <w:rsid w:val="00EA0D1B"/>
    <w:rsid w:val="00EA0E88"/>
    <w:rsid w:val="00EA0EA1"/>
    <w:rsid w:val="00EA0EB7"/>
    <w:rsid w:val="00EA0FF8"/>
    <w:rsid w:val="00EA1032"/>
    <w:rsid w:val="00EA1054"/>
    <w:rsid w:val="00EA10FA"/>
    <w:rsid w:val="00EA120A"/>
    <w:rsid w:val="00EA124F"/>
    <w:rsid w:val="00EA1391"/>
    <w:rsid w:val="00EA13A7"/>
    <w:rsid w:val="00EA14F6"/>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95D"/>
    <w:rsid w:val="00EA29B2"/>
    <w:rsid w:val="00EA2A3A"/>
    <w:rsid w:val="00EA2AC4"/>
    <w:rsid w:val="00EA2B33"/>
    <w:rsid w:val="00EA2B9B"/>
    <w:rsid w:val="00EA2BC8"/>
    <w:rsid w:val="00EA2CC3"/>
    <w:rsid w:val="00EA2D0E"/>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E1C"/>
    <w:rsid w:val="00EA3E5E"/>
    <w:rsid w:val="00EA3E77"/>
    <w:rsid w:val="00EA4115"/>
    <w:rsid w:val="00EA411C"/>
    <w:rsid w:val="00EA417E"/>
    <w:rsid w:val="00EA427A"/>
    <w:rsid w:val="00EA4314"/>
    <w:rsid w:val="00EA4391"/>
    <w:rsid w:val="00EA43D6"/>
    <w:rsid w:val="00EA4468"/>
    <w:rsid w:val="00EA473A"/>
    <w:rsid w:val="00EA49BB"/>
    <w:rsid w:val="00EA4AC9"/>
    <w:rsid w:val="00EA4B16"/>
    <w:rsid w:val="00EA4B3E"/>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036"/>
    <w:rsid w:val="00EA615A"/>
    <w:rsid w:val="00EA617F"/>
    <w:rsid w:val="00EA6281"/>
    <w:rsid w:val="00EA646D"/>
    <w:rsid w:val="00EA6550"/>
    <w:rsid w:val="00EA6654"/>
    <w:rsid w:val="00EA66CE"/>
    <w:rsid w:val="00EA66F4"/>
    <w:rsid w:val="00EA66FC"/>
    <w:rsid w:val="00EA6778"/>
    <w:rsid w:val="00EA691E"/>
    <w:rsid w:val="00EA6B56"/>
    <w:rsid w:val="00EA6B59"/>
    <w:rsid w:val="00EA6B7F"/>
    <w:rsid w:val="00EA6BA9"/>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DA9"/>
    <w:rsid w:val="00EA7FB2"/>
    <w:rsid w:val="00EB0043"/>
    <w:rsid w:val="00EB0046"/>
    <w:rsid w:val="00EB0100"/>
    <w:rsid w:val="00EB01D4"/>
    <w:rsid w:val="00EB01F3"/>
    <w:rsid w:val="00EB0269"/>
    <w:rsid w:val="00EB036F"/>
    <w:rsid w:val="00EB0374"/>
    <w:rsid w:val="00EB0417"/>
    <w:rsid w:val="00EB04AA"/>
    <w:rsid w:val="00EB05C0"/>
    <w:rsid w:val="00EB08B1"/>
    <w:rsid w:val="00EB08C5"/>
    <w:rsid w:val="00EB08DF"/>
    <w:rsid w:val="00EB0903"/>
    <w:rsid w:val="00EB0991"/>
    <w:rsid w:val="00EB09A2"/>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5E"/>
    <w:rsid w:val="00EB1A6A"/>
    <w:rsid w:val="00EB1B7E"/>
    <w:rsid w:val="00EB1BB5"/>
    <w:rsid w:val="00EB1C80"/>
    <w:rsid w:val="00EB1D0F"/>
    <w:rsid w:val="00EB1E02"/>
    <w:rsid w:val="00EB1E9E"/>
    <w:rsid w:val="00EB1FB6"/>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66"/>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BD7"/>
    <w:rsid w:val="00EB3C67"/>
    <w:rsid w:val="00EB3C89"/>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EB"/>
    <w:rsid w:val="00EB5042"/>
    <w:rsid w:val="00EB5095"/>
    <w:rsid w:val="00EB51DB"/>
    <w:rsid w:val="00EB51ED"/>
    <w:rsid w:val="00EB526C"/>
    <w:rsid w:val="00EB53DC"/>
    <w:rsid w:val="00EB545D"/>
    <w:rsid w:val="00EB553F"/>
    <w:rsid w:val="00EB5712"/>
    <w:rsid w:val="00EB5717"/>
    <w:rsid w:val="00EB57CC"/>
    <w:rsid w:val="00EB57D1"/>
    <w:rsid w:val="00EB581B"/>
    <w:rsid w:val="00EB5878"/>
    <w:rsid w:val="00EB58EF"/>
    <w:rsid w:val="00EB58FB"/>
    <w:rsid w:val="00EB59A6"/>
    <w:rsid w:val="00EB5A13"/>
    <w:rsid w:val="00EB5ABA"/>
    <w:rsid w:val="00EB5BEE"/>
    <w:rsid w:val="00EB5BF6"/>
    <w:rsid w:val="00EB5C19"/>
    <w:rsid w:val="00EB5C33"/>
    <w:rsid w:val="00EB5DF8"/>
    <w:rsid w:val="00EB5E1F"/>
    <w:rsid w:val="00EB5E9B"/>
    <w:rsid w:val="00EB5ED1"/>
    <w:rsid w:val="00EB5F24"/>
    <w:rsid w:val="00EB5F2B"/>
    <w:rsid w:val="00EB6042"/>
    <w:rsid w:val="00EB615B"/>
    <w:rsid w:val="00EB646F"/>
    <w:rsid w:val="00EB65DA"/>
    <w:rsid w:val="00EB6631"/>
    <w:rsid w:val="00EB664F"/>
    <w:rsid w:val="00EB665D"/>
    <w:rsid w:val="00EB67B3"/>
    <w:rsid w:val="00EB685E"/>
    <w:rsid w:val="00EB68C5"/>
    <w:rsid w:val="00EB6A05"/>
    <w:rsid w:val="00EB6ACE"/>
    <w:rsid w:val="00EB6AFE"/>
    <w:rsid w:val="00EB6C57"/>
    <w:rsid w:val="00EB6C67"/>
    <w:rsid w:val="00EB6D15"/>
    <w:rsid w:val="00EB6EFD"/>
    <w:rsid w:val="00EB6F97"/>
    <w:rsid w:val="00EB701A"/>
    <w:rsid w:val="00EB7048"/>
    <w:rsid w:val="00EB7199"/>
    <w:rsid w:val="00EB71FD"/>
    <w:rsid w:val="00EB7339"/>
    <w:rsid w:val="00EB7397"/>
    <w:rsid w:val="00EB741D"/>
    <w:rsid w:val="00EB7477"/>
    <w:rsid w:val="00EB749C"/>
    <w:rsid w:val="00EB7515"/>
    <w:rsid w:val="00EB77A3"/>
    <w:rsid w:val="00EB77A8"/>
    <w:rsid w:val="00EB7807"/>
    <w:rsid w:val="00EB788F"/>
    <w:rsid w:val="00EB78A8"/>
    <w:rsid w:val="00EB78BE"/>
    <w:rsid w:val="00EB7909"/>
    <w:rsid w:val="00EB792A"/>
    <w:rsid w:val="00EB7B52"/>
    <w:rsid w:val="00EB7B78"/>
    <w:rsid w:val="00EB7D0F"/>
    <w:rsid w:val="00EB7DF5"/>
    <w:rsid w:val="00EC0073"/>
    <w:rsid w:val="00EC00AA"/>
    <w:rsid w:val="00EC02B0"/>
    <w:rsid w:val="00EC02D5"/>
    <w:rsid w:val="00EC04B5"/>
    <w:rsid w:val="00EC06DF"/>
    <w:rsid w:val="00EC06ED"/>
    <w:rsid w:val="00EC0817"/>
    <w:rsid w:val="00EC081F"/>
    <w:rsid w:val="00EC0844"/>
    <w:rsid w:val="00EC0B9A"/>
    <w:rsid w:val="00EC0D18"/>
    <w:rsid w:val="00EC0D50"/>
    <w:rsid w:val="00EC0DCB"/>
    <w:rsid w:val="00EC0F24"/>
    <w:rsid w:val="00EC1054"/>
    <w:rsid w:val="00EC10E8"/>
    <w:rsid w:val="00EC1170"/>
    <w:rsid w:val="00EC123D"/>
    <w:rsid w:val="00EC12E7"/>
    <w:rsid w:val="00EC13D7"/>
    <w:rsid w:val="00EC1454"/>
    <w:rsid w:val="00EC1486"/>
    <w:rsid w:val="00EC1519"/>
    <w:rsid w:val="00EC1546"/>
    <w:rsid w:val="00EC168E"/>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80D"/>
    <w:rsid w:val="00EC286D"/>
    <w:rsid w:val="00EC2940"/>
    <w:rsid w:val="00EC2991"/>
    <w:rsid w:val="00EC29A4"/>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877"/>
    <w:rsid w:val="00EC48CB"/>
    <w:rsid w:val="00EC4976"/>
    <w:rsid w:val="00EC4A3A"/>
    <w:rsid w:val="00EC4A87"/>
    <w:rsid w:val="00EC4AB3"/>
    <w:rsid w:val="00EC4CE4"/>
    <w:rsid w:val="00EC4E38"/>
    <w:rsid w:val="00EC4E92"/>
    <w:rsid w:val="00EC4EEC"/>
    <w:rsid w:val="00EC4F24"/>
    <w:rsid w:val="00EC4FF6"/>
    <w:rsid w:val="00EC5036"/>
    <w:rsid w:val="00EC505F"/>
    <w:rsid w:val="00EC5428"/>
    <w:rsid w:val="00EC55B9"/>
    <w:rsid w:val="00EC574B"/>
    <w:rsid w:val="00EC577C"/>
    <w:rsid w:val="00EC57F9"/>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E"/>
    <w:rsid w:val="00EC6541"/>
    <w:rsid w:val="00EC682B"/>
    <w:rsid w:val="00EC6850"/>
    <w:rsid w:val="00EC68A8"/>
    <w:rsid w:val="00EC6B1D"/>
    <w:rsid w:val="00EC6B21"/>
    <w:rsid w:val="00EC6C01"/>
    <w:rsid w:val="00EC6CDC"/>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ED"/>
    <w:rsid w:val="00EC7C41"/>
    <w:rsid w:val="00EC7E5B"/>
    <w:rsid w:val="00EC7EC1"/>
    <w:rsid w:val="00ED0077"/>
    <w:rsid w:val="00ED0107"/>
    <w:rsid w:val="00ED0211"/>
    <w:rsid w:val="00ED02EA"/>
    <w:rsid w:val="00ED0320"/>
    <w:rsid w:val="00ED0332"/>
    <w:rsid w:val="00ED04F0"/>
    <w:rsid w:val="00ED0536"/>
    <w:rsid w:val="00ED057E"/>
    <w:rsid w:val="00ED06AC"/>
    <w:rsid w:val="00ED07C5"/>
    <w:rsid w:val="00ED090A"/>
    <w:rsid w:val="00ED09FD"/>
    <w:rsid w:val="00ED0AD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AA0"/>
    <w:rsid w:val="00ED1BD7"/>
    <w:rsid w:val="00ED1C8A"/>
    <w:rsid w:val="00ED1D67"/>
    <w:rsid w:val="00ED1DE2"/>
    <w:rsid w:val="00ED1ED5"/>
    <w:rsid w:val="00ED1F54"/>
    <w:rsid w:val="00ED2000"/>
    <w:rsid w:val="00ED2018"/>
    <w:rsid w:val="00ED205C"/>
    <w:rsid w:val="00ED209D"/>
    <w:rsid w:val="00ED20F2"/>
    <w:rsid w:val="00ED2153"/>
    <w:rsid w:val="00ED215D"/>
    <w:rsid w:val="00ED2249"/>
    <w:rsid w:val="00ED2292"/>
    <w:rsid w:val="00ED2356"/>
    <w:rsid w:val="00ED2396"/>
    <w:rsid w:val="00ED2452"/>
    <w:rsid w:val="00ED2505"/>
    <w:rsid w:val="00ED258E"/>
    <w:rsid w:val="00ED258F"/>
    <w:rsid w:val="00ED277E"/>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12C"/>
    <w:rsid w:val="00ED331E"/>
    <w:rsid w:val="00ED3371"/>
    <w:rsid w:val="00ED3423"/>
    <w:rsid w:val="00ED34C3"/>
    <w:rsid w:val="00ED34D8"/>
    <w:rsid w:val="00ED35B9"/>
    <w:rsid w:val="00ED365D"/>
    <w:rsid w:val="00ED37A8"/>
    <w:rsid w:val="00ED3897"/>
    <w:rsid w:val="00ED3A2B"/>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565"/>
    <w:rsid w:val="00ED5737"/>
    <w:rsid w:val="00ED5780"/>
    <w:rsid w:val="00ED5790"/>
    <w:rsid w:val="00ED57FF"/>
    <w:rsid w:val="00ED5943"/>
    <w:rsid w:val="00ED5961"/>
    <w:rsid w:val="00ED598A"/>
    <w:rsid w:val="00ED5B7E"/>
    <w:rsid w:val="00ED5C75"/>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94F"/>
    <w:rsid w:val="00ED69F0"/>
    <w:rsid w:val="00ED6A5A"/>
    <w:rsid w:val="00ED6AFC"/>
    <w:rsid w:val="00ED6BE4"/>
    <w:rsid w:val="00ED6C0B"/>
    <w:rsid w:val="00ED6C34"/>
    <w:rsid w:val="00ED6CBB"/>
    <w:rsid w:val="00ED6D20"/>
    <w:rsid w:val="00ED6D2A"/>
    <w:rsid w:val="00ED6D6E"/>
    <w:rsid w:val="00ED6DFA"/>
    <w:rsid w:val="00ED6E78"/>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414"/>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467"/>
    <w:rsid w:val="00EE14CB"/>
    <w:rsid w:val="00EE1558"/>
    <w:rsid w:val="00EE1579"/>
    <w:rsid w:val="00EE166B"/>
    <w:rsid w:val="00EE171B"/>
    <w:rsid w:val="00EE1774"/>
    <w:rsid w:val="00EE1781"/>
    <w:rsid w:val="00EE1786"/>
    <w:rsid w:val="00EE17B9"/>
    <w:rsid w:val="00EE1904"/>
    <w:rsid w:val="00EE199B"/>
    <w:rsid w:val="00EE19B3"/>
    <w:rsid w:val="00EE19DE"/>
    <w:rsid w:val="00EE1BC2"/>
    <w:rsid w:val="00EE1C39"/>
    <w:rsid w:val="00EE1C9A"/>
    <w:rsid w:val="00EE1F1F"/>
    <w:rsid w:val="00EE207A"/>
    <w:rsid w:val="00EE2158"/>
    <w:rsid w:val="00EE2309"/>
    <w:rsid w:val="00EE245C"/>
    <w:rsid w:val="00EE247E"/>
    <w:rsid w:val="00EE24BC"/>
    <w:rsid w:val="00EE2559"/>
    <w:rsid w:val="00EE25A5"/>
    <w:rsid w:val="00EE269F"/>
    <w:rsid w:val="00EE26E4"/>
    <w:rsid w:val="00EE2739"/>
    <w:rsid w:val="00EE274C"/>
    <w:rsid w:val="00EE28CA"/>
    <w:rsid w:val="00EE2B1F"/>
    <w:rsid w:val="00EE2B95"/>
    <w:rsid w:val="00EE2D01"/>
    <w:rsid w:val="00EE2DB8"/>
    <w:rsid w:val="00EE2DEE"/>
    <w:rsid w:val="00EE2E32"/>
    <w:rsid w:val="00EE3026"/>
    <w:rsid w:val="00EE3069"/>
    <w:rsid w:val="00EE317E"/>
    <w:rsid w:val="00EE3195"/>
    <w:rsid w:val="00EE3223"/>
    <w:rsid w:val="00EE328F"/>
    <w:rsid w:val="00EE32A7"/>
    <w:rsid w:val="00EE3308"/>
    <w:rsid w:val="00EE3464"/>
    <w:rsid w:val="00EE347E"/>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496"/>
    <w:rsid w:val="00EE45E8"/>
    <w:rsid w:val="00EE468F"/>
    <w:rsid w:val="00EE46E7"/>
    <w:rsid w:val="00EE470D"/>
    <w:rsid w:val="00EE48AE"/>
    <w:rsid w:val="00EE48B7"/>
    <w:rsid w:val="00EE48BB"/>
    <w:rsid w:val="00EE495D"/>
    <w:rsid w:val="00EE49D1"/>
    <w:rsid w:val="00EE49F9"/>
    <w:rsid w:val="00EE4A26"/>
    <w:rsid w:val="00EE4EBE"/>
    <w:rsid w:val="00EE4EBF"/>
    <w:rsid w:val="00EE509D"/>
    <w:rsid w:val="00EE5102"/>
    <w:rsid w:val="00EE5227"/>
    <w:rsid w:val="00EE53D7"/>
    <w:rsid w:val="00EE5419"/>
    <w:rsid w:val="00EE5422"/>
    <w:rsid w:val="00EE54F0"/>
    <w:rsid w:val="00EE55EF"/>
    <w:rsid w:val="00EE571A"/>
    <w:rsid w:val="00EE58D7"/>
    <w:rsid w:val="00EE58FD"/>
    <w:rsid w:val="00EE5903"/>
    <w:rsid w:val="00EE5AB7"/>
    <w:rsid w:val="00EE5ABC"/>
    <w:rsid w:val="00EE5AC3"/>
    <w:rsid w:val="00EE5B6B"/>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39"/>
    <w:rsid w:val="00EF0497"/>
    <w:rsid w:val="00EF052F"/>
    <w:rsid w:val="00EF055C"/>
    <w:rsid w:val="00EF057E"/>
    <w:rsid w:val="00EF05BB"/>
    <w:rsid w:val="00EF061B"/>
    <w:rsid w:val="00EF06F0"/>
    <w:rsid w:val="00EF073E"/>
    <w:rsid w:val="00EF0778"/>
    <w:rsid w:val="00EF0846"/>
    <w:rsid w:val="00EF0879"/>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5C0"/>
    <w:rsid w:val="00EF1605"/>
    <w:rsid w:val="00EF1698"/>
    <w:rsid w:val="00EF1726"/>
    <w:rsid w:val="00EF1764"/>
    <w:rsid w:val="00EF17D2"/>
    <w:rsid w:val="00EF1A2C"/>
    <w:rsid w:val="00EF1ECF"/>
    <w:rsid w:val="00EF1EDE"/>
    <w:rsid w:val="00EF21A1"/>
    <w:rsid w:val="00EF2203"/>
    <w:rsid w:val="00EF247D"/>
    <w:rsid w:val="00EF249D"/>
    <w:rsid w:val="00EF263B"/>
    <w:rsid w:val="00EF2659"/>
    <w:rsid w:val="00EF268A"/>
    <w:rsid w:val="00EF27D5"/>
    <w:rsid w:val="00EF280B"/>
    <w:rsid w:val="00EF2938"/>
    <w:rsid w:val="00EF29C4"/>
    <w:rsid w:val="00EF2AF7"/>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DB4"/>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B82"/>
    <w:rsid w:val="00EF5D24"/>
    <w:rsid w:val="00EF5DEE"/>
    <w:rsid w:val="00EF5E08"/>
    <w:rsid w:val="00EF60BF"/>
    <w:rsid w:val="00EF6254"/>
    <w:rsid w:val="00EF629A"/>
    <w:rsid w:val="00EF650B"/>
    <w:rsid w:val="00EF6591"/>
    <w:rsid w:val="00EF65D4"/>
    <w:rsid w:val="00EF66F6"/>
    <w:rsid w:val="00EF670D"/>
    <w:rsid w:val="00EF67CE"/>
    <w:rsid w:val="00EF6820"/>
    <w:rsid w:val="00EF6894"/>
    <w:rsid w:val="00EF69E6"/>
    <w:rsid w:val="00EF6AA6"/>
    <w:rsid w:val="00EF6BE7"/>
    <w:rsid w:val="00EF6C93"/>
    <w:rsid w:val="00EF6D90"/>
    <w:rsid w:val="00EF6EB8"/>
    <w:rsid w:val="00EF6FA7"/>
    <w:rsid w:val="00EF6FB6"/>
    <w:rsid w:val="00EF6FD1"/>
    <w:rsid w:val="00EF7026"/>
    <w:rsid w:val="00EF705C"/>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ACE"/>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7A5"/>
    <w:rsid w:val="00F0081B"/>
    <w:rsid w:val="00F00825"/>
    <w:rsid w:val="00F0099D"/>
    <w:rsid w:val="00F00A2F"/>
    <w:rsid w:val="00F00AF3"/>
    <w:rsid w:val="00F00B26"/>
    <w:rsid w:val="00F00BEB"/>
    <w:rsid w:val="00F00C87"/>
    <w:rsid w:val="00F00CEB"/>
    <w:rsid w:val="00F00F7C"/>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2EB"/>
    <w:rsid w:val="00F023A8"/>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6C"/>
    <w:rsid w:val="00F03083"/>
    <w:rsid w:val="00F031D9"/>
    <w:rsid w:val="00F03205"/>
    <w:rsid w:val="00F0328E"/>
    <w:rsid w:val="00F033B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52"/>
    <w:rsid w:val="00F047E4"/>
    <w:rsid w:val="00F0489A"/>
    <w:rsid w:val="00F048B1"/>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F"/>
    <w:rsid w:val="00F0622F"/>
    <w:rsid w:val="00F06262"/>
    <w:rsid w:val="00F06394"/>
    <w:rsid w:val="00F063A1"/>
    <w:rsid w:val="00F063B5"/>
    <w:rsid w:val="00F063F2"/>
    <w:rsid w:val="00F0648A"/>
    <w:rsid w:val="00F0648E"/>
    <w:rsid w:val="00F064D7"/>
    <w:rsid w:val="00F06529"/>
    <w:rsid w:val="00F06578"/>
    <w:rsid w:val="00F0659B"/>
    <w:rsid w:val="00F06726"/>
    <w:rsid w:val="00F06870"/>
    <w:rsid w:val="00F0689A"/>
    <w:rsid w:val="00F068A9"/>
    <w:rsid w:val="00F06913"/>
    <w:rsid w:val="00F06948"/>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8B"/>
    <w:rsid w:val="00F07FD9"/>
    <w:rsid w:val="00F101DC"/>
    <w:rsid w:val="00F102FE"/>
    <w:rsid w:val="00F1036A"/>
    <w:rsid w:val="00F1037B"/>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40"/>
    <w:rsid w:val="00F10EC3"/>
    <w:rsid w:val="00F10EF0"/>
    <w:rsid w:val="00F10F3A"/>
    <w:rsid w:val="00F11027"/>
    <w:rsid w:val="00F11122"/>
    <w:rsid w:val="00F1115E"/>
    <w:rsid w:val="00F1119C"/>
    <w:rsid w:val="00F11286"/>
    <w:rsid w:val="00F11337"/>
    <w:rsid w:val="00F114B1"/>
    <w:rsid w:val="00F114E0"/>
    <w:rsid w:val="00F116A0"/>
    <w:rsid w:val="00F117A3"/>
    <w:rsid w:val="00F1181E"/>
    <w:rsid w:val="00F1185D"/>
    <w:rsid w:val="00F11A5B"/>
    <w:rsid w:val="00F11AB3"/>
    <w:rsid w:val="00F11ABB"/>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57"/>
    <w:rsid w:val="00F12961"/>
    <w:rsid w:val="00F12A22"/>
    <w:rsid w:val="00F12A3C"/>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6FF"/>
    <w:rsid w:val="00F13720"/>
    <w:rsid w:val="00F13727"/>
    <w:rsid w:val="00F13766"/>
    <w:rsid w:val="00F13811"/>
    <w:rsid w:val="00F13865"/>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DC"/>
    <w:rsid w:val="00F14426"/>
    <w:rsid w:val="00F14475"/>
    <w:rsid w:val="00F1448E"/>
    <w:rsid w:val="00F144BE"/>
    <w:rsid w:val="00F14524"/>
    <w:rsid w:val="00F1456A"/>
    <w:rsid w:val="00F14622"/>
    <w:rsid w:val="00F1463A"/>
    <w:rsid w:val="00F1473F"/>
    <w:rsid w:val="00F1490F"/>
    <w:rsid w:val="00F1492D"/>
    <w:rsid w:val="00F1493E"/>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22"/>
    <w:rsid w:val="00F15E97"/>
    <w:rsid w:val="00F15F49"/>
    <w:rsid w:val="00F15FC3"/>
    <w:rsid w:val="00F16003"/>
    <w:rsid w:val="00F1607E"/>
    <w:rsid w:val="00F160EE"/>
    <w:rsid w:val="00F1611E"/>
    <w:rsid w:val="00F161A7"/>
    <w:rsid w:val="00F16212"/>
    <w:rsid w:val="00F16337"/>
    <w:rsid w:val="00F1634D"/>
    <w:rsid w:val="00F164ED"/>
    <w:rsid w:val="00F16576"/>
    <w:rsid w:val="00F167CD"/>
    <w:rsid w:val="00F16814"/>
    <w:rsid w:val="00F1690D"/>
    <w:rsid w:val="00F1690F"/>
    <w:rsid w:val="00F16955"/>
    <w:rsid w:val="00F16A0B"/>
    <w:rsid w:val="00F16A8B"/>
    <w:rsid w:val="00F16A9C"/>
    <w:rsid w:val="00F16ABD"/>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55A"/>
    <w:rsid w:val="00F17607"/>
    <w:rsid w:val="00F1762E"/>
    <w:rsid w:val="00F1763B"/>
    <w:rsid w:val="00F17664"/>
    <w:rsid w:val="00F17679"/>
    <w:rsid w:val="00F176B2"/>
    <w:rsid w:val="00F17779"/>
    <w:rsid w:val="00F178E9"/>
    <w:rsid w:val="00F1792D"/>
    <w:rsid w:val="00F17A5F"/>
    <w:rsid w:val="00F17ACC"/>
    <w:rsid w:val="00F17C4E"/>
    <w:rsid w:val="00F17D02"/>
    <w:rsid w:val="00F17D45"/>
    <w:rsid w:val="00F17D7D"/>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18"/>
    <w:rsid w:val="00F2052C"/>
    <w:rsid w:val="00F20537"/>
    <w:rsid w:val="00F20554"/>
    <w:rsid w:val="00F206BB"/>
    <w:rsid w:val="00F206F2"/>
    <w:rsid w:val="00F2071D"/>
    <w:rsid w:val="00F2091A"/>
    <w:rsid w:val="00F209C1"/>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56"/>
    <w:rsid w:val="00F22AD1"/>
    <w:rsid w:val="00F22AD8"/>
    <w:rsid w:val="00F22AF7"/>
    <w:rsid w:val="00F22B0D"/>
    <w:rsid w:val="00F22C38"/>
    <w:rsid w:val="00F22C51"/>
    <w:rsid w:val="00F22C85"/>
    <w:rsid w:val="00F22E04"/>
    <w:rsid w:val="00F22E07"/>
    <w:rsid w:val="00F22E56"/>
    <w:rsid w:val="00F22E6C"/>
    <w:rsid w:val="00F22EA7"/>
    <w:rsid w:val="00F22EE8"/>
    <w:rsid w:val="00F22F53"/>
    <w:rsid w:val="00F22F95"/>
    <w:rsid w:val="00F22FA5"/>
    <w:rsid w:val="00F2334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5FA"/>
    <w:rsid w:val="00F24694"/>
    <w:rsid w:val="00F246FE"/>
    <w:rsid w:val="00F24848"/>
    <w:rsid w:val="00F24989"/>
    <w:rsid w:val="00F249B6"/>
    <w:rsid w:val="00F24A99"/>
    <w:rsid w:val="00F24B78"/>
    <w:rsid w:val="00F24B7E"/>
    <w:rsid w:val="00F24CF6"/>
    <w:rsid w:val="00F24E17"/>
    <w:rsid w:val="00F24EE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6A3"/>
    <w:rsid w:val="00F25708"/>
    <w:rsid w:val="00F258F6"/>
    <w:rsid w:val="00F25985"/>
    <w:rsid w:val="00F25C31"/>
    <w:rsid w:val="00F25C7D"/>
    <w:rsid w:val="00F25C85"/>
    <w:rsid w:val="00F25CB2"/>
    <w:rsid w:val="00F25CC8"/>
    <w:rsid w:val="00F25CF9"/>
    <w:rsid w:val="00F25D2D"/>
    <w:rsid w:val="00F25D7B"/>
    <w:rsid w:val="00F25DF5"/>
    <w:rsid w:val="00F25EB3"/>
    <w:rsid w:val="00F25EB7"/>
    <w:rsid w:val="00F25F89"/>
    <w:rsid w:val="00F260E9"/>
    <w:rsid w:val="00F26133"/>
    <w:rsid w:val="00F26140"/>
    <w:rsid w:val="00F2642F"/>
    <w:rsid w:val="00F2643B"/>
    <w:rsid w:val="00F2648A"/>
    <w:rsid w:val="00F264D7"/>
    <w:rsid w:val="00F26532"/>
    <w:rsid w:val="00F265CA"/>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78"/>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81"/>
    <w:rsid w:val="00F31ABF"/>
    <w:rsid w:val="00F31BC6"/>
    <w:rsid w:val="00F31C5D"/>
    <w:rsid w:val="00F31CEE"/>
    <w:rsid w:val="00F31DAB"/>
    <w:rsid w:val="00F31DB0"/>
    <w:rsid w:val="00F32103"/>
    <w:rsid w:val="00F3229C"/>
    <w:rsid w:val="00F32377"/>
    <w:rsid w:val="00F32379"/>
    <w:rsid w:val="00F32480"/>
    <w:rsid w:val="00F32498"/>
    <w:rsid w:val="00F3264D"/>
    <w:rsid w:val="00F327D8"/>
    <w:rsid w:val="00F3281A"/>
    <w:rsid w:val="00F3281B"/>
    <w:rsid w:val="00F3289E"/>
    <w:rsid w:val="00F328B7"/>
    <w:rsid w:val="00F32965"/>
    <w:rsid w:val="00F32A01"/>
    <w:rsid w:val="00F32B00"/>
    <w:rsid w:val="00F32B4D"/>
    <w:rsid w:val="00F32BBF"/>
    <w:rsid w:val="00F32E10"/>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510"/>
    <w:rsid w:val="00F34518"/>
    <w:rsid w:val="00F34650"/>
    <w:rsid w:val="00F34848"/>
    <w:rsid w:val="00F3489A"/>
    <w:rsid w:val="00F34936"/>
    <w:rsid w:val="00F34959"/>
    <w:rsid w:val="00F34A4D"/>
    <w:rsid w:val="00F34A57"/>
    <w:rsid w:val="00F34AA8"/>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7C8"/>
    <w:rsid w:val="00F40835"/>
    <w:rsid w:val="00F40933"/>
    <w:rsid w:val="00F40948"/>
    <w:rsid w:val="00F40C47"/>
    <w:rsid w:val="00F40CBC"/>
    <w:rsid w:val="00F40DB9"/>
    <w:rsid w:val="00F40E01"/>
    <w:rsid w:val="00F40E4B"/>
    <w:rsid w:val="00F40E6E"/>
    <w:rsid w:val="00F40F03"/>
    <w:rsid w:val="00F40F15"/>
    <w:rsid w:val="00F40F9A"/>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36"/>
    <w:rsid w:val="00F42365"/>
    <w:rsid w:val="00F424A8"/>
    <w:rsid w:val="00F4254E"/>
    <w:rsid w:val="00F425B3"/>
    <w:rsid w:val="00F42667"/>
    <w:rsid w:val="00F4266B"/>
    <w:rsid w:val="00F426C3"/>
    <w:rsid w:val="00F42724"/>
    <w:rsid w:val="00F4276D"/>
    <w:rsid w:val="00F42785"/>
    <w:rsid w:val="00F427E6"/>
    <w:rsid w:val="00F429CE"/>
    <w:rsid w:val="00F429E1"/>
    <w:rsid w:val="00F42A40"/>
    <w:rsid w:val="00F42B6C"/>
    <w:rsid w:val="00F42C41"/>
    <w:rsid w:val="00F42CFA"/>
    <w:rsid w:val="00F42D4D"/>
    <w:rsid w:val="00F42E81"/>
    <w:rsid w:val="00F42F8D"/>
    <w:rsid w:val="00F42FA5"/>
    <w:rsid w:val="00F42FF6"/>
    <w:rsid w:val="00F43053"/>
    <w:rsid w:val="00F4329C"/>
    <w:rsid w:val="00F43322"/>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4F"/>
    <w:rsid w:val="00F43FBB"/>
    <w:rsid w:val="00F44008"/>
    <w:rsid w:val="00F4400D"/>
    <w:rsid w:val="00F44120"/>
    <w:rsid w:val="00F4413D"/>
    <w:rsid w:val="00F4426C"/>
    <w:rsid w:val="00F4431B"/>
    <w:rsid w:val="00F443E3"/>
    <w:rsid w:val="00F44474"/>
    <w:rsid w:val="00F44480"/>
    <w:rsid w:val="00F44607"/>
    <w:rsid w:val="00F4463C"/>
    <w:rsid w:val="00F4465D"/>
    <w:rsid w:val="00F446A2"/>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89"/>
    <w:rsid w:val="00F457F7"/>
    <w:rsid w:val="00F457F8"/>
    <w:rsid w:val="00F4595F"/>
    <w:rsid w:val="00F459D4"/>
    <w:rsid w:val="00F45AAB"/>
    <w:rsid w:val="00F45ADB"/>
    <w:rsid w:val="00F45BC4"/>
    <w:rsid w:val="00F45E73"/>
    <w:rsid w:val="00F45F61"/>
    <w:rsid w:val="00F45FED"/>
    <w:rsid w:val="00F4604A"/>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D60"/>
    <w:rsid w:val="00F46E5D"/>
    <w:rsid w:val="00F47069"/>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D"/>
    <w:rsid w:val="00F47DD5"/>
    <w:rsid w:val="00F47EF2"/>
    <w:rsid w:val="00F50054"/>
    <w:rsid w:val="00F5008E"/>
    <w:rsid w:val="00F50429"/>
    <w:rsid w:val="00F50465"/>
    <w:rsid w:val="00F50475"/>
    <w:rsid w:val="00F50552"/>
    <w:rsid w:val="00F50704"/>
    <w:rsid w:val="00F50848"/>
    <w:rsid w:val="00F5085D"/>
    <w:rsid w:val="00F50900"/>
    <w:rsid w:val="00F509A7"/>
    <w:rsid w:val="00F509E4"/>
    <w:rsid w:val="00F50A21"/>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706"/>
    <w:rsid w:val="00F5275D"/>
    <w:rsid w:val="00F528E1"/>
    <w:rsid w:val="00F52932"/>
    <w:rsid w:val="00F52B5F"/>
    <w:rsid w:val="00F52C7D"/>
    <w:rsid w:val="00F52C83"/>
    <w:rsid w:val="00F52DDD"/>
    <w:rsid w:val="00F52E8C"/>
    <w:rsid w:val="00F52EA2"/>
    <w:rsid w:val="00F52F00"/>
    <w:rsid w:val="00F52F5F"/>
    <w:rsid w:val="00F53212"/>
    <w:rsid w:val="00F53273"/>
    <w:rsid w:val="00F533B1"/>
    <w:rsid w:val="00F533C1"/>
    <w:rsid w:val="00F534EA"/>
    <w:rsid w:val="00F534F2"/>
    <w:rsid w:val="00F5355D"/>
    <w:rsid w:val="00F537FC"/>
    <w:rsid w:val="00F53860"/>
    <w:rsid w:val="00F539EE"/>
    <w:rsid w:val="00F53AB1"/>
    <w:rsid w:val="00F53AEB"/>
    <w:rsid w:val="00F53B01"/>
    <w:rsid w:val="00F53B8F"/>
    <w:rsid w:val="00F53C01"/>
    <w:rsid w:val="00F53C70"/>
    <w:rsid w:val="00F53DB9"/>
    <w:rsid w:val="00F53E95"/>
    <w:rsid w:val="00F53F33"/>
    <w:rsid w:val="00F54014"/>
    <w:rsid w:val="00F5410F"/>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8F2"/>
    <w:rsid w:val="00F549B4"/>
    <w:rsid w:val="00F549DE"/>
    <w:rsid w:val="00F54B13"/>
    <w:rsid w:val="00F54B37"/>
    <w:rsid w:val="00F54C03"/>
    <w:rsid w:val="00F54C54"/>
    <w:rsid w:val="00F54CF9"/>
    <w:rsid w:val="00F54EED"/>
    <w:rsid w:val="00F55010"/>
    <w:rsid w:val="00F55097"/>
    <w:rsid w:val="00F55118"/>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DD9"/>
    <w:rsid w:val="00F55EA3"/>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18"/>
    <w:rsid w:val="00F5798C"/>
    <w:rsid w:val="00F5798E"/>
    <w:rsid w:val="00F57A09"/>
    <w:rsid w:val="00F57B01"/>
    <w:rsid w:val="00F57B96"/>
    <w:rsid w:val="00F57C86"/>
    <w:rsid w:val="00F57D08"/>
    <w:rsid w:val="00F57D09"/>
    <w:rsid w:val="00F57DA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252"/>
    <w:rsid w:val="00F613EE"/>
    <w:rsid w:val="00F61515"/>
    <w:rsid w:val="00F61690"/>
    <w:rsid w:val="00F6172E"/>
    <w:rsid w:val="00F617AF"/>
    <w:rsid w:val="00F617DC"/>
    <w:rsid w:val="00F6187E"/>
    <w:rsid w:val="00F618DD"/>
    <w:rsid w:val="00F61921"/>
    <w:rsid w:val="00F61946"/>
    <w:rsid w:val="00F61963"/>
    <w:rsid w:val="00F61B99"/>
    <w:rsid w:val="00F61BA3"/>
    <w:rsid w:val="00F61D63"/>
    <w:rsid w:val="00F61D8D"/>
    <w:rsid w:val="00F61E6C"/>
    <w:rsid w:val="00F61E85"/>
    <w:rsid w:val="00F61EBB"/>
    <w:rsid w:val="00F61F31"/>
    <w:rsid w:val="00F61F41"/>
    <w:rsid w:val="00F61FB3"/>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4EB3"/>
    <w:rsid w:val="00F65024"/>
    <w:rsid w:val="00F65048"/>
    <w:rsid w:val="00F651BC"/>
    <w:rsid w:val="00F651D9"/>
    <w:rsid w:val="00F6521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423"/>
    <w:rsid w:val="00F66505"/>
    <w:rsid w:val="00F66523"/>
    <w:rsid w:val="00F665C2"/>
    <w:rsid w:val="00F6667F"/>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15"/>
    <w:rsid w:val="00F66E6E"/>
    <w:rsid w:val="00F67039"/>
    <w:rsid w:val="00F67045"/>
    <w:rsid w:val="00F6717B"/>
    <w:rsid w:val="00F67213"/>
    <w:rsid w:val="00F6723C"/>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5E1"/>
    <w:rsid w:val="00F70625"/>
    <w:rsid w:val="00F7068E"/>
    <w:rsid w:val="00F70774"/>
    <w:rsid w:val="00F70867"/>
    <w:rsid w:val="00F708A3"/>
    <w:rsid w:val="00F709A9"/>
    <w:rsid w:val="00F70B59"/>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E0"/>
    <w:rsid w:val="00F72D6C"/>
    <w:rsid w:val="00F72DD3"/>
    <w:rsid w:val="00F72DD8"/>
    <w:rsid w:val="00F72E2F"/>
    <w:rsid w:val="00F72EAC"/>
    <w:rsid w:val="00F72FB4"/>
    <w:rsid w:val="00F72FCE"/>
    <w:rsid w:val="00F731C4"/>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989"/>
    <w:rsid w:val="00F74AAF"/>
    <w:rsid w:val="00F74B0D"/>
    <w:rsid w:val="00F74B1C"/>
    <w:rsid w:val="00F74BF0"/>
    <w:rsid w:val="00F74C3E"/>
    <w:rsid w:val="00F74C7A"/>
    <w:rsid w:val="00F74DBE"/>
    <w:rsid w:val="00F74FD6"/>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AF"/>
    <w:rsid w:val="00F75824"/>
    <w:rsid w:val="00F7585A"/>
    <w:rsid w:val="00F75860"/>
    <w:rsid w:val="00F758AE"/>
    <w:rsid w:val="00F7591A"/>
    <w:rsid w:val="00F75AD1"/>
    <w:rsid w:val="00F75B48"/>
    <w:rsid w:val="00F75BB1"/>
    <w:rsid w:val="00F75BEB"/>
    <w:rsid w:val="00F75D89"/>
    <w:rsid w:val="00F75DCB"/>
    <w:rsid w:val="00F75E9F"/>
    <w:rsid w:val="00F75F56"/>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EE9"/>
    <w:rsid w:val="00F76F8B"/>
    <w:rsid w:val="00F76FB5"/>
    <w:rsid w:val="00F76FEC"/>
    <w:rsid w:val="00F77043"/>
    <w:rsid w:val="00F7713C"/>
    <w:rsid w:val="00F771A4"/>
    <w:rsid w:val="00F771BC"/>
    <w:rsid w:val="00F771D2"/>
    <w:rsid w:val="00F775BA"/>
    <w:rsid w:val="00F77674"/>
    <w:rsid w:val="00F77817"/>
    <w:rsid w:val="00F77863"/>
    <w:rsid w:val="00F7788D"/>
    <w:rsid w:val="00F77924"/>
    <w:rsid w:val="00F77977"/>
    <w:rsid w:val="00F77B4D"/>
    <w:rsid w:val="00F77C13"/>
    <w:rsid w:val="00F77C52"/>
    <w:rsid w:val="00F77D46"/>
    <w:rsid w:val="00F77DCE"/>
    <w:rsid w:val="00F77F71"/>
    <w:rsid w:val="00F8012F"/>
    <w:rsid w:val="00F801EE"/>
    <w:rsid w:val="00F80209"/>
    <w:rsid w:val="00F80258"/>
    <w:rsid w:val="00F804EE"/>
    <w:rsid w:val="00F80550"/>
    <w:rsid w:val="00F806F0"/>
    <w:rsid w:val="00F80784"/>
    <w:rsid w:val="00F807B2"/>
    <w:rsid w:val="00F807C1"/>
    <w:rsid w:val="00F80A5B"/>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5D4"/>
    <w:rsid w:val="00F8360B"/>
    <w:rsid w:val="00F837E8"/>
    <w:rsid w:val="00F83935"/>
    <w:rsid w:val="00F8395D"/>
    <w:rsid w:val="00F839FF"/>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D9"/>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B4D"/>
    <w:rsid w:val="00F86C45"/>
    <w:rsid w:val="00F86DD8"/>
    <w:rsid w:val="00F86DE9"/>
    <w:rsid w:val="00F86EB0"/>
    <w:rsid w:val="00F86F48"/>
    <w:rsid w:val="00F87001"/>
    <w:rsid w:val="00F87021"/>
    <w:rsid w:val="00F870BB"/>
    <w:rsid w:val="00F87110"/>
    <w:rsid w:val="00F87186"/>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87FAC"/>
    <w:rsid w:val="00F87FD0"/>
    <w:rsid w:val="00F9022E"/>
    <w:rsid w:val="00F90363"/>
    <w:rsid w:val="00F90427"/>
    <w:rsid w:val="00F90522"/>
    <w:rsid w:val="00F905D4"/>
    <w:rsid w:val="00F9085C"/>
    <w:rsid w:val="00F9089B"/>
    <w:rsid w:val="00F90A6C"/>
    <w:rsid w:val="00F90B49"/>
    <w:rsid w:val="00F90B53"/>
    <w:rsid w:val="00F90B5B"/>
    <w:rsid w:val="00F90B7A"/>
    <w:rsid w:val="00F90C35"/>
    <w:rsid w:val="00F90C52"/>
    <w:rsid w:val="00F90CC6"/>
    <w:rsid w:val="00F90D09"/>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571"/>
    <w:rsid w:val="00F917A0"/>
    <w:rsid w:val="00F918A2"/>
    <w:rsid w:val="00F918DA"/>
    <w:rsid w:val="00F919FD"/>
    <w:rsid w:val="00F91A41"/>
    <w:rsid w:val="00F91AE9"/>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4"/>
    <w:rsid w:val="00F925F9"/>
    <w:rsid w:val="00F9267F"/>
    <w:rsid w:val="00F92874"/>
    <w:rsid w:val="00F928F0"/>
    <w:rsid w:val="00F92984"/>
    <w:rsid w:val="00F929B1"/>
    <w:rsid w:val="00F92A62"/>
    <w:rsid w:val="00F92C89"/>
    <w:rsid w:val="00F92E97"/>
    <w:rsid w:val="00F92F34"/>
    <w:rsid w:val="00F92FA0"/>
    <w:rsid w:val="00F93128"/>
    <w:rsid w:val="00F93282"/>
    <w:rsid w:val="00F93318"/>
    <w:rsid w:val="00F9334E"/>
    <w:rsid w:val="00F93492"/>
    <w:rsid w:val="00F93618"/>
    <w:rsid w:val="00F93792"/>
    <w:rsid w:val="00F9379D"/>
    <w:rsid w:val="00F937A5"/>
    <w:rsid w:val="00F9391F"/>
    <w:rsid w:val="00F9398D"/>
    <w:rsid w:val="00F93C4E"/>
    <w:rsid w:val="00F93CCD"/>
    <w:rsid w:val="00F93D6C"/>
    <w:rsid w:val="00F93D8B"/>
    <w:rsid w:val="00F93D8E"/>
    <w:rsid w:val="00F93D8F"/>
    <w:rsid w:val="00F93E9E"/>
    <w:rsid w:val="00F93EAC"/>
    <w:rsid w:val="00F94092"/>
    <w:rsid w:val="00F940EE"/>
    <w:rsid w:val="00F94114"/>
    <w:rsid w:val="00F9415F"/>
    <w:rsid w:val="00F941B3"/>
    <w:rsid w:val="00F941B7"/>
    <w:rsid w:val="00F94222"/>
    <w:rsid w:val="00F9433C"/>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A06"/>
    <w:rsid w:val="00F95BA6"/>
    <w:rsid w:val="00F95C6E"/>
    <w:rsid w:val="00F95CDD"/>
    <w:rsid w:val="00F95D06"/>
    <w:rsid w:val="00F95E27"/>
    <w:rsid w:val="00F95E5A"/>
    <w:rsid w:val="00F96025"/>
    <w:rsid w:val="00F960EC"/>
    <w:rsid w:val="00F964C4"/>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A8"/>
    <w:rsid w:val="00F96DF8"/>
    <w:rsid w:val="00F96EB3"/>
    <w:rsid w:val="00F96EC8"/>
    <w:rsid w:val="00F96F9F"/>
    <w:rsid w:val="00F96FA8"/>
    <w:rsid w:val="00F9708D"/>
    <w:rsid w:val="00F97170"/>
    <w:rsid w:val="00F972B5"/>
    <w:rsid w:val="00F974F2"/>
    <w:rsid w:val="00F975FD"/>
    <w:rsid w:val="00F97772"/>
    <w:rsid w:val="00F97797"/>
    <w:rsid w:val="00F9787A"/>
    <w:rsid w:val="00F97910"/>
    <w:rsid w:val="00F9791F"/>
    <w:rsid w:val="00F9796B"/>
    <w:rsid w:val="00F9798A"/>
    <w:rsid w:val="00F979C6"/>
    <w:rsid w:val="00F97B47"/>
    <w:rsid w:val="00F97B86"/>
    <w:rsid w:val="00F97C59"/>
    <w:rsid w:val="00F97C5A"/>
    <w:rsid w:val="00F97CD3"/>
    <w:rsid w:val="00F97E71"/>
    <w:rsid w:val="00FA0033"/>
    <w:rsid w:val="00FA00E2"/>
    <w:rsid w:val="00FA0181"/>
    <w:rsid w:val="00FA01CB"/>
    <w:rsid w:val="00FA0331"/>
    <w:rsid w:val="00FA0333"/>
    <w:rsid w:val="00FA0347"/>
    <w:rsid w:val="00FA03D4"/>
    <w:rsid w:val="00FA0420"/>
    <w:rsid w:val="00FA048B"/>
    <w:rsid w:val="00FA0502"/>
    <w:rsid w:val="00FA058C"/>
    <w:rsid w:val="00FA07A4"/>
    <w:rsid w:val="00FA07DD"/>
    <w:rsid w:val="00FA081D"/>
    <w:rsid w:val="00FA092E"/>
    <w:rsid w:val="00FA0A5C"/>
    <w:rsid w:val="00FA0AD5"/>
    <w:rsid w:val="00FA0AEB"/>
    <w:rsid w:val="00FA0B9E"/>
    <w:rsid w:val="00FA0C17"/>
    <w:rsid w:val="00FA0E4A"/>
    <w:rsid w:val="00FA0EB3"/>
    <w:rsid w:val="00FA0ED2"/>
    <w:rsid w:val="00FA10C1"/>
    <w:rsid w:val="00FA10CA"/>
    <w:rsid w:val="00FA1152"/>
    <w:rsid w:val="00FA1160"/>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CAF"/>
    <w:rsid w:val="00FA3CB6"/>
    <w:rsid w:val="00FA3D3B"/>
    <w:rsid w:val="00FA3D5D"/>
    <w:rsid w:val="00FA3DCD"/>
    <w:rsid w:val="00FA4009"/>
    <w:rsid w:val="00FA40B8"/>
    <w:rsid w:val="00FA4235"/>
    <w:rsid w:val="00FA4292"/>
    <w:rsid w:val="00FA4306"/>
    <w:rsid w:val="00FA4399"/>
    <w:rsid w:val="00FA474A"/>
    <w:rsid w:val="00FA4853"/>
    <w:rsid w:val="00FA48A8"/>
    <w:rsid w:val="00FA48FC"/>
    <w:rsid w:val="00FA493A"/>
    <w:rsid w:val="00FA496E"/>
    <w:rsid w:val="00FA4AB8"/>
    <w:rsid w:val="00FA4B14"/>
    <w:rsid w:val="00FA4C2C"/>
    <w:rsid w:val="00FA4C7D"/>
    <w:rsid w:val="00FA4CD8"/>
    <w:rsid w:val="00FA4E93"/>
    <w:rsid w:val="00FA4EB2"/>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D6"/>
    <w:rsid w:val="00FA59D6"/>
    <w:rsid w:val="00FA5A67"/>
    <w:rsid w:val="00FA5C20"/>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B59"/>
    <w:rsid w:val="00FA6BB3"/>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FF"/>
    <w:rsid w:val="00FA7E25"/>
    <w:rsid w:val="00FA7F13"/>
    <w:rsid w:val="00FA7F45"/>
    <w:rsid w:val="00FA7F68"/>
    <w:rsid w:val="00FA7F73"/>
    <w:rsid w:val="00FA7F9F"/>
    <w:rsid w:val="00FB0044"/>
    <w:rsid w:val="00FB008A"/>
    <w:rsid w:val="00FB00D6"/>
    <w:rsid w:val="00FB0163"/>
    <w:rsid w:val="00FB01B9"/>
    <w:rsid w:val="00FB01D4"/>
    <w:rsid w:val="00FB0565"/>
    <w:rsid w:val="00FB0592"/>
    <w:rsid w:val="00FB0674"/>
    <w:rsid w:val="00FB073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C4"/>
    <w:rsid w:val="00FB3644"/>
    <w:rsid w:val="00FB36BC"/>
    <w:rsid w:val="00FB3845"/>
    <w:rsid w:val="00FB38A6"/>
    <w:rsid w:val="00FB395D"/>
    <w:rsid w:val="00FB3AC1"/>
    <w:rsid w:val="00FB3AD3"/>
    <w:rsid w:val="00FB3B6D"/>
    <w:rsid w:val="00FB3B8D"/>
    <w:rsid w:val="00FB3E11"/>
    <w:rsid w:val="00FB3F66"/>
    <w:rsid w:val="00FB4088"/>
    <w:rsid w:val="00FB417E"/>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BAC"/>
    <w:rsid w:val="00FB4BB9"/>
    <w:rsid w:val="00FB4D2D"/>
    <w:rsid w:val="00FB4DC2"/>
    <w:rsid w:val="00FB4E09"/>
    <w:rsid w:val="00FB4F04"/>
    <w:rsid w:val="00FB4FED"/>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7F"/>
    <w:rsid w:val="00FB5FAF"/>
    <w:rsid w:val="00FB6036"/>
    <w:rsid w:val="00FB6059"/>
    <w:rsid w:val="00FB606B"/>
    <w:rsid w:val="00FB60BE"/>
    <w:rsid w:val="00FB639B"/>
    <w:rsid w:val="00FB63C2"/>
    <w:rsid w:val="00FB6459"/>
    <w:rsid w:val="00FB6468"/>
    <w:rsid w:val="00FB651E"/>
    <w:rsid w:val="00FB6530"/>
    <w:rsid w:val="00FB657E"/>
    <w:rsid w:val="00FB660D"/>
    <w:rsid w:val="00FB6618"/>
    <w:rsid w:val="00FB6635"/>
    <w:rsid w:val="00FB6743"/>
    <w:rsid w:val="00FB6828"/>
    <w:rsid w:val="00FB6927"/>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70A"/>
    <w:rsid w:val="00FB7929"/>
    <w:rsid w:val="00FB7936"/>
    <w:rsid w:val="00FB7943"/>
    <w:rsid w:val="00FB7D2A"/>
    <w:rsid w:val="00FB7D66"/>
    <w:rsid w:val="00FB7DD9"/>
    <w:rsid w:val="00FB7EA7"/>
    <w:rsid w:val="00FB7EBE"/>
    <w:rsid w:val="00FB7F1C"/>
    <w:rsid w:val="00FC02E5"/>
    <w:rsid w:val="00FC02FB"/>
    <w:rsid w:val="00FC058D"/>
    <w:rsid w:val="00FC05AE"/>
    <w:rsid w:val="00FC07B5"/>
    <w:rsid w:val="00FC093F"/>
    <w:rsid w:val="00FC0940"/>
    <w:rsid w:val="00FC09B7"/>
    <w:rsid w:val="00FC09E8"/>
    <w:rsid w:val="00FC0AAB"/>
    <w:rsid w:val="00FC0B4F"/>
    <w:rsid w:val="00FC0BA4"/>
    <w:rsid w:val="00FC0C12"/>
    <w:rsid w:val="00FC0C91"/>
    <w:rsid w:val="00FC0CE7"/>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B08"/>
    <w:rsid w:val="00FC2B30"/>
    <w:rsid w:val="00FC2BDD"/>
    <w:rsid w:val="00FC2EE6"/>
    <w:rsid w:val="00FC2F2C"/>
    <w:rsid w:val="00FC2F3A"/>
    <w:rsid w:val="00FC30B8"/>
    <w:rsid w:val="00FC30C9"/>
    <w:rsid w:val="00FC3105"/>
    <w:rsid w:val="00FC3172"/>
    <w:rsid w:val="00FC329D"/>
    <w:rsid w:val="00FC3413"/>
    <w:rsid w:val="00FC35EE"/>
    <w:rsid w:val="00FC364F"/>
    <w:rsid w:val="00FC36B2"/>
    <w:rsid w:val="00FC36CF"/>
    <w:rsid w:val="00FC3809"/>
    <w:rsid w:val="00FC384F"/>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89"/>
    <w:rsid w:val="00FC56BC"/>
    <w:rsid w:val="00FC5865"/>
    <w:rsid w:val="00FC586F"/>
    <w:rsid w:val="00FC5967"/>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BEF"/>
    <w:rsid w:val="00FC6C12"/>
    <w:rsid w:val="00FC6CC8"/>
    <w:rsid w:val="00FC7027"/>
    <w:rsid w:val="00FC71B9"/>
    <w:rsid w:val="00FC726C"/>
    <w:rsid w:val="00FC738F"/>
    <w:rsid w:val="00FC7498"/>
    <w:rsid w:val="00FC74DA"/>
    <w:rsid w:val="00FC7513"/>
    <w:rsid w:val="00FC75AA"/>
    <w:rsid w:val="00FC763E"/>
    <w:rsid w:val="00FC7778"/>
    <w:rsid w:val="00FC779E"/>
    <w:rsid w:val="00FC7823"/>
    <w:rsid w:val="00FC7846"/>
    <w:rsid w:val="00FC78EC"/>
    <w:rsid w:val="00FC7A91"/>
    <w:rsid w:val="00FC7ABB"/>
    <w:rsid w:val="00FC7B0E"/>
    <w:rsid w:val="00FC7BBC"/>
    <w:rsid w:val="00FC7BDF"/>
    <w:rsid w:val="00FC7D9C"/>
    <w:rsid w:val="00FC7E4B"/>
    <w:rsid w:val="00FD0045"/>
    <w:rsid w:val="00FD0063"/>
    <w:rsid w:val="00FD0084"/>
    <w:rsid w:val="00FD008B"/>
    <w:rsid w:val="00FD01C1"/>
    <w:rsid w:val="00FD01F7"/>
    <w:rsid w:val="00FD0322"/>
    <w:rsid w:val="00FD0371"/>
    <w:rsid w:val="00FD037A"/>
    <w:rsid w:val="00FD03A5"/>
    <w:rsid w:val="00FD03D4"/>
    <w:rsid w:val="00FD0499"/>
    <w:rsid w:val="00FD056A"/>
    <w:rsid w:val="00FD0597"/>
    <w:rsid w:val="00FD05A0"/>
    <w:rsid w:val="00FD063C"/>
    <w:rsid w:val="00FD0696"/>
    <w:rsid w:val="00FD07AC"/>
    <w:rsid w:val="00FD094D"/>
    <w:rsid w:val="00FD09CE"/>
    <w:rsid w:val="00FD09F1"/>
    <w:rsid w:val="00FD0A17"/>
    <w:rsid w:val="00FD0ACA"/>
    <w:rsid w:val="00FD0B23"/>
    <w:rsid w:val="00FD0B29"/>
    <w:rsid w:val="00FD0BA4"/>
    <w:rsid w:val="00FD0D2C"/>
    <w:rsid w:val="00FD0E39"/>
    <w:rsid w:val="00FD0E3B"/>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8B"/>
    <w:rsid w:val="00FD1DA0"/>
    <w:rsid w:val="00FD1DB1"/>
    <w:rsid w:val="00FD1EA3"/>
    <w:rsid w:val="00FD1F1F"/>
    <w:rsid w:val="00FD20EA"/>
    <w:rsid w:val="00FD21E3"/>
    <w:rsid w:val="00FD2388"/>
    <w:rsid w:val="00FD242F"/>
    <w:rsid w:val="00FD256E"/>
    <w:rsid w:val="00FD2591"/>
    <w:rsid w:val="00FD25B3"/>
    <w:rsid w:val="00FD262B"/>
    <w:rsid w:val="00FD275F"/>
    <w:rsid w:val="00FD280F"/>
    <w:rsid w:val="00FD28AC"/>
    <w:rsid w:val="00FD28E5"/>
    <w:rsid w:val="00FD2B3C"/>
    <w:rsid w:val="00FD2B66"/>
    <w:rsid w:val="00FD2C2A"/>
    <w:rsid w:val="00FD2D18"/>
    <w:rsid w:val="00FD2E96"/>
    <w:rsid w:val="00FD2ECA"/>
    <w:rsid w:val="00FD2FAE"/>
    <w:rsid w:val="00FD3016"/>
    <w:rsid w:val="00FD3019"/>
    <w:rsid w:val="00FD30DA"/>
    <w:rsid w:val="00FD321E"/>
    <w:rsid w:val="00FD325D"/>
    <w:rsid w:val="00FD328D"/>
    <w:rsid w:val="00FD329F"/>
    <w:rsid w:val="00FD3586"/>
    <w:rsid w:val="00FD35CD"/>
    <w:rsid w:val="00FD3662"/>
    <w:rsid w:val="00FD372D"/>
    <w:rsid w:val="00FD3744"/>
    <w:rsid w:val="00FD3767"/>
    <w:rsid w:val="00FD37AE"/>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564"/>
    <w:rsid w:val="00FD463B"/>
    <w:rsid w:val="00FD466D"/>
    <w:rsid w:val="00FD46C0"/>
    <w:rsid w:val="00FD48F2"/>
    <w:rsid w:val="00FD4A02"/>
    <w:rsid w:val="00FD4A2F"/>
    <w:rsid w:val="00FD4AFE"/>
    <w:rsid w:val="00FD4B55"/>
    <w:rsid w:val="00FD4C60"/>
    <w:rsid w:val="00FD4CA9"/>
    <w:rsid w:val="00FD4CB0"/>
    <w:rsid w:val="00FD4CC6"/>
    <w:rsid w:val="00FD4CEA"/>
    <w:rsid w:val="00FD4D34"/>
    <w:rsid w:val="00FD4D89"/>
    <w:rsid w:val="00FD4DB0"/>
    <w:rsid w:val="00FD4DEE"/>
    <w:rsid w:val="00FD501A"/>
    <w:rsid w:val="00FD5167"/>
    <w:rsid w:val="00FD523E"/>
    <w:rsid w:val="00FD5477"/>
    <w:rsid w:val="00FD5541"/>
    <w:rsid w:val="00FD55E4"/>
    <w:rsid w:val="00FD5797"/>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28"/>
    <w:rsid w:val="00FD681A"/>
    <w:rsid w:val="00FD6872"/>
    <w:rsid w:val="00FD687A"/>
    <w:rsid w:val="00FD6A1D"/>
    <w:rsid w:val="00FD6A46"/>
    <w:rsid w:val="00FD6A9F"/>
    <w:rsid w:val="00FD6B09"/>
    <w:rsid w:val="00FD6B53"/>
    <w:rsid w:val="00FD6B8D"/>
    <w:rsid w:val="00FD6B8E"/>
    <w:rsid w:val="00FD6C9F"/>
    <w:rsid w:val="00FD6D94"/>
    <w:rsid w:val="00FD7075"/>
    <w:rsid w:val="00FD7188"/>
    <w:rsid w:val="00FD71B8"/>
    <w:rsid w:val="00FD74BC"/>
    <w:rsid w:val="00FD763F"/>
    <w:rsid w:val="00FD76DE"/>
    <w:rsid w:val="00FD76F3"/>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62"/>
    <w:rsid w:val="00FE0A35"/>
    <w:rsid w:val="00FE0A3F"/>
    <w:rsid w:val="00FE0AE4"/>
    <w:rsid w:val="00FE0BF9"/>
    <w:rsid w:val="00FE0CC3"/>
    <w:rsid w:val="00FE0D4C"/>
    <w:rsid w:val="00FE0F75"/>
    <w:rsid w:val="00FE1065"/>
    <w:rsid w:val="00FE10A9"/>
    <w:rsid w:val="00FE111C"/>
    <w:rsid w:val="00FE119C"/>
    <w:rsid w:val="00FE1218"/>
    <w:rsid w:val="00FE132A"/>
    <w:rsid w:val="00FE1387"/>
    <w:rsid w:val="00FE1466"/>
    <w:rsid w:val="00FE14D6"/>
    <w:rsid w:val="00FE157B"/>
    <w:rsid w:val="00FE166A"/>
    <w:rsid w:val="00FE16A7"/>
    <w:rsid w:val="00FE175D"/>
    <w:rsid w:val="00FE17AD"/>
    <w:rsid w:val="00FE17DA"/>
    <w:rsid w:val="00FE1828"/>
    <w:rsid w:val="00FE1876"/>
    <w:rsid w:val="00FE18DB"/>
    <w:rsid w:val="00FE1A51"/>
    <w:rsid w:val="00FE1B38"/>
    <w:rsid w:val="00FE1B82"/>
    <w:rsid w:val="00FE1CA8"/>
    <w:rsid w:val="00FE1CC1"/>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377"/>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489"/>
    <w:rsid w:val="00FE44FE"/>
    <w:rsid w:val="00FE45A1"/>
    <w:rsid w:val="00FE45C5"/>
    <w:rsid w:val="00FE461A"/>
    <w:rsid w:val="00FE4679"/>
    <w:rsid w:val="00FE4820"/>
    <w:rsid w:val="00FE484E"/>
    <w:rsid w:val="00FE487E"/>
    <w:rsid w:val="00FE4944"/>
    <w:rsid w:val="00FE496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4F"/>
    <w:rsid w:val="00FE6973"/>
    <w:rsid w:val="00FE6A12"/>
    <w:rsid w:val="00FE6A2A"/>
    <w:rsid w:val="00FE6A65"/>
    <w:rsid w:val="00FE6AE1"/>
    <w:rsid w:val="00FE6B56"/>
    <w:rsid w:val="00FE6B67"/>
    <w:rsid w:val="00FE6C4D"/>
    <w:rsid w:val="00FE6DEC"/>
    <w:rsid w:val="00FE6FE4"/>
    <w:rsid w:val="00FE7096"/>
    <w:rsid w:val="00FE717C"/>
    <w:rsid w:val="00FE727A"/>
    <w:rsid w:val="00FE72CB"/>
    <w:rsid w:val="00FE7415"/>
    <w:rsid w:val="00FE74A0"/>
    <w:rsid w:val="00FE74C7"/>
    <w:rsid w:val="00FE7658"/>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77"/>
    <w:rsid w:val="00FF073C"/>
    <w:rsid w:val="00FF0843"/>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36"/>
    <w:rsid w:val="00FF18C2"/>
    <w:rsid w:val="00FF19E5"/>
    <w:rsid w:val="00FF1A71"/>
    <w:rsid w:val="00FF1B7C"/>
    <w:rsid w:val="00FF1BD8"/>
    <w:rsid w:val="00FF1D4F"/>
    <w:rsid w:val="00FF1D5D"/>
    <w:rsid w:val="00FF1DB9"/>
    <w:rsid w:val="00FF1F10"/>
    <w:rsid w:val="00FF1F24"/>
    <w:rsid w:val="00FF1FC9"/>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833"/>
    <w:rsid w:val="00FF2989"/>
    <w:rsid w:val="00FF2B01"/>
    <w:rsid w:val="00FF2B2B"/>
    <w:rsid w:val="00FF2CF0"/>
    <w:rsid w:val="00FF2DB3"/>
    <w:rsid w:val="00FF2E6D"/>
    <w:rsid w:val="00FF2EA3"/>
    <w:rsid w:val="00FF2EA6"/>
    <w:rsid w:val="00FF2F83"/>
    <w:rsid w:val="00FF2FFC"/>
    <w:rsid w:val="00FF31EF"/>
    <w:rsid w:val="00FF31F9"/>
    <w:rsid w:val="00FF3202"/>
    <w:rsid w:val="00FF326B"/>
    <w:rsid w:val="00FF3302"/>
    <w:rsid w:val="00FF341D"/>
    <w:rsid w:val="00FF3562"/>
    <w:rsid w:val="00FF3588"/>
    <w:rsid w:val="00FF35E2"/>
    <w:rsid w:val="00FF3801"/>
    <w:rsid w:val="00FF381F"/>
    <w:rsid w:val="00FF383C"/>
    <w:rsid w:val="00FF3858"/>
    <w:rsid w:val="00FF385D"/>
    <w:rsid w:val="00FF38A4"/>
    <w:rsid w:val="00FF3A32"/>
    <w:rsid w:val="00FF3B26"/>
    <w:rsid w:val="00FF3C43"/>
    <w:rsid w:val="00FF3CA8"/>
    <w:rsid w:val="00FF3CED"/>
    <w:rsid w:val="00FF3E21"/>
    <w:rsid w:val="00FF3F0B"/>
    <w:rsid w:val="00FF3F28"/>
    <w:rsid w:val="00FF403C"/>
    <w:rsid w:val="00FF410B"/>
    <w:rsid w:val="00FF413D"/>
    <w:rsid w:val="00FF41DD"/>
    <w:rsid w:val="00FF43AD"/>
    <w:rsid w:val="00FF43D5"/>
    <w:rsid w:val="00FF4406"/>
    <w:rsid w:val="00FF4417"/>
    <w:rsid w:val="00FF4461"/>
    <w:rsid w:val="00FF44B4"/>
    <w:rsid w:val="00FF44CA"/>
    <w:rsid w:val="00FF4576"/>
    <w:rsid w:val="00FF457C"/>
    <w:rsid w:val="00FF45A4"/>
    <w:rsid w:val="00FF466F"/>
    <w:rsid w:val="00FF46C4"/>
    <w:rsid w:val="00FF477F"/>
    <w:rsid w:val="00FF4968"/>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5F59"/>
    <w:rsid w:val="00FF60E9"/>
    <w:rsid w:val="00FF62E3"/>
    <w:rsid w:val="00FF6381"/>
    <w:rsid w:val="00FF6395"/>
    <w:rsid w:val="00FF64F2"/>
    <w:rsid w:val="00FF65EE"/>
    <w:rsid w:val="00FF66B9"/>
    <w:rsid w:val="00FF67CB"/>
    <w:rsid w:val="00FF69D6"/>
    <w:rsid w:val="00FF6C8C"/>
    <w:rsid w:val="00FF6CD7"/>
    <w:rsid w:val="00FF6D05"/>
    <w:rsid w:val="00FF6DE8"/>
    <w:rsid w:val="00FF6F4B"/>
    <w:rsid w:val="00FF6F6D"/>
    <w:rsid w:val="00FF7005"/>
    <w:rsid w:val="00FF70DD"/>
    <w:rsid w:val="00FF70E1"/>
    <w:rsid w:val="00FF713D"/>
    <w:rsid w:val="00FF72B8"/>
    <w:rsid w:val="00FF7387"/>
    <w:rsid w:val="00FF7422"/>
    <w:rsid w:val="00FF74EF"/>
    <w:rsid w:val="00FF752D"/>
    <w:rsid w:val="00FF762F"/>
    <w:rsid w:val="00FF7673"/>
    <w:rsid w:val="00FF7738"/>
    <w:rsid w:val="00FF7774"/>
    <w:rsid w:val="00FF7902"/>
    <w:rsid w:val="00FF7A97"/>
    <w:rsid w:val="00FF7E4C"/>
    <w:rsid w:val="00FF7E51"/>
    <w:rsid w:val="00FF7EDB"/>
    <w:rsid w:val="00FF7FBF"/>
    <w:rsid w:val="0106563D"/>
    <w:rsid w:val="01081914"/>
    <w:rsid w:val="0113C144"/>
    <w:rsid w:val="0116D127"/>
    <w:rsid w:val="0182A68B"/>
    <w:rsid w:val="01A0A6B1"/>
    <w:rsid w:val="01AA8689"/>
    <w:rsid w:val="01FC6CD0"/>
    <w:rsid w:val="02221CBF"/>
    <w:rsid w:val="022E252A"/>
    <w:rsid w:val="02376C93"/>
    <w:rsid w:val="029F6EE3"/>
    <w:rsid w:val="02AE985E"/>
    <w:rsid w:val="02E3F2E6"/>
    <w:rsid w:val="0302412D"/>
    <w:rsid w:val="030B6A0E"/>
    <w:rsid w:val="0312CD29"/>
    <w:rsid w:val="0319C40B"/>
    <w:rsid w:val="03246AC1"/>
    <w:rsid w:val="032A4B88"/>
    <w:rsid w:val="038F6D52"/>
    <w:rsid w:val="03972DA6"/>
    <w:rsid w:val="03B60BA5"/>
    <w:rsid w:val="03BA46C4"/>
    <w:rsid w:val="04729DCF"/>
    <w:rsid w:val="047CC257"/>
    <w:rsid w:val="04C4727F"/>
    <w:rsid w:val="05037C4B"/>
    <w:rsid w:val="051EA888"/>
    <w:rsid w:val="0527249D"/>
    <w:rsid w:val="0547DC42"/>
    <w:rsid w:val="05F4CC1A"/>
    <w:rsid w:val="063E8C82"/>
    <w:rsid w:val="0649F8FE"/>
    <w:rsid w:val="065276CE"/>
    <w:rsid w:val="06D1A5C8"/>
    <w:rsid w:val="06D22DC8"/>
    <w:rsid w:val="0701B289"/>
    <w:rsid w:val="076A4C5A"/>
    <w:rsid w:val="0774E4A0"/>
    <w:rsid w:val="07874A53"/>
    <w:rsid w:val="07894A72"/>
    <w:rsid w:val="07D23E48"/>
    <w:rsid w:val="07D961B2"/>
    <w:rsid w:val="07EBA7DE"/>
    <w:rsid w:val="07F6A121"/>
    <w:rsid w:val="08086684"/>
    <w:rsid w:val="080E0922"/>
    <w:rsid w:val="08134147"/>
    <w:rsid w:val="0820294C"/>
    <w:rsid w:val="0835617D"/>
    <w:rsid w:val="083BE4F1"/>
    <w:rsid w:val="085658DF"/>
    <w:rsid w:val="089E3820"/>
    <w:rsid w:val="08E344D4"/>
    <w:rsid w:val="08F0D12E"/>
    <w:rsid w:val="08F8A271"/>
    <w:rsid w:val="09109FC1"/>
    <w:rsid w:val="0913024A"/>
    <w:rsid w:val="0913B678"/>
    <w:rsid w:val="094E52CB"/>
    <w:rsid w:val="09596230"/>
    <w:rsid w:val="0972C3E8"/>
    <w:rsid w:val="0988BAC2"/>
    <w:rsid w:val="099500FB"/>
    <w:rsid w:val="09A5987D"/>
    <w:rsid w:val="09B5BA24"/>
    <w:rsid w:val="09C4D886"/>
    <w:rsid w:val="09CB5BDA"/>
    <w:rsid w:val="0A6A2F92"/>
    <w:rsid w:val="0A6BCE69"/>
    <w:rsid w:val="0A903738"/>
    <w:rsid w:val="0AD8EA1E"/>
    <w:rsid w:val="0AF8DAD3"/>
    <w:rsid w:val="0B133A54"/>
    <w:rsid w:val="0B1618FD"/>
    <w:rsid w:val="0B16AE51"/>
    <w:rsid w:val="0B3F41E3"/>
    <w:rsid w:val="0B5E4B61"/>
    <w:rsid w:val="0B74D75C"/>
    <w:rsid w:val="0B753CB4"/>
    <w:rsid w:val="0B928941"/>
    <w:rsid w:val="0BD43DDA"/>
    <w:rsid w:val="0BECE561"/>
    <w:rsid w:val="0C355831"/>
    <w:rsid w:val="0C421ED3"/>
    <w:rsid w:val="0C68ECA7"/>
    <w:rsid w:val="0C93585B"/>
    <w:rsid w:val="0CA1BD56"/>
    <w:rsid w:val="0CD91382"/>
    <w:rsid w:val="0CDC1579"/>
    <w:rsid w:val="0CF129B4"/>
    <w:rsid w:val="0CFDC8EF"/>
    <w:rsid w:val="0D2C6497"/>
    <w:rsid w:val="0D64F444"/>
    <w:rsid w:val="0D729AED"/>
    <w:rsid w:val="0DD7A021"/>
    <w:rsid w:val="0DEA143A"/>
    <w:rsid w:val="0DFF8100"/>
    <w:rsid w:val="0E2F4A2F"/>
    <w:rsid w:val="0E2FC4E9"/>
    <w:rsid w:val="0E8188B9"/>
    <w:rsid w:val="0EB7A6BD"/>
    <w:rsid w:val="0EC04991"/>
    <w:rsid w:val="0EC1A240"/>
    <w:rsid w:val="0F22154D"/>
    <w:rsid w:val="0F2932D3"/>
    <w:rsid w:val="0F5931E8"/>
    <w:rsid w:val="0F6F50BC"/>
    <w:rsid w:val="0FC4C3A5"/>
    <w:rsid w:val="0FC7976C"/>
    <w:rsid w:val="0FCFECEE"/>
    <w:rsid w:val="0FF5288F"/>
    <w:rsid w:val="100FE1FA"/>
    <w:rsid w:val="105625AA"/>
    <w:rsid w:val="1070A455"/>
    <w:rsid w:val="1095D595"/>
    <w:rsid w:val="109D3443"/>
    <w:rsid w:val="10BB1994"/>
    <w:rsid w:val="10FD2E3C"/>
    <w:rsid w:val="1140509D"/>
    <w:rsid w:val="11600044"/>
    <w:rsid w:val="116A2265"/>
    <w:rsid w:val="11709994"/>
    <w:rsid w:val="11A257AA"/>
    <w:rsid w:val="11CABD04"/>
    <w:rsid w:val="11DBE9C7"/>
    <w:rsid w:val="11E80088"/>
    <w:rsid w:val="11ECF77F"/>
    <w:rsid w:val="11FEAD26"/>
    <w:rsid w:val="1212815E"/>
    <w:rsid w:val="12737ED0"/>
    <w:rsid w:val="129B4F75"/>
    <w:rsid w:val="12B08764"/>
    <w:rsid w:val="12C1C8C2"/>
    <w:rsid w:val="12DBD82A"/>
    <w:rsid w:val="12F477F0"/>
    <w:rsid w:val="12FCC6C9"/>
    <w:rsid w:val="13102228"/>
    <w:rsid w:val="131F5389"/>
    <w:rsid w:val="1323D547"/>
    <w:rsid w:val="13990A3D"/>
    <w:rsid w:val="13A813DE"/>
    <w:rsid w:val="13A8E691"/>
    <w:rsid w:val="13D4B7B1"/>
    <w:rsid w:val="13DB115B"/>
    <w:rsid w:val="13E7883E"/>
    <w:rsid w:val="13EBC710"/>
    <w:rsid w:val="14389FBF"/>
    <w:rsid w:val="1467B1EF"/>
    <w:rsid w:val="14A05DEB"/>
    <w:rsid w:val="14B58B9C"/>
    <w:rsid w:val="14C792EB"/>
    <w:rsid w:val="1573AC4F"/>
    <w:rsid w:val="157A5D22"/>
    <w:rsid w:val="15D162A9"/>
    <w:rsid w:val="162660A5"/>
    <w:rsid w:val="167D2E48"/>
    <w:rsid w:val="1682F249"/>
    <w:rsid w:val="1696FA8C"/>
    <w:rsid w:val="16C7FE57"/>
    <w:rsid w:val="16D97DEF"/>
    <w:rsid w:val="16F4BE7B"/>
    <w:rsid w:val="16FE6171"/>
    <w:rsid w:val="17089785"/>
    <w:rsid w:val="176CD58F"/>
    <w:rsid w:val="178D1FCE"/>
    <w:rsid w:val="17B41B57"/>
    <w:rsid w:val="17BE7073"/>
    <w:rsid w:val="182ACF5C"/>
    <w:rsid w:val="1855826A"/>
    <w:rsid w:val="1916C17D"/>
    <w:rsid w:val="19261887"/>
    <w:rsid w:val="197A0FF9"/>
    <w:rsid w:val="19898F4D"/>
    <w:rsid w:val="19960F60"/>
    <w:rsid w:val="199AEEDA"/>
    <w:rsid w:val="19B2F45C"/>
    <w:rsid w:val="19F2ED0C"/>
    <w:rsid w:val="19F4EB68"/>
    <w:rsid w:val="1A0FD219"/>
    <w:rsid w:val="1A1E1B22"/>
    <w:rsid w:val="1A231E57"/>
    <w:rsid w:val="1A2F7CB5"/>
    <w:rsid w:val="1A4199C3"/>
    <w:rsid w:val="1A5F43B3"/>
    <w:rsid w:val="1A937CD1"/>
    <w:rsid w:val="1A94A81D"/>
    <w:rsid w:val="1ABB247B"/>
    <w:rsid w:val="1ACBA8EC"/>
    <w:rsid w:val="1B02BE1A"/>
    <w:rsid w:val="1B0428A5"/>
    <w:rsid w:val="1B7D8E5B"/>
    <w:rsid w:val="1B98AD66"/>
    <w:rsid w:val="1BA26845"/>
    <w:rsid w:val="1BBFB1E1"/>
    <w:rsid w:val="1BF3CBAC"/>
    <w:rsid w:val="1C4D1D08"/>
    <w:rsid w:val="1C962D29"/>
    <w:rsid w:val="1CADCC91"/>
    <w:rsid w:val="1CD08EF3"/>
    <w:rsid w:val="1DA71D39"/>
    <w:rsid w:val="1DADB9AA"/>
    <w:rsid w:val="1DB38030"/>
    <w:rsid w:val="1DC82A03"/>
    <w:rsid w:val="1DCFA9DB"/>
    <w:rsid w:val="1E15018B"/>
    <w:rsid w:val="1E2643D5"/>
    <w:rsid w:val="1E4F6BB6"/>
    <w:rsid w:val="1E801265"/>
    <w:rsid w:val="1EBAD3CE"/>
    <w:rsid w:val="1EF7C852"/>
    <w:rsid w:val="1EF9AD19"/>
    <w:rsid w:val="1F036E44"/>
    <w:rsid w:val="1F39270A"/>
    <w:rsid w:val="200C1C31"/>
    <w:rsid w:val="20237A3D"/>
    <w:rsid w:val="203D1585"/>
    <w:rsid w:val="20522DC9"/>
    <w:rsid w:val="2070583A"/>
    <w:rsid w:val="20A98B8E"/>
    <w:rsid w:val="20BAEC89"/>
    <w:rsid w:val="20C713EA"/>
    <w:rsid w:val="20F63A04"/>
    <w:rsid w:val="21043B73"/>
    <w:rsid w:val="2111D90F"/>
    <w:rsid w:val="218A46C1"/>
    <w:rsid w:val="220305D8"/>
    <w:rsid w:val="22044EAC"/>
    <w:rsid w:val="220619F9"/>
    <w:rsid w:val="2235DCFE"/>
    <w:rsid w:val="223A636B"/>
    <w:rsid w:val="2262F909"/>
    <w:rsid w:val="22679ECD"/>
    <w:rsid w:val="227246CD"/>
    <w:rsid w:val="22A50DE9"/>
    <w:rsid w:val="22BEDD03"/>
    <w:rsid w:val="22DCEF8D"/>
    <w:rsid w:val="239E64F1"/>
    <w:rsid w:val="23A43749"/>
    <w:rsid w:val="23B1B2F8"/>
    <w:rsid w:val="23B312C0"/>
    <w:rsid w:val="23E159B8"/>
    <w:rsid w:val="23FD9B1F"/>
    <w:rsid w:val="24288D56"/>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B123BC"/>
    <w:rsid w:val="26B8512B"/>
    <w:rsid w:val="26D2E07B"/>
    <w:rsid w:val="26E21849"/>
    <w:rsid w:val="26FB7FDA"/>
    <w:rsid w:val="271714E1"/>
    <w:rsid w:val="271A7684"/>
    <w:rsid w:val="27331D30"/>
    <w:rsid w:val="27AB47E3"/>
    <w:rsid w:val="27D58CF1"/>
    <w:rsid w:val="27E8DD50"/>
    <w:rsid w:val="282CED3A"/>
    <w:rsid w:val="2831032F"/>
    <w:rsid w:val="2833D98C"/>
    <w:rsid w:val="28C380F8"/>
    <w:rsid w:val="28DFFCAB"/>
    <w:rsid w:val="28E03EDC"/>
    <w:rsid w:val="28FA2911"/>
    <w:rsid w:val="292344DD"/>
    <w:rsid w:val="29C20FBE"/>
    <w:rsid w:val="29FCB2DD"/>
    <w:rsid w:val="2A1E1DD5"/>
    <w:rsid w:val="2A2C4EFA"/>
    <w:rsid w:val="2A54ACEE"/>
    <w:rsid w:val="2A753FAC"/>
    <w:rsid w:val="2AB79C64"/>
    <w:rsid w:val="2AD62EA2"/>
    <w:rsid w:val="2B0C960A"/>
    <w:rsid w:val="2B139D70"/>
    <w:rsid w:val="2B266F0F"/>
    <w:rsid w:val="2B9E3DD5"/>
    <w:rsid w:val="2BD35C94"/>
    <w:rsid w:val="2BDEAFF4"/>
    <w:rsid w:val="2BE7BAA6"/>
    <w:rsid w:val="2BEBE3AC"/>
    <w:rsid w:val="2C07B1D7"/>
    <w:rsid w:val="2C0A8A37"/>
    <w:rsid w:val="2C2EA378"/>
    <w:rsid w:val="2C5AF69E"/>
    <w:rsid w:val="2CB4352F"/>
    <w:rsid w:val="2D0FADCA"/>
    <w:rsid w:val="2D4157C4"/>
    <w:rsid w:val="2D68FB52"/>
    <w:rsid w:val="2D7A4AC8"/>
    <w:rsid w:val="2D7B73CB"/>
    <w:rsid w:val="2DB20202"/>
    <w:rsid w:val="2DE33C5E"/>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1BDBF7"/>
    <w:rsid w:val="304FFE11"/>
    <w:rsid w:val="305806DF"/>
    <w:rsid w:val="307A4B0C"/>
    <w:rsid w:val="30B84A45"/>
    <w:rsid w:val="30D5AEA6"/>
    <w:rsid w:val="310AE4C0"/>
    <w:rsid w:val="315F31BE"/>
    <w:rsid w:val="3254D513"/>
    <w:rsid w:val="32E1C015"/>
    <w:rsid w:val="32E3887C"/>
    <w:rsid w:val="330811F0"/>
    <w:rsid w:val="3310321B"/>
    <w:rsid w:val="33408825"/>
    <w:rsid w:val="334C02A2"/>
    <w:rsid w:val="335F0400"/>
    <w:rsid w:val="3385BEBB"/>
    <w:rsid w:val="338C666F"/>
    <w:rsid w:val="338D04D4"/>
    <w:rsid w:val="33993F1C"/>
    <w:rsid w:val="33C71D3C"/>
    <w:rsid w:val="33D6E9BC"/>
    <w:rsid w:val="33D77E42"/>
    <w:rsid w:val="33E82AD7"/>
    <w:rsid w:val="33F30903"/>
    <w:rsid w:val="3418ED66"/>
    <w:rsid w:val="34209023"/>
    <w:rsid w:val="34301368"/>
    <w:rsid w:val="344216A2"/>
    <w:rsid w:val="347E1909"/>
    <w:rsid w:val="348F989F"/>
    <w:rsid w:val="349A5743"/>
    <w:rsid w:val="349D57EC"/>
    <w:rsid w:val="34A92DEB"/>
    <w:rsid w:val="34AAB259"/>
    <w:rsid w:val="34DFF4C1"/>
    <w:rsid w:val="354D01D4"/>
    <w:rsid w:val="35679451"/>
    <w:rsid w:val="35B07AE4"/>
    <w:rsid w:val="35D9DDE8"/>
    <w:rsid w:val="35FB8015"/>
    <w:rsid w:val="361EB407"/>
    <w:rsid w:val="36493FC0"/>
    <w:rsid w:val="368045B0"/>
    <w:rsid w:val="36A2D131"/>
    <w:rsid w:val="36FC61E0"/>
    <w:rsid w:val="36FDB6F3"/>
    <w:rsid w:val="3730C368"/>
    <w:rsid w:val="375A5896"/>
    <w:rsid w:val="376F922A"/>
    <w:rsid w:val="37DC17F7"/>
    <w:rsid w:val="37E5C714"/>
    <w:rsid w:val="38020686"/>
    <w:rsid w:val="386DB709"/>
    <w:rsid w:val="38772090"/>
    <w:rsid w:val="38998928"/>
    <w:rsid w:val="38C0B1FB"/>
    <w:rsid w:val="38CCF124"/>
    <w:rsid w:val="38DE532F"/>
    <w:rsid w:val="39337637"/>
    <w:rsid w:val="395555CF"/>
    <w:rsid w:val="397AA4C0"/>
    <w:rsid w:val="39B68FB2"/>
    <w:rsid w:val="39C110C7"/>
    <w:rsid w:val="39CBA8F0"/>
    <w:rsid w:val="39D0AD11"/>
    <w:rsid w:val="39F6F988"/>
    <w:rsid w:val="39FAAA1F"/>
    <w:rsid w:val="3A540087"/>
    <w:rsid w:val="3A81B66C"/>
    <w:rsid w:val="3A8246D6"/>
    <w:rsid w:val="3A8A03C4"/>
    <w:rsid w:val="3A9B5C98"/>
    <w:rsid w:val="3ABFF23A"/>
    <w:rsid w:val="3AC802A0"/>
    <w:rsid w:val="3B055E6D"/>
    <w:rsid w:val="3B2E2E8A"/>
    <w:rsid w:val="3B3DDE1F"/>
    <w:rsid w:val="3B4FD3DE"/>
    <w:rsid w:val="3B518FD9"/>
    <w:rsid w:val="3B86FD22"/>
    <w:rsid w:val="3B9025F1"/>
    <w:rsid w:val="3B902C5A"/>
    <w:rsid w:val="3BA9C9D6"/>
    <w:rsid w:val="3BADFC9E"/>
    <w:rsid w:val="3C103E46"/>
    <w:rsid w:val="3C1F435C"/>
    <w:rsid w:val="3C414E33"/>
    <w:rsid w:val="3C643D81"/>
    <w:rsid w:val="3C79447B"/>
    <w:rsid w:val="3C814753"/>
    <w:rsid w:val="3C944321"/>
    <w:rsid w:val="3CB4572C"/>
    <w:rsid w:val="3CD051C9"/>
    <w:rsid w:val="3CD7651D"/>
    <w:rsid w:val="3CDDF680"/>
    <w:rsid w:val="3D00CF7D"/>
    <w:rsid w:val="3D07FC41"/>
    <w:rsid w:val="3D09F2F0"/>
    <w:rsid w:val="3D1650F9"/>
    <w:rsid w:val="3D32C53C"/>
    <w:rsid w:val="3D3E698C"/>
    <w:rsid w:val="3D593EFA"/>
    <w:rsid w:val="3D6A38E7"/>
    <w:rsid w:val="3D70711A"/>
    <w:rsid w:val="3D83EEA2"/>
    <w:rsid w:val="3D9D8BCE"/>
    <w:rsid w:val="3DAADD6F"/>
    <w:rsid w:val="3DB0218F"/>
    <w:rsid w:val="3DB0F881"/>
    <w:rsid w:val="3DBC4FA7"/>
    <w:rsid w:val="3DBF2697"/>
    <w:rsid w:val="3DC698DA"/>
    <w:rsid w:val="3DF05F91"/>
    <w:rsid w:val="3E02E0D4"/>
    <w:rsid w:val="3E238788"/>
    <w:rsid w:val="3E2549F5"/>
    <w:rsid w:val="3E41C863"/>
    <w:rsid w:val="3E608052"/>
    <w:rsid w:val="3EF00F5C"/>
    <w:rsid w:val="3F0DC57D"/>
    <w:rsid w:val="3F0E345D"/>
    <w:rsid w:val="3F2D858D"/>
    <w:rsid w:val="3F2F2161"/>
    <w:rsid w:val="3F3B06E8"/>
    <w:rsid w:val="3F3E8C72"/>
    <w:rsid w:val="3F433CA4"/>
    <w:rsid w:val="3F68D2C6"/>
    <w:rsid w:val="3F7116DA"/>
    <w:rsid w:val="3F89BB10"/>
    <w:rsid w:val="3F8B58E4"/>
    <w:rsid w:val="3F8E894B"/>
    <w:rsid w:val="3F995374"/>
    <w:rsid w:val="3FB74602"/>
    <w:rsid w:val="3FD7BE74"/>
    <w:rsid w:val="3FF1AE42"/>
    <w:rsid w:val="3FF60A1B"/>
    <w:rsid w:val="402F26BE"/>
    <w:rsid w:val="4048C1FE"/>
    <w:rsid w:val="408C8133"/>
    <w:rsid w:val="40A073F9"/>
    <w:rsid w:val="40A18C2C"/>
    <w:rsid w:val="40BB54D5"/>
    <w:rsid w:val="40F61748"/>
    <w:rsid w:val="4123B7A2"/>
    <w:rsid w:val="412CA294"/>
    <w:rsid w:val="413B7736"/>
    <w:rsid w:val="41A73FE7"/>
    <w:rsid w:val="4200BC50"/>
    <w:rsid w:val="42460B1F"/>
    <w:rsid w:val="4295D903"/>
    <w:rsid w:val="42D7327D"/>
    <w:rsid w:val="42DAD5BC"/>
    <w:rsid w:val="42F2830C"/>
    <w:rsid w:val="432EAFBD"/>
    <w:rsid w:val="4343F437"/>
    <w:rsid w:val="4347D0A0"/>
    <w:rsid w:val="435C4E5F"/>
    <w:rsid w:val="436D888F"/>
    <w:rsid w:val="43942833"/>
    <w:rsid w:val="43A980F1"/>
    <w:rsid w:val="43B4247F"/>
    <w:rsid w:val="43CBDE0A"/>
    <w:rsid w:val="43D54955"/>
    <w:rsid w:val="43D6F1FF"/>
    <w:rsid w:val="43E2BC60"/>
    <w:rsid w:val="440D265D"/>
    <w:rsid w:val="44378114"/>
    <w:rsid w:val="4458B231"/>
    <w:rsid w:val="446B1DA7"/>
    <w:rsid w:val="4476D3D7"/>
    <w:rsid w:val="44961AB8"/>
    <w:rsid w:val="44AF53E7"/>
    <w:rsid w:val="44C8061E"/>
    <w:rsid w:val="44D29956"/>
    <w:rsid w:val="44FC5479"/>
    <w:rsid w:val="4500D33E"/>
    <w:rsid w:val="451B9259"/>
    <w:rsid w:val="452BEB9C"/>
    <w:rsid w:val="456A8B28"/>
    <w:rsid w:val="458D4848"/>
    <w:rsid w:val="459E556A"/>
    <w:rsid w:val="45CBD36C"/>
    <w:rsid w:val="462CA884"/>
    <w:rsid w:val="46735C4E"/>
    <w:rsid w:val="46A275CF"/>
    <w:rsid w:val="46AC08D0"/>
    <w:rsid w:val="46B05F0B"/>
    <w:rsid w:val="46EE5DC1"/>
    <w:rsid w:val="47547F31"/>
    <w:rsid w:val="47EE5F99"/>
    <w:rsid w:val="482E9DF9"/>
    <w:rsid w:val="48430213"/>
    <w:rsid w:val="486D1482"/>
    <w:rsid w:val="488848AE"/>
    <w:rsid w:val="48B4D566"/>
    <w:rsid w:val="48CD61C8"/>
    <w:rsid w:val="48E3A384"/>
    <w:rsid w:val="48F6523B"/>
    <w:rsid w:val="48FABFDD"/>
    <w:rsid w:val="4939091B"/>
    <w:rsid w:val="496F095D"/>
    <w:rsid w:val="498DF4FE"/>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119A62"/>
    <w:rsid w:val="4B2D3D02"/>
    <w:rsid w:val="4B5423B2"/>
    <w:rsid w:val="4B914FE2"/>
    <w:rsid w:val="4B9E0FFE"/>
    <w:rsid w:val="4BB8F09C"/>
    <w:rsid w:val="4BB9549D"/>
    <w:rsid w:val="4C08744E"/>
    <w:rsid w:val="4C1A9EFB"/>
    <w:rsid w:val="4C357572"/>
    <w:rsid w:val="4C500B24"/>
    <w:rsid w:val="4C653C1C"/>
    <w:rsid w:val="4C788B83"/>
    <w:rsid w:val="4CB42BA3"/>
    <w:rsid w:val="4D1951BF"/>
    <w:rsid w:val="4D326B8F"/>
    <w:rsid w:val="4D3581F4"/>
    <w:rsid w:val="4D3C5C49"/>
    <w:rsid w:val="4D789079"/>
    <w:rsid w:val="4DA08271"/>
    <w:rsid w:val="4DAC8F74"/>
    <w:rsid w:val="4DB3751D"/>
    <w:rsid w:val="4E115743"/>
    <w:rsid w:val="4E4CF46D"/>
    <w:rsid w:val="4E5726ED"/>
    <w:rsid w:val="4E68DDF3"/>
    <w:rsid w:val="4E69AD6B"/>
    <w:rsid w:val="4E6D552C"/>
    <w:rsid w:val="4E6E2F91"/>
    <w:rsid w:val="4EA48B5D"/>
    <w:rsid w:val="4EE17C01"/>
    <w:rsid w:val="4F0FE249"/>
    <w:rsid w:val="4F52CF00"/>
    <w:rsid w:val="4F62DA8E"/>
    <w:rsid w:val="4F630E52"/>
    <w:rsid w:val="4F71D1B2"/>
    <w:rsid w:val="4F81AB40"/>
    <w:rsid w:val="4F89424E"/>
    <w:rsid w:val="4F8F5942"/>
    <w:rsid w:val="4F8FD559"/>
    <w:rsid w:val="50237610"/>
    <w:rsid w:val="5070E8F7"/>
    <w:rsid w:val="507C1251"/>
    <w:rsid w:val="50DFBF66"/>
    <w:rsid w:val="50E22B52"/>
    <w:rsid w:val="50FAF8EE"/>
    <w:rsid w:val="510F783A"/>
    <w:rsid w:val="511E0E2D"/>
    <w:rsid w:val="514A67AC"/>
    <w:rsid w:val="51AD5AC1"/>
    <w:rsid w:val="51B48E7E"/>
    <w:rsid w:val="51BF6944"/>
    <w:rsid w:val="51C82CC4"/>
    <w:rsid w:val="51D79319"/>
    <w:rsid w:val="5200CCFA"/>
    <w:rsid w:val="528F5A47"/>
    <w:rsid w:val="52902798"/>
    <w:rsid w:val="52CEA8DD"/>
    <w:rsid w:val="534A1D9F"/>
    <w:rsid w:val="5360FDF8"/>
    <w:rsid w:val="536CB00D"/>
    <w:rsid w:val="53A146F6"/>
    <w:rsid w:val="53C84347"/>
    <w:rsid w:val="53CD6636"/>
    <w:rsid w:val="53F05329"/>
    <w:rsid w:val="53FB3863"/>
    <w:rsid w:val="54281373"/>
    <w:rsid w:val="542A25FF"/>
    <w:rsid w:val="54318FFF"/>
    <w:rsid w:val="544554B7"/>
    <w:rsid w:val="54545014"/>
    <w:rsid w:val="545F3052"/>
    <w:rsid w:val="546EA056"/>
    <w:rsid w:val="5492C72E"/>
    <w:rsid w:val="54F1A279"/>
    <w:rsid w:val="555E9F14"/>
    <w:rsid w:val="556F1457"/>
    <w:rsid w:val="558CE068"/>
    <w:rsid w:val="5590B16B"/>
    <w:rsid w:val="55914324"/>
    <w:rsid w:val="5600639B"/>
    <w:rsid w:val="5635F597"/>
    <w:rsid w:val="56D075FF"/>
    <w:rsid w:val="56D3D4F0"/>
    <w:rsid w:val="56D3F085"/>
    <w:rsid w:val="57069B46"/>
    <w:rsid w:val="573215EF"/>
    <w:rsid w:val="57754191"/>
    <w:rsid w:val="57A3073F"/>
    <w:rsid w:val="57AB3C41"/>
    <w:rsid w:val="57D6A62B"/>
    <w:rsid w:val="57F7FA16"/>
    <w:rsid w:val="581550D1"/>
    <w:rsid w:val="5824DDAF"/>
    <w:rsid w:val="58314067"/>
    <w:rsid w:val="586FD7A3"/>
    <w:rsid w:val="58987C6A"/>
    <w:rsid w:val="58A4C342"/>
    <w:rsid w:val="58E1B4AA"/>
    <w:rsid w:val="58F2B3D4"/>
    <w:rsid w:val="59031ABC"/>
    <w:rsid w:val="59046FC3"/>
    <w:rsid w:val="59114B9A"/>
    <w:rsid w:val="5912233E"/>
    <w:rsid w:val="59128D68"/>
    <w:rsid w:val="594038DD"/>
    <w:rsid w:val="594A86D2"/>
    <w:rsid w:val="5979E934"/>
    <w:rsid w:val="5995DCA5"/>
    <w:rsid w:val="59D8B0AC"/>
    <w:rsid w:val="59EA0F05"/>
    <w:rsid w:val="5A19DC38"/>
    <w:rsid w:val="5A3F4A03"/>
    <w:rsid w:val="5A6BE9FC"/>
    <w:rsid w:val="5A7E34F4"/>
    <w:rsid w:val="5A904249"/>
    <w:rsid w:val="5A94B219"/>
    <w:rsid w:val="5AA430F4"/>
    <w:rsid w:val="5AB5F496"/>
    <w:rsid w:val="5AC0E984"/>
    <w:rsid w:val="5ACEFEB9"/>
    <w:rsid w:val="5AEC47E9"/>
    <w:rsid w:val="5B0295FB"/>
    <w:rsid w:val="5B6F3D4D"/>
    <w:rsid w:val="5B9F1310"/>
    <w:rsid w:val="5BA9C61B"/>
    <w:rsid w:val="5BB7E6AD"/>
    <w:rsid w:val="5C173FA0"/>
    <w:rsid w:val="5C529CFF"/>
    <w:rsid w:val="5CA63CA1"/>
    <w:rsid w:val="5CCADD3A"/>
    <w:rsid w:val="5CCD84F8"/>
    <w:rsid w:val="5CCEC2E8"/>
    <w:rsid w:val="5CEB50D8"/>
    <w:rsid w:val="5D023B50"/>
    <w:rsid w:val="5D11074D"/>
    <w:rsid w:val="5D3496B6"/>
    <w:rsid w:val="5D751060"/>
    <w:rsid w:val="5DB77549"/>
    <w:rsid w:val="5DC225EE"/>
    <w:rsid w:val="5DC49B7D"/>
    <w:rsid w:val="5DDF74D0"/>
    <w:rsid w:val="5DE5F19D"/>
    <w:rsid w:val="5E20C820"/>
    <w:rsid w:val="5E45E3E7"/>
    <w:rsid w:val="5E82F927"/>
    <w:rsid w:val="5E9A3400"/>
    <w:rsid w:val="5EA04D2B"/>
    <w:rsid w:val="5EB07EAD"/>
    <w:rsid w:val="5EB5B289"/>
    <w:rsid w:val="5F1E9483"/>
    <w:rsid w:val="5F4FE11C"/>
    <w:rsid w:val="5F7FCAA9"/>
    <w:rsid w:val="5F8FAA9A"/>
    <w:rsid w:val="5FA710EB"/>
    <w:rsid w:val="5FAF7133"/>
    <w:rsid w:val="5FF7DD8E"/>
    <w:rsid w:val="601BD7EF"/>
    <w:rsid w:val="601C8AEF"/>
    <w:rsid w:val="6053364C"/>
    <w:rsid w:val="60A176D5"/>
    <w:rsid w:val="60B5EBE7"/>
    <w:rsid w:val="60BD3CAD"/>
    <w:rsid w:val="60CEBE00"/>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FCFD09"/>
    <w:rsid w:val="6300B634"/>
    <w:rsid w:val="630A90A3"/>
    <w:rsid w:val="631E441F"/>
    <w:rsid w:val="6336531F"/>
    <w:rsid w:val="633A19B7"/>
    <w:rsid w:val="633A35C2"/>
    <w:rsid w:val="635A5CBA"/>
    <w:rsid w:val="63CA0C2C"/>
    <w:rsid w:val="63E7966C"/>
    <w:rsid w:val="63FFDE3D"/>
    <w:rsid w:val="6452805F"/>
    <w:rsid w:val="645CB0BA"/>
    <w:rsid w:val="647F405A"/>
    <w:rsid w:val="6480A349"/>
    <w:rsid w:val="6488EDCF"/>
    <w:rsid w:val="648F1CE8"/>
    <w:rsid w:val="6501A4AF"/>
    <w:rsid w:val="6535011D"/>
    <w:rsid w:val="6542BC85"/>
    <w:rsid w:val="656B2E47"/>
    <w:rsid w:val="65A8B435"/>
    <w:rsid w:val="65B76553"/>
    <w:rsid w:val="65C8F273"/>
    <w:rsid w:val="65FCB348"/>
    <w:rsid w:val="66088181"/>
    <w:rsid w:val="660C3FB5"/>
    <w:rsid w:val="660F3F92"/>
    <w:rsid w:val="66184639"/>
    <w:rsid w:val="6634F014"/>
    <w:rsid w:val="665AD53C"/>
    <w:rsid w:val="66636BF0"/>
    <w:rsid w:val="66AFAA73"/>
    <w:rsid w:val="66D55968"/>
    <w:rsid w:val="66DD958F"/>
    <w:rsid w:val="67396A3B"/>
    <w:rsid w:val="6746753B"/>
    <w:rsid w:val="674C51F4"/>
    <w:rsid w:val="6750974F"/>
    <w:rsid w:val="67B83C6B"/>
    <w:rsid w:val="67DB88DE"/>
    <w:rsid w:val="6800C5FB"/>
    <w:rsid w:val="685A4EAE"/>
    <w:rsid w:val="689E73A7"/>
    <w:rsid w:val="68D6BB50"/>
    <w:rsid w:val="68E08AC3"/>
    <w:rsid w:val="68F2F6C8"/>
    <w:rsid w:val="69008DA2"/>
    <w:rsid w:val="691EBED2"/>
    <w:rsid w:val="691FD875"/>
    <w:rsid w:val="69216ABF"/>
    <w:rsid w:val="6940F533"/>
    <w:rsid w:val="69418197"/>
    <w:rsid w:val="6953CB7F"/>
    <w:rsid w:val="6978BB0F"/>
    <w:rsid w:val="69BBEEE0"/>
    <w:rsid w:val="6A111CA2"/>
    <w:rsid w:val="6A536957"/>
    <w:rsid w:val="6A58A14C"/>
    <w:rsid w:val="6A8E51A0"/>
    <w:rsid w:val="6AB71241"/>
    <w:rsid w:val="6ABC616B"/>
    <w:rsid w:val="6AD99D14"/>
    <w:rsid w:val="6AE52E04"/>
    <w:rsid w:val="6AF485D1"/>
    <w:rsid w:val="6B01FDE8"/>
    <w:rsid w:val="6B24A248"/>
    <w:rsid w:val="6B2BE1BD"/>
    <w:rsid w:val="6B53A6E1"/>
    <w:rsid w:val="6B59963B"/>
    <w:rsid w:val="6B5BB156"/>
    <w:rsid w:val="6BAA1B0C"/>
    <w:rsid w:val="6BAC67BE"/>
    <w:rsid w:val="6BC87E97"/>
    <w:rsid w:val="6BE3075E"/>
    <w:rsid w:val="6C2F6996"/>
    <w:rsid w:val="6C34F614"/>
    <w:rsid w:val="6C4C0271"/>
    <w:rsid w:val="6C8A04E9"/>
    <w:rsid w:val="6C97F334"/>
    <w:rsid w:val="6CB8D282"/>
    <w:rsid w:val="6CDBDCF9"/>
    <w:rsid w:val="6D1F40F3"/>
    <w:rsid w:val="6D40C13D"/>
    <w:rsid w:val="6D506588"/>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7905B6"/>
    <w:rsid w:val="71C8D589"/>
    <w:rsid w:val="71EBE968"/>
    <w:rsid w:val="71ECAA7D"/>
    <w:rsid w:val="721B1FBD"/>
    <w:rsid w:val="722B36CD"/>
    <w:rsid w:val="7249E264"/>
    <w:rsid w:val="72BDDF5B"/>
    <w:rsid w:val="72E725EE"/>
    <w:rsid w:val="72FB4D89"/>
    <w:rsid w:val="733E409F"/>
    <w:rsid w:val="73E7C47E"/>
    <w:rsid w:val="7430E4CB"/>
    <w:rsid w:val="745D123A"/>
    <w:rsid w:val="74A00232"/>
    <w:rsid w:val="74AC2F08"/>
    <w:rsid w:val="74AD7817"/>
    <w:rsid w:val="74EDC56E"/>
    <w:rsid w:val="752429A9"/>
    <w:rsid w:val="754301ED"/>
    <w:rsid w:val="75A2D6A1"/>
    <w:rsid w:val="75A61947"/>
    <w:rsid w:val="75D3D97A"/>
    <w:rsid w:val="760B9F4D"/>
    <w:rsid w:val="764F276F"/>
    <w:rsid w:val="7655899B"/>
    <w:rsid w:val="766D1F9E"/>
    <w:rsid w:val="767C30EC"/>
    <w:rsid w:val="768DD6AB"/>
    <w:rsid w:val="76C91C67"/>
    <w:rsid w:val="770BC028"/>
    <w:rsid w:val="7744F66E"/>
    <w:rsid w:val="774A5559"/>
    <w:rsid w:val="776C9E6D"/>
    <w:rsid w:val="77AF54B3"/>
    <w:rsid w:val="77B70E4C"/>
    <w:rsid w:val="77D1BF02"/>
    <w:rsid w:val="77E44F6C"/>
    <w:rsid w:val="78340A60"/>
    <w:rsid w:val="784B01AD"/>
    <w:rsid w:val="7883B41D"/>
    <w:rsid w:val="78C64D0C"/>
    <w:rsid w:val="78CC48C1"/>
    <w:rsid w:val="78D5B75E"/>
    <w:rsid w:val="78F9B7C0"/>
    <w:rsid w:val="791C414C"/>
    <w:rsid w:val="793C9E3A"/>
    <w:rsid w:val="7951B3BD"/>
    <w:rsid w:val="79544111"/>
    <w:rsid w:val="7983B27D"/>
    <w:rsid w:val="798F277E"/>
    <w:rsid w:val="7996AEA5"/>
    <w:rsid w:val="79B5F6F3"/>
    <w:rsid w:val="79E72A54"/>
    <w:rsid w:val="79EFD127"/>
    <w:rsid w:val="79FBD17A"/>
    <w:rsid w:val="7A2B7EEC"/>
    <w:rsid w:val="7A40C311"/>
    <w:rsid w:val="7A7057C9"/>
    <w:rsid w:val="7A8BE0A1"/>
    <w:rsid w:val="7AB96694"/>
    <w:rsid w:val="7AC50CE1"/>
    <w:rsid w:val="7B73628C"/>
    <w:rsid w:val="7B978844"/>
    <w:rsid w:val="7BA08DA2"/>
    <w:rsid w:val="7BA2E57A"/>
    <w:rsid w:val="7BD6B28A"/>
    <w:rsid w:val="7BE212EA"/>
    <w:rsid w:val="7BF11DF3"/>
    <w:rsid w:val="7C4AAC23"/>
    <w:rsid w:val="7C63D792"/>
    <w:rsid w:val="7CBC59DD"/>
    <w:rsid w:val="7D32BEAF"/>
    <w:rsid w:val="7D335852"/>
    <w:rsid w:val="7D39ACB0"/>
    <w:rsid w:val="7D4F37DB"/>
    <w:rsid w:val="7D725E61"/>
    <w:rsid w:val="7D754CD2"/>
    <w:rsid w:val="7D993B71"/>
    <w:rsid w:val="7DB177A7"/>
    <w:rsid w:val="7DBA1382"/>
    <w:rsid w:val="7DD294BE"/>
    <w:rsid w:val="7DD70FAB"/>
    <w:rsid w:val="7DDDBB87"/>
    <w:rsid w:val="7DFC0206"/>
    <w:rsid w:val="7E213335"/>
    <w:rsid w:val="7E25A92A"/>
    <w:rsid w:val="7E5BB38A"/>
    <w:rsid w:val="7EE39AF9"/>
    <w:rsid w:val="7F5BF084"/>
    <w:rsid w:val="7FBBED1B"/>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C76E109A-1693-4940-AD7D-153D5E87B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7.png"/><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hyperlink" Target="https://www.cpc.ncep.noaa.gov/products/predictions/long_range/seasonal.php?lead=2" TargetMode="External"/><Relationship Id="rId68" Type="http://schemas.openxmlformats.org/officeDocument/2006/relationships/hyperlink" Target="https://ipad.fas.usda.gov/ogamaps/cropmapsandcalendars.aspx" TargetMode="External"/><Relationship Id="rId84" Type="http://schemas.openxmlformats.org/officeDocument/2006/relationships/image" Target="media/image18.png"/><Relationship Id="rId89" Type="http://schemas.openxmlformats.org/officeDocument/2006/relationships/header" Target="header12.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footer" Target="footer7.xml"/><Relationship Id="rId37" Type="http://schemas.openxmlformats.org/officeDocument/2006/relationships/header" Target="header7.xml"/><Relationship Id="rId53" Type="http://schemas.openxmlformats.org/officeDocument/2006/relationships/header" Target="header10.xml"/><Relationship Id="rId58" Type="http://schemas.openxmlformats.org/officeDocument/2006/relationships/hyperlink" Target="http://www.bom.gov.au/climate/outlooks/" TargetMode="External"/><Relationship Id="rId74" Type="http://schemas.openxmlformats.org/officeDocument/2006/relationships/hyperlink" Target="https://www.waternsw.com.au/customer-service/ordering-trading-and-pricing/trading/murrumbidgee" TargetMode="External"/><Relationship Id="rId79" Type="http://schemas.openxmlformats.org/officeDocument/2006/relationships/hyperlink" Target="http://www.cotlook.com/" TargetMode="External"/><Relationship Id="rId5" Type="http://schemas.openxmlformats.org/officeDocument/2006/relationships/numbering" Target="numbering.xml"/><Relationship Id="rId90" Type="http://schemas.openxmlformats.org/officeDocument/2006/relationships/footer" Target="footer14.xml"/><Relationship Id="rId95" Type="http://schemas.microsoft.com/office/2011/relationships/people" Target="people.xml"/><Relationship Id="rId22" Type="http://schemas.openxmlformats.org/officeDocument/2006/relationships/header" Target="header1.xml"/><Relationship Id="rId27" Type="http://schemas.openxmlformats.org/officeDocument/2006/relationships/hyperlink" Target="https://www.agriculture.gov.au/abares/products/weekly_update/weekly-update-180925" TargetMode="External"/><Relationship Id="rId43" Type="http://schemas.openxmlformats.org/officeDocument/2006/relationships/image" Target="media/image12.png"/><Relationship Id="rId48" Type="http://schemas.openxmlformats.org/officeDocument/2006/relationships/image" Target="media/image17.png"/><Relationship Id="rId64" Type="http://schemas.openxmlformats.org/officeDocument/2006/relationships/hyperlink" Target="http://eurobrisa.cptec.inpe.br/" TargetMode="External"/><Relationship Id="rId69" Type="http://schemas.openxmlformats.org/officeDocument/2006/relationships/hyperlink" Target="https://rmets-onlinelibrary-wiley-com.virtual.anu.edu.au/doi/epdf/10.1002/joc.1833" TargetMode="External"/><Relationship Id="rId8" Type="http://schemas.openxmlformats.org/officeDocument/2006/relationships/webSettings" Target="webSettings.xml"/><Relationship Id="rId51" Type="http://schemas.openxmlformats.org/officeDocument/2006/relationships/footer" Target="footer11.xml"/><Relationship Id="rId72" Type="http://schemas.openxmlformats.org/officeDocument/2006/relationships/hyperlink" Target="http://www.bom.gov.au/water/dashboards/" TargetMode="External"/><Relationship Id="rId80" Type="http://schemas.openxmlformats.org/officeDocument/2006/relationships/hyperlink" Target="http://www.awex.com.au/" TargetMode="External"/><Relationship Id="rId85" Type="http://schemas.openxmlformats.org/officeDocument/2006/relationships/hyperlink" Target="https://doi.org/10.25814/5f3e04e7d2503" TargetMode="External"/><Relationship Id="rId93" Type="http://schemas.openxmlformats.org/officeDocument/2006/relationships/footer" Target="footer16.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25" Type="http://schemas.openxmlformats.org/officeDocument/2006/relationships/header" Target="header2.xml"/><Relationship Id="rId33" Type="http://schemas.openxmlformats.org/officeDocument/2006/relationships/header" Target="header5.xml"/><Relationship Id="rId38" Type="http://schemas.openxmlformats.org/officeDocument/2006/relationships/footer" Target="footer10.xml"/><Relationship Id="rId46" Type="http://schemas.openxmlformats.org/officeDocument/2006/relationships/image" Target="media/image15.png"/><Relationship Id="rId59" Type="http://schemas.openxmlformats.org/officeDocument/2006/relationships/hyperlink" Target="http://www.bom.gov.au/climate/enso/" TargetMode="External"/><Relationship Id="rId67" Type="http://schemas.openxmlformats.org/officeDocument/2006/relationships/hyperlink" Target="https://iri.columbia.edu/our-expertise/climate/forecasts/seasonal-climate-forecasts/" TargetMode="External"/><Relationship Id="rId20" Type="http://schemas.openxmlformats.org/officeDocument/2006/relationships/image" Target="media/image6.png"/><Relationship Id="rId41" Type="http://schemas.openxmlformats.org/officeDocument/2006/relationships/image" Target="media/image10.png"/><Relationship Id="rId54" Type="http://schemas.openxmlformats.org/officeDocument/2006/relationships/footer" Target="footer13.xml"/><Relationship Id="rId62" Type="http://schemas.openxmlformats.org/officeDocument/2006/relationships/hyperlink" Target="https://weather.gc.ca/saisons/image_e.html?img=s234pfe1p_cal&amp;bc=prob" TargetMode="External"/><Relationship Id="rId70" Type="http://schemas.openxmlformats.org/officeDocument/2006/relationships/hyperlink" Target="https://www.waterflow.io/" TargetMode="External"/><Relationship Id="rId75" Type="http://schemas.openxmlformats.org/officeDocument/2006/relationships/hyperlink" Target="https://www.waterregister.vic.gov.au/TradingRules2019/" TargetMode="External"/><Relationship Id="rId83" Type="http://schemas.openxmlformats.org/officeDocument/2006/relationships/hyperlink" Target="mailto:copyright@awe.gov.au" TargetMode="External"/><Relationship Id="rId88" Type="http://schemas.openxmlformats.org/officeDocument/2006/relationships/header" Target="header11.xml"/><Relationship Id="rId91" Type="http://schemas.openxmlformats.org/officeDocument/2006/relationships/footer" Target="footer15.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eader" Target="header3.xml"/><Relationship Id="rId36" Type="http://schemas.openxmlformats.org/officeDocument/2006/relationships/footer" Target="footer9.xml"/><Relationship Id="rId49" Type="http://schemas.openxmlformats.org/officeDocument/2006/relationships/header" Target="header8.xml"/><Relationship Id="rId57" Type="http://schemas.openxmlformats.org/officeDocument/2006/relationships/hyperlink" Target="http://www.bom.gov.au/jsp/watl/rainfall/pme.jsp" TargetMode="Externa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13.png"/><Relationship Id="rId52" Type="http://schemas.openxmlformats.org/officeDocument/2006/relationships/footer" Target="footer12.xml"/><Relationship Id="rId60" Type="http://schemas.openxmlformats.org/officeDocument/2006/relationships/hyperlink" Target="http://www.bom.gov.au/water/landscape/" TargetMode="External"/><Relationship Id="rId65" Type="http://schemas.openxmlformats.org/officeDocument/2006/relationships/hyperlink" Target="https://meteoinfo.ru/en/climate/seasonal-forecasts" TargetMode="External"/><Relationship Id="rId73" Type="http://schemas.openxmlformats.org/officeDocument/2006/relationships/hyperlink" Target="http://www.bom.gov.au/water/dashboards/" TargetMode="External"/><Relationship Id="rId78" Type="http://schemas.openxmlformats.org/officeDocument/2006/relationships/hyperlink" Target="http://www.globaldairytrade.info/en/product-results/" TargetMode="External"/><Relationship Id="rId81" Type="http://schemas.openxmlformats.org/officeDocument/2006/relationships/hyperlink" Target="http://www.mla.com.au/Prices-and-market" TargetMode="External"/><Relationship Id="rId86" Type="http://schemas.openxmlformats.org/officeDocument/2006/relationships/hyperlink" Target="http://awe.gov.au/abares"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8.png"/><Relationship Id="rId34" Type="http://schemas.openxmlformats.org/officeDocument/2006/relationships/header" Target="header6.xml"/><Relationship Id="rId50" Type="http://schemas.openxmlformats.org/officeDocument/2006/relationships/header" Target="header9.xml"/><Relationship Id="rId55" Type="http://schemas.openxmlformats.org/officeDocument/2006/relationships/hyperlink" Target="http://www.bom.gov.au/water/landscape/" TargetMode="External"/><Relationship Id="rId76" Type="http://schemas.openxmlformats.org/officeDocument/2006/relationships/hyperlink" Target="http://www.freshstate.com.au" TargetMode="External"/><Relationship Id="rId7" Type="http://schemas.openxmlformats.org/officeDocument/2006/relationships/settings" Target="settings.xml"/><Relationship Id="rId71" Type="http://schemas.openxmlformats.org/officeDocument/2006/relationships/hyperlink" Target="https://www.ruralcowater.com.au/" TargetMode="External"/><Relationship Id="rId92" Type="http://schemas.openxmlformats.org/officeDocument/2006/relationships/header" Target="header13.xm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footer" Target="footer3.xm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hyperlink" Target="https://cmdp.ncc-cma.net/pred/cs2gen.php?pred_elem=RAINP" TargetMode="External"/><Relationship Id="rId87" Type="http://schemas.openxmlformats.org/officeDocument/2006/relationships/hyperlink" Target="https://www.agriculture.gov.au/abares/about/research-and-analysis" TargetMode="External"/><Relationship Id="rId61" Type="http://schemas.openxmlformats.org/officeDocument/2006/relationships/hyperlink" Target="http://www.longpaddock.qld.gov.au/aussiegrass/" TargetMode="External"/><Relationship Id="rId82" Type="http://schemas.openxmlformats.org/officeDocument/2006/relationships/hyperlink" Target="https://creativecommons.org/licenses/by/4.0/legalcode" TargetMode="External"/><Relationship Id="rId19" Type="http://schemas.openxmlformats.org/officeDocument/2006/relationships/footer" Target="footer1.xml"/><Relationship Id="rId14" Type="http://schemas.openxmlformats.org/officeDocument/2006/relationships/hyperlink" Target="http://www.bom.gov.au/climate/rainfall/" TargetMode="External"/><Relationship Id="rId30" Type="http://schemas.openxmlformats.org/officeDocument/2006/relationships/footer" Target="footer6.xml"/><Relationship Id="rId35" Type="http://schemas.openxmlformats.org/officeDocument/2006/relationships/footer" Target="footer8.xml"/><Relationship Id="rId56" Type="http://schemas.openxmlformats.org/officeDocument/2006/relationships/hyperlink" Target="http://www.bom.gov.au/jsp/awap/temp/index.jsp" TargetMode="External"/><Relationship Id="rId77" Type="http://schemas.openxmlformats.org/officeDocument/2006/relationships/hyperlink" Target="http://www.australianpork.com.a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TableNumber xmlns="abf44ee1-6942-42bb-9e03-dcc20019c9b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7" ma:contentTypeDescription="Create a new document." ma:contentTypeScope="" ma:versionID="53e0f8c49dcc765353da0f6551276e06">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818d3168d4ac41ee3d858bb0df59d432"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element ref="ns2:MediaServiceObjectDetectorVersions" minOccurs="0"/>
                <xsd:element ref="ns2:TableNumbe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TableNumber" ma:index="30" nillable="true" ma:displayName="Table Number" ma:format="Dropdown" ma:internalName="TableNumber">
      <xsd:simpleType>
        <xsd:restriction base="dms:Text">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2.xml><?xml version="1.0" encoding="utf-8"?>
<ds:datastoreItem xmlns:ds="http://schemas.openxmlformats.org/officeDocument/2006/customXml" ds:itemID="{F346329D-EE1D-4AF3-8E92-F9CF73F51652}">
  <ds:schemaRefs>
    <ds:schemaRef ds:uri="abf44ee1-6942-42bb-9e03-dcc20019c9bf"/>
    <ds:schemaRef ds:uri="http://schemas.microsoft.com/office/2006/metadata/properties"/>
    <ds:schemaRef ds:uri="http://purl.org/dc/terms/"/>
    <ds:schemaRef ds:uri="http://purl.org/dc/elements/1.1/"/>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http://schemas.microsoft.com/sharepoint/v4"/>
    <ds:schemaRef ds:uri="81c01dc6-2c49-4730-b140-874c95cac377"/>
    <ds:schemaRef ds:uri="fd37dfdd-48a1-48f7-bca6-4f1c6545bb1e"/>
  </ds:schemaRefs>
</ds:datastoreItem>
</file>

<file path=customXml/itemProps3.xml><?xml version="1.0" encoding="utf-8"?>
<ds:datastoreItem xmlns:ds="http://schemas.openxmlformats.org/officeDocument/2006/customXml" ds:itemID="{4866811A-E74A-44CB-90A6-F21A434B0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D3D60B-050D-413A-A4FA-E6AC57D1D2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21</Pages>
  <Words>3807</Words>
  <Characters>21706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- 18 September 2025</vt:lpstr>
    </vt:vector>
  </TitlesOfParts>
  <Company/>
  <LinksUpToDate>false</LinksUpToDate>
  <CharactersWithSpaces>25463</CharactersWithSpaces>
  <SharedDoc>false</SharedDoc>
  <HLinks>
    <vt:vector size="246" baseType="variant">
      <vt:variant>
        <vt:i4>4915288</vt:i4>
      </vt:variant>
      <vt:variant>
        <vt:i4>108</vt:i4>
      </vt:variant>
      <vt:variant>
        <vt:i4>0</vt:i4>
      </vt:variant>
      <vt:variant>
        <vt:i4>5</vt:i4>
      </vt:variant>
      <vt:variant>
        <vt:lpwstr>https://www.agriculture.gov.au/abares/about/research-and-analysis</vt:lpwstr>
      </vt:variant>
      <vt:variant>
        <vt:lpwstr>professional-independence</vt:lpwstr>
      </vt:variant>
      <vt:variant>
        <vt:i4>1245185</vt:i4>
      </vt:variant>
      <vt:variant>
        <vt:i4>105</vt:i4>
      </vt:variant>
      <vt:variant>
        <vt:i4>0</vt:i4>
      </vt:variant>
      <vt:variant>
        <vt:i4>5</vt:i4>
      </vt:variant>
      <vt:variant>
        <vt:lpwstr>http://awe.gov.au/abares</vt:lpwstr>
      </vt:variant>
      <vt:variant>
        <vt:lpwstr/>
      </vt:variant>
      <vt:variant>
        <vt:i4>3276915</vt:i4>
      </vt:variant>
      <vt:variant>
        <vt:i4>102</vt:i4>
      </vt:variant>
      <vt:variant>
        <vt:i4>0</vt:i4>
      </vt:variant>
      <vt:variant>
        <vt:i4>5</vt:i4>
      </vt:variant>
      <vt:variant>
        <vt:lpwstr>https://doi.org/10.25814/5f3e04e7d2503</vt:lpwstr>
      </vt:variant>
      <vt:variant>
        <vt:lpwstr/>
      </vt:variant>
      <vt:variant>
        <vt:i4>6553605</vt:i4>
      </vt:variant>
      <vt:variant>
        <vt:i4>99</vt:i4>
      </vt:variant>
      <vt:variant>
        <vt:i4>0</vt:i4>
      </vt:variant>
      <vt:variant>
        <vt:i4>5</vt:i4>
      </vt:variant>
      <vt:variant>
        <vt:lpwstr>mailto:copyright@awe.gov.au</vt:lpwstr>
      </vt:variant>
      <vt:variant>
        <vt:lpwstr/>
      </vt:variant>
      <vt:variant>
        <vt:i4>5373952</vt:i4>
      </vt:variant>
      <vt:variant>
        <vt:i4>96</vt:i4>
      </vt:variant>
      <vt:variant>
        <vt:i4>0</vt:i4>
      </vt:variant>
      <vt:variant>
        <vt:i4>5</vt:i4>
      </vt:variant>
      <vt:variant>
        <vt:lpwstr>https://creativecommons.org/licenses/by/4.0/legalcode</vt:lpwstr>
      </vt:variant>
      <vt:variant>
        <vt:lpwstr/>
      </vt:variant>
      <vt:variant>
        <vt:i4>7995454</vt:i4>
      </vt:variant>
      <vt:variant>
        <vt:i4>93</vt:i4>
      </vt:variant>
      <vt:variant>
        <vt:i4>0</vt:i4>
      </vt:variant>
      <vt:variant>
        <vt:i4>5</vt:i4>
      </vt:variant>
      <vt:variant>
        <vt:lpwstr>http://www.mla.com.au/Prices-and-market</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2228299</vt:i4>
      </vt:variant>
      <vt:variant>
        <vt:i4>9</vt:i4>
      </vt:variant>
      <vt:variant>
        <vt:i4>0</vt:i4>
      </vt:variant>
      <vt:variant>
        <vt:i4>5</vt:i4>
      </vt:variant>
      <vt:variant>
        <vt:lpwstr>https://www.agriculture.gov.au/abares/products/weekly_update/weekly-update-110925</vt:lpwstr>
      </vt:variant>
      <vt:variant>
        <vt:lpwstr/>
      </vt:variant>
      <vt:variant>
        <vt:i4>458820</vt:i4>
      </vt:variant>
      <vt:variant>
        <vt:i4>6</vt:i4>
      </vt:variant>
      <vt:variant>
        <vt:i4>0</vt:i4>
      </vt:variant>
      <vt:variant>
        <vt:i4>5</vt:i4>
      </vt:variant>
      <vt:variant>
        <vt:lpwstr>https://iridl.ldeo.columbia.edu/maproom/Global/Precipitation/Percentiles.html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30</vt:i4>
      </vt:variant>
      <vt:variant>
        <vt:i4>0</vt:i4>
      </vt:variant>
      <vt:variant>
        <vt:i4>5</vt:i4>
      </vt:variant>
      <vt:variant>
        <vt:lpwstr>mailto:ClimateUpdate@daff.gov.au</vt:lpwstr>
      </vt:variant>
      <vt:variant>
        <vt:lpwstr/>
      </vt:variant>
      <vt:variant>
        <vt:i4>109</vt:i4>
      </vt:variant>
      <vt:variant>
        <vt:i4>24</vt:i4>
      </vt:variant>
      <vt:variant>
        <vt:i4>0</vt:i4>
      </vt:variant>
      <vt:variant>
        <vt:i4>5</vt:i4>
      </vt:variant>
      <vt:variant>
        <vt:lpwstr>mailto:ClimateUpdate@daff.gov.au</vt:lpwstr>
      </vt:variant>
      <vt:variant>
        <vt:lpwstr/>
      </vt:variant>
      <vt:variant>
        <vt:i4>3014760</vt:i4>
      </vt:variant>
      <vt:variant>
        <vt:i4>18</vt:i4>
      </vt:variant>
      <vt:variant>
        <vt:i4>0</vt:i4>
      </vt:variant>
      <vt:variant>
        <vt:i4>5</vt:i4>
      </vt:variant>
      <vt:variant>
        <vt:lpwstr>mailto:Climate_Update@agriculture.gov.au</vt:lpwstr>
      </vt:variant>
      <vt:variant>
        <vt:lpwstr/>
      </vt:variant>
      <vt:variant>
        <vt:i4>3014760</vt:i4>
      </vt:variant>
      <vt:variant>
        <vt:i4>12</vt:i4>
      </vt:variant>
      <vt:variant>
        <vt:i4>0</vt:i4>
      </vt:variant>
      <vt:variant>
        <vt:i4>5</vt:i4>
      </vt:variant>
      <vt:variant>
        <vt:lpwstr>mailto:Climate_Update@agriculture.gov.au</vt:lpwstr>
      </vt:variant>
      <vt:variant>
        <vt:lpwstr/>
      </vt:variant>
      <vt:variant>
        <vt:i4>3014760</vt:i4>
      </vt:variant>
      <vt:variant>
        <vt:i4>6</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- 18 September 2025</dc:title>
  <dc:subject/>
  <dc:creator>Department of Agriculture Fisheries &amp; Forestry</dc:creator>
  <cp:keywords/>
  <dc:description/>
  <cp:revision>1380</cp:revision>
  <cp:lastPrinted>2025-08-24T15:52:00Z</cp:lastPrinted>
  <dcterms:created xsi:type="dcterms:W3CDTF">2025-08-05T17:59:00Z</dcterms:created>
  <dcterms:modified xsi:type="dcterms:W3CDTF">2025-09-18T04:06:00Z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