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2A950E34" w:rsidR="004C7B69" w:rsidRDefault="004C7B69" w:rsidP="000562A5">
      <w:pPr>
        <w:pStyle w:val="Heading2"/>
        <w:keepNext w:val="0"/>
        <w:keepLines w:val="0"/>
        <w:widowControl w:val="0"/>
        <w:tabs>
          <w:tab w:val="left" w:pos="6233"/>
        </w:tabs>
        <w:spacing w:before="2160" w:after="80"/>
        <w:rPr>
          <w:rFonts w:cs="Calibri"/>
          <w:color w:val="auto"/>
          <w:sz w:val="40"/>
          <w:szCs w:val="40"/>
          <w:lang w:eastAsia="en-AU"/>
        </w:rPr>
      </w:pPr>
      <w:r w:rsidRPr="00E50065">
        <w:rPr>
          <w:rFonts w:cs="Calibri"/>
          <w:noProof/>
          <w:color w:val="auto"/>
          <w:sz w:val="40"/>
          <w:szCs w:val="40"/>
          <w:lang w:eastAsia="en-AU"/>
        </w:rPr>
        <w:drawing>
          <wp:anchor distT="0" distB="0" distL="114300" distR="114300" simplePos="0" relativeHeight="251658240" behindDoc="0" locked="0" layoutInCell="1" allowOverlap="1" wp14:anchorId="7402B074" wp14:editId="2B7FB49E">
            <wp:simplePos x="0" y="0"/>
            <wp:positionH relativeFrom="page">
              <wp:posOffset>2540</wp:posOffset>
            </wp:positionH>
            <wp:positionV relativeFrom="paragraph">
              <wp:posOffset>-821055</wp:posOffset>
            </wp:positionV>
            <wp:extent cx="7550150" cy="2170430"/>
            <wp:effectExtent l="0" t="0" r="0" b="0"/>
            <wp:wrapNone/>
            <wp:docPr id="765263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0562A5">
        <w:rPr>
          <w:rFonts w:cs="Calibri"/>
          <w:color w:val="auto"/>
          <w:sz w:val="40"/>
          <w:szCs w:val="40"/>
          <w:lang w:eastAsia="en-AU"/>
        </w:rPr>
        <w:t xml:space="preserve">No. </w:t>
      </w:r>
      <w:r w:rsidR="00B10E77">
        <w:rPr>
          <w:rFonts w:cs="Calibri"/>
          <w:color w:val="auto"/>
          <w:sz w:val="40"/>
          <w:szCs w:val="40"/>
          <w:lang w:eastAsia="en-AU"/>
        </w:rPr>
        <w:t>5</w:t>
      </w:r>
      <w:r w:rsidRPr="000562A5">
        <w:rPr>
          <w:rFonts w:cs="Calibri"/>
          <w:color w:val="auto"/>
          <w:sz w:val="40"/>
          <w:szCs w:val="40"/>
          <w:lang w:eastAsia="en-AU"/>
        </w:rPr>
        <w:t>/202</w:t>
      </w:r>
      <w:r w:rsidR="00AB55A4">
        <w:rPr>
          <w:rFonts w:cs="Calibri"/>
          <w:color w:val="auto"/>
          <w:sz w:val="40"/>
          <w:szCs w:val="40"/>
          <w:lang w:eastAsia="en-AU"/>
        </w:rPr>
        <w:t>6</w:t>
      </w:r>
      <w:r w:rsidR="00F1490A">
        <w:rPr>
          <w:rFonts w:cs="Calibri"/>
          <w:color w:val="auto"/>
          <w:sz w:val="40"/>
          <w:szCs w:val="40"/>
          <w:lang w:eastAsia="en-AU"/>
        </w:rPr>
        <w:t xml:space="preserve">                                       </w:t>
      </w:r>
      <w:r w:rsidR="00AB55A4">
        <w:rPr>
          <w:rFonts w:cs="Calibri"/>
          <w:color w:val="auto"/>
          <w:sz w:val="40"/>
          <w:szCs w:val="40"/>
          <w:lang w:eastAsia="en-AU"/>
        </w:rPr>
        <w:t xml:space="preserve"> </w:t>
      </w:r>
      <w:r w:rsidR="00F1490A">
        <w:rPr>
          <w:rFonts w:cs="Calibri"/>
          <w:color w:val="auto"/>
          <w:sz w:val="40"/>
          <w:szCs w:val="40"/>
          <w:lang w:eastAsia="en-AU"/>
        </w:rPr>
        <w:t xml:space="preserve">  </w:t>
      </w:r>
      <w:r w:rsidR="00B10E77">
        <w:rPr>
          <w:rFonts w:cs="Calibri"/>
          <w:color w:val="auto"/>
          <w:sz w:val="40"/>
          <w:szCs w:val="40"/>
          <w:lang w:eastAsia="en-AU"/>
        </w:rPr>
        <w:t>1</w:t>
      </w:r>
      <w:r w:rsidR="000815BE">
        <w:rPr>
          <w:rFonts w:cs="Calibri"/>
          <w:color w:val="auto"/>
          <w:sz w:val="40"/>
          <w:szCs w:val="40"/>
          <w:lang w:eastAsia="en-AU"/>
        </w:rPr>
        <w:t>2</w:t>
      </w:r>
      <w:r w:rsidR="00AB55A4">
        <w:rPr>
          <w:rFonts w:cs="Calibri"/>
          <w:color w:val="auto"/>
          <w:sz w:val="40"/>
          <w:szCs w:val="40"/>
          <w:lang w:eastAsia="en-AU"/>
        </w:rPr>
        <w:t xml:space="preserve"> </w:t>
      </w:r>
      <w:r w:rsidR="003A3546">
        <w:rPr>
          <w:rFonts w:cs="Calibri"/>
          <w:color w:val="auto"/>
          <w:sz w:val="40"/>
          <w:szCs w:val="40"/>
          <w:lang w:eastAsia="en-AU"/>
        </w:rPr>
        <w:t>Febr</w:t>
      </w:r>
      <w:r w:rsidR="00AB55A4">
        <w:rPr>
          <w:rFonts w:cs="Calibri"/>
          <w:color w:val="auto"/>
          <w:sz w:val="40"/>
          <w:szCs w:val="40"/>
          <w:lang w:eastAsia="en-AU"/>
        </w:rPr>
        <w:t>uary</w:t>
      </w:r>
      <w:r w:rsidR="00075BB1">
        <w:rPr>
          <w:rFonts w:cs="Calibri"/>
          <w:color w:val="auto"/>
          <w:sz w:val="40"/>
          <w:szCs w:val="40"/>
          <w:lang w:eastAsia="en-AU"/>
        </w:rPr>
        <w:t xml:space="preserve"> </w:t>
      </w:r>
      <w:r w:rsidR="005E6132" w:rsidRPr="00B437F9">
        <w:rPr>
          <w:rFonts w:cs="Calibri"/>
          <w:color w:val="auto"/>
          <w:sz w:val="40"/>
          <w:szCs w:val="40"/>
          <w:lang w:eastAsia="en-AU"/>
        </w:rPr>
        <w:t>202</w:t>
      </w:r>
      <w:r w:rsidR="00AB55A4">
        <w:rPr>
          <w:rFonts w:cs="Calibri"/>
          <w:color w:val="auto"/>
          <w:sz w:val="40"/>
          <w:szCs w:val="40"/>
          <w:lang w:eastAsia="en-AU"/>
        </w:rPr>
        <w:t>6</w:t>
      </w:r>
    </w:p>
    <w:p w14:paraId="212FB3FF" w14:textId="07D6C509"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r w:rsidRPr="5B9F1310">
        <w:rPr>
          <w:rFonts w:cs="Calibri"/>
          <w:color w:val="auto"/>
        </w:rPr>
        <w:t>Summary of key issues</w:t>
      </w:r>
    </w:p>
    <w:p w14:paraId="083F4AE2" w14:textId="7C77F7E8" w:rsidR="004D374E" w:rsidRPr="001A5295" w:rsidRDefault="00501DFC" w:rsidP="001A5295">
      <w:pPr>
        <w:pStyle w:val="ListParagraph"/>
        <w:numPr>
          <w:ilvl w:val="0"/>
          <w:numId w:val="4"/>
        </w:numPr>
        <w:spacing w:before="120" w:after="120"/>
        <w:ind w:left="357" w:hanging="357"/>
      </w:pPr>
      <w:bookmarkStart w:id="0" w:name="_Hlk152836521"/>
      <w:bookmarkStart w:id="1" w:name="_Hlk163735839"/>
      <w:bookmarkStart w:id="2" w:name="_Hlk181877623"/>
      <w:bookmarkStart w:id="3" w:name="_Ref412111946"/>
      <w:r w:rsidRPr="001A5295">
        <w:t xml:space="preserve">In </w:t>
      </w:r>
      <w:r w:rsidR="00CD226A" w:rsidRPr="001A5295">
        <w:t>the week ending</w:t>
      </w:r>
      <w:r w:rsidR="0043425D" w:rsidRPr="001A5295">
        <w:t xml:space="preserve"> </w:t>
      </w:r>
      <w:r w:rsidR="00870C08">
        <w:rPr>
          <w:rFonts w:cs="Arial"/>
        </w:rPr>
        <w:t xml:space="preserve">11 </w:t>
      </w:r>
      <w:r w:rsidR="00596992">
        <w:rPr>
          <w:rFonts w:cs="Arial"/>
        </w:rPr>
        <w:t>February </w:t>
      </w:r>
      <w:r w:rsidR="00740A70" w:rsidRPr="001A5295">
        <w:t>202</w:t>
      </w:r>
      <w:r w:rsidR="008B71FD">
        <w:t>6</w:t>
      </w:r>
      <w:r w:rsidR="005F3355" w:rsidRPr="001A5295">
        <w:t>,</w:t>
      </w:r>
      <w:r w:rsidR="00625FF6" w:rsidRPr="001A5295">
        <w:t xml:space="preserve"> </w:t>
      </w:r>
      <w:r w:rsidR="00870C08">
        <w:t>weather systems including Tropical Cyclone Mitchell brought rainfall to much of Australia</w:t>
      </w:r>
      <w:r w:rsidR="2D68FB52" w:rsidRPr="001A5295">
        <w:t xml:space="preserve">. </w:t>
      </w:r>
    </w:p>
    <w:p w14:paraId="1E36D3C2" w14:textId="77777777" w:rsidR="00870C08" w:rsidRPr="00F52CB6" w:rsidRDefault="00870C08" w:rsidP="00F52CB6">
      <w:pPr>
        <w:pStyle w:val="ListParagraph"/>
        <w:numPr>
          <w:ilvl w:val="1"/>
          <w:numId w:val="4"/>
        </w:numPr>
        <w:spacing w:before="120" w:after="0"/>
        <w:ind w:left="782" w:hanging="357"/>
        <w:rPr>
          <w:rFonts w:cs="Arial"/>
        </w:rPr>
      </w:pPr>
      <w:r w:rsidRPr="00F52CB6">
        <w:rPr>
          <w:rFonts w:cs="Arial"/>
        </w:rPr>
        <w:t xml:space="preserve">Tropical Cyclone Mitchell hugged the Western Australian north-western coastline for several days between 6-9 February before making landfall as a tropical low system in the early hours of 10 February near Shark Bay, bringing some destructive winds and widespread falls of between 50 and 150 millimetres. </w:t>
      </w:r>
    </w:p>
    <w:p w14:paraId="38667D36" w14:textId="77777777" w:rsidR="00870C08" w:rsidRDefault="00870C08" w:rsidP="00F52CB6">
      <w:pPr>
        <w:pStyle w:val="ListParagraph"/>
        <w:numPr>
          <w:ilvl w:val="1"/>
          <w:numId w:val="4"/>
        </w:numPr>
        <w:spacing w:before="120" w:after="0"/>
        <w:ind w:left="782" w:hanging="357"/>
        <w:rPr>
          <w:rFonts w:cs="Arial"/>
        </w:rPr>
      </w:pPr>
      <w:r w:rsidRPr="00F52CB6">
        <w:rPr>
          <w:rFonts w:cs="Arial"/>
        </w:rPr>
        <w:t>Across northern and central Australia widespread weekly rainfall totals in excess of 50 millimetres has led to issuing of flood warning across numerous river catchments. At this stage there have been no reports of agricultural losses, with these falls likely to provide significant longer-term benefits to pasture production.</w:t>
      </w:r>
    </w:p>
    <w:p w14:paraId="18FE97FF" w14:textId="2A3A7A63" w:rsidR="005249D0" w:rsidRPr="00F52CB6" w:rsidRDefault="005249D0" w:rsidP="00F52CB6">
      <w:pPr>
        <w:pStyle w:val="ListParagraph"/>
        <w:numPr>
          <w:ilvl w:val="1"/>
          <w:numId w:val="4"/>
        </w:numPr>
        <w:spacing w:before="120" w:after="0"/>
        <w:ind w:left="782" w:hanging="357"/>
        <w:rPr>
          <w:rFonts w:cs="Arial"/>
        </w:rPr>
      </w:pPr>
      <w:r>
        <w:rPr>
          <w:color w:val="000000" w:themeColor="text1"/>
        </w:rPr>
        <w:t>Large areas of western and central New South Wales saw falls of between 15-100 millimetres.</w:t>
      </w:r>
    </w:p>
    <w:bookmarkEnd w:id="0"/>
    <w:bookmarkEnd w:id="1"/>
    <w:bookmarkEnd w:id="2"/>
    <w:p w14:paraId="03E52BFB" w14:textId="0A148018" w:rsidR="005A7DB8" w:rsidRPr="002311A0" w:rsidRDefault="004D374E" w:rsidP="00065F58">
      <w:pPr>
        <w:pStyle w:val="ListParagraph"/>
        <w:numPr>
          <w:ilvl w:val="0"/>
          <w:numId w:val="4"/>
        </w:numPr>
        <w:spacing w:before="120" w:after="120"/>
        <w:ind w:left="357" w:hanging="357"/>
        <w:rPr>
          <w:rFonts w:cs="Arial"/>
        </w:rPr>
      </w:pPr>
      <w:r>
        <w:t xml:space="preserve">Over the </w:t>
      </w:r>
      <w:r w:rsidR="00364D95">
        <w:t>8-</w:t>
      </w:r>
      <w:r>
        <w:t xml:space="preserve">days to </w:t>
      </w:r>
      <w:r w:rsidR="00870C08">
        <w:t xml:space="preserve">19 </w:t>
      </w:r>
      <w:r w:rsidR="00D2120C">
        <w:t>Febr</w:t>
      </w:r>
      <w:r w:rsidR="00115F47">
        <w:t>uary 2026, rainfall is</w:t>
      </w:r>
      <w:r w:rsidR="00115F47" w:rsidDel="00CE120A">
        <w:t xml:space="preserve"> </w:t>
      </w:r>
      <w:r w:rsidR="00CE120A">
        <w:t>forecast for</w:t>
      </w:r>
      <w:r w:rsidR="00CE120A">
        <w:rPr>
          <w:rFonts w:cs="Arial"/>
        </w:rPr>
        <w:t xml:space="preserve"> much of the north and east of Australia</w:t>
      </w:r>
      <w:r w:rsidR="004C0B33">
        <w:t>.</w:t>
      </w:r>
    </w:p>
    <w:p w14:paraId="7DFACB51" w14:textId="77777777" w:rsidR="00CE120A" w:rsidRPr="00F52CB6" w:rsidRDefault="00CE120A" w:rsidP="00F52CB6">
      <w:pPr>
        <w:pStyle w:val="ListParagraph"/>
        <w:numPr>
          <w:ilvl w:val="1"/>
          <w:numId w:val="4"/>
        </w:numPr>
        <w:ind w:left="782" w:hanging="357"/>
        <w:rPr>
          <w:rFonts w:cs="Arial"/>
        </w:rPr>
      </w:pPr>
      <w:r w:rsidRPr="00F52CB6">
        <w:rPr>
          <w:rFonts w:cs="Arial"/>
        </w:rPr>
        <w:t>High rainfall totals of 50-150 millimetres are forecast for Queensland, with northern New South Wales expected to 10-100 millimetres.</w:t>
      </w:r>
    </w:p>
    <w:p w14:paraId="1956E062" w14:textId="77777777" w:rsidR="00CE120A" w:rsidRPr="00C2783B" w:rsidRDefault="00CE120A" w:rsidP="00CE120A">
      <w:pPr>
        <w:pStyle w:val="ListParagraph"/>
        <w:numPr>
          <w:ilvl w:val="1"/>
          <w:numId w:val="4"/>
        </w:numPr>
        <w:ind w:left="782" w:hanging="357"/>
        <w:rPr>
          <w:rFonts w:cs="Arial"/>
        </w:rPr>
      </w:pPr>
      <w:r w:rsidRPr="3E2236C4">
        <w:rPr>
          <w:rFonts w:cs="Arial"/>
        </w:rPr>
        <w:t xml:space="preserve">These expected heavier falls across Queensland </w:t>
      </w:r>
      <w:r>
        <w:rPr>
          <w:rFonts w:cs="Arial"/>
        </w:rPr>
        <w:t xml:space="preserve">and northern New South Wales </w:t>
      </w:r>
      <w:r w:rsidRPr="3E2236C4">
        <w:rPr>
          <w:rFonts w:cs="Arial"/>
        </w:rPr>
        <w:t>are likely to support soil moisture in summer cropping regions</w:t>
      </w:r>
      <w:r>
        <w:rPr>
          <w:rFonts w:cs="Arial"/>
        </w:rPr>
        <w:t xml:space="preserve"> and improve pasture growth.</w:t>
      </w:r>
    </w:p>
    <w:p w14:paraId="780D0F5A" w14:textId="021CC7FD" w:rsidR="00D8519F" w:rsidRPr="00030115" w:rsidRDefault="00D8519F" w:rsidP="00030115">
      <w:pPr>
        <w:pStyle w:val="ListParagraph"/>
        <w:numPr>
          <w:ilvl w:val="0"/>
          <w:numId w:val="4"/>
        </w:numPr>
        <w:spacing w:before="120" w:after="120"/>
        <w:ind w:left="357" w:hanging="357"/>
      </w:pPr>
      <w:r w:rsidRPr="00030115">
        <w:t xml:space="preserve">The national rainfall outlook for </w:t>
      </w:r>
      <w:r w:rsidR="00872850">
        <w:t>March</w:t>
      </w:r>
      <w:r w:rsidRPr="00030115">
        <w:t xml:space="preserve"> to </w:t>
      </w:r>
      <w:r w:rsidR="00872850">
        <w:t>May</w:t>
      </w:r>
      <w:r w:rsidRPr="00030115">
        <w:t xml:space="preserve"> 2026 indicates an increased probability of below median rainfall across </w:t>
      </w:r>
      <w:r w:rsidR="00816194">
        <w:t xml:space="preserve">much of southern and central </w:t>
      </w:r>
      <w:r w:rsidR="007F1933">
        <w:t>Australia</w:t>
      </w:r>
      <w:r w:rsidRPr="00030115">
        <w:t xml:space="preserve">. </w:t>
      </w:r>
    </w:p>
    <w:p w14:paraId="34838D39" w14:textId="77777777" w:rsidR="004A6AAF" w:rsidRDefault="004D3D7D" w:rsidP="0007387C">
      <w:pPr>
        <w:pStyle w:val="ListParagraph"/>
        <w:numPr>
          <w:ilvl w:val="1"/>
          <w:numId w:val="4"/>
        </w:numPr>
        <w:ind w:left="782" w:hanging="357"/>
        <w:rPr>
          <w:rFonts w:cs="Arial"/>
        </w:rPr>
      </w:pPr>
      <w:r>
        <w:rPr>
          <w:rFonts w:cs="Arial"/>
        </w:rPr>
        <w:t>De</w:t>
      </w:r>
      <w:r w:rsidR="005F062B">
        <w:rPr>
          <w:rFonts w:cs="Arial"/>
        </w:rPr>
        <w:t xml:space="preserve">spite </w:t>
      </w:r>
      <w:r w:rsidR="009564CA">
        <w:rPr>
          <w:rFonts w:cs="Arial"/>
        </w:rPr>
        <w:t>these expected below average f</w:t>
      </w:r>
      <w:r w:rsidR="004B1AAC">
        <w:rPr>
          <w:rFonts w:cs="Arial"/>
        </w:rPr>
        <w:t xml:space="preserve">alls, rainfall totals </w:t>
      </w:r>
      <w:r w:rsidR="006C0209" w:rsidRPr="0007387C">
        <w:rPr>
          <w:rFonts w:cs="Arial"/>
        </w:rPr>
        <w:t xml:space="preserve">across northern Australia </w:t>
      </w:r>
      <w:r w:rsidR="006C0209">
        <w:rPr>
          <w:rFonts w:cs="Arial"/>
        </w:rPr>
        <w:t xml:space="preserve">are </w:t>
      </w:r>
      <w:r w:rsidR="0007387C" w:rsidRPr="0007387C">
        <w:rPr>
          <w:rFonts w:cs="Arial"/>
        </w:rPr>
        <w:t xml:space="preserve">likely to be sufficient to support summer pasture growth and summer crop yield prospects, particularly given recent heavy rainfall and boosted soil moisture levels. </w:t>
      </w:r>
    </w:p>
    <w:p w14:paraId="0DBFC57B" w14:textId="7C326617" w:rsidR="0007387C" w:rsidRPr="0007387C" w:rsidRDefault="0007387C" w:rsidP="0007387C">
      <w:pPr>
        <w:pStyle w:val="ListParagraph"/>
        <w:numPr>
          <w:ilvl w:val="1"/>
          <w:numId w:val="4"/>
        </w:numPr>
        <w:ind w:left="782" w:hanging="357"/>
        <w:rPr>
          <w:rFonts w:cs="Arial"/>
        </w:rPr>
      </w:pPr>
      <w:r w:rsidRPr="0007387C">
        <w:rPr>
          <w:rFonts w:cs="Arial"/>
        </w:rPr>
        <w:t>In contrast, these expected well below average falls for much of southern and central Australia represents an increased downside production risk for the upcoming 2026–27 winter cropping season and autumn pasture growth.</w:t>
      </w:r>
    </w:p>
    <w:p w14:paraId="120A1538" w14:textId="6794F6E6" w:rsidR="00A76043" w:rsidRPr="00784B2F" w:rsidRDefault="4B6319AD" w:rsidP="00A76043">
      <w:pPr>
        <w:pStyle w:val="ListParagraph"/>
        <w:numPr>
          <w:ilvl w:val="0"/>
          <w:numId w:val="4"/>
        </w:numPr>
        <w:spacing w:after="120"/>
        <w:ind w:left="357" w:hanging="357"/>
        <w:rPr>
          <w:color w:val="000000" w:themeColor="text1"/>
        </w:rPr>
      </w:pPr>
      <w:bookmarkStart w:id="4" w:name="_Hlk221790800"/>
      <w:r w:rsidRPr="00784B2F">
        <w:rPr>
          <w:color w:val="000000" w:themeColor="text1"/>
        </w:rPr>
        <w:t>Water</w:t>
      </w:r>
      <w:r w:rsidR="00DF5607" w:rsidRPr="00784B2F">
        <w:rPr>
          <w:color w:val="000000" w:themeColor="text1"/>
        </w:rPr>
        <w:t xml:space="preserve"> </w:t>
      </w:r>
      <w:r w:rsidR="00BD68A9" w:rsidRPr="00784B2F">
        <w:rPr>
          <w:color w:val="000000" w:themeColor="text1"/>
        </w:rPr>
        <w:t xml:space="preserve">levels in the Murray-Darling Basin (MDB) </w:t>
      </w:r>
      <w:r w:rsidR="00EB27D5">
        <w:rPr>
          <w:color w:val="000000" w:themeColor="text1"/>
        </w:rPr>
        <w:t xml:space="preserve">decreased by </w:t>
      </w:r>
      <w:r w:rsidR="00F52CB6" w:rsidRPr="00F52CB6">
        <w:rPr>
          <w:color w:val="000000" w:themeColor="text1"/>
        </w:rPr>
        <w:t>175</w:t>
      </w:r>
      <w:r w:rsidR="008D72C7">
        <w:rPr>
          <w:color w:val="000000" w:themeColor="text1"/>
        </w:rPr>
        <w:t xml:space="preserve"> gigalitres (</w:t>
      </w:r>
      <w:r w:rsidR="00F52CB6" w:rsidRPr="00F52CB6">
        <w:rPr>
          <w:color w:val="000000" w:themeColor="text1"/>
        </w:rPr>
        <w:t>GL</w:t>
      </w:r>
      <w:r w:rsidR="008D72C7">
        <w:rPr>
          <w:color w:val="000000" w:themeColor="text1"/>
        </w:rPr>
        <w:t>) between</w:t>
      </w:r>
      <w:r w:rsidR="0058466F" w:rsidRPr="00784B2F">
        <w:rPr>
          <w:color w:val="000000" w:themeColor="text1"/>
        </w:rPr>
        <w:t xml:space="preserve"> </w:t>
      </w:r>
      <w:r w:rsidR="00F52CB6" w:rsidRPr="00F52CB6">
        <w:rPr>
          <w:color w:val="000000" w:themeColor="text1"/>
        </w:rPr>
        <w:t>5</w:t>
      </w:r>
      <w:r w:rsidR="00305F57">
        <w:rPr>
          <w:color w:val="000000" w:themeColor="text1"/>
        </w:rPr>
        <w:t> </w:t>
      </w:r>
      <w:r w:rsidR="00F52CB6" w:rsidRPr="00F52CB6">
        <w:rPr>
          <w:color w:val="000000" w:themeColor="text1"/>
        </w:rPr>
        <w:t>February 2026</w:t>
      </w:r>
      <w:r w:rsidR="0058466F" w:rsidRPr="00784B2F">
        <w:rPr>
          <w:color w:val="000000" w:themeColor="text1"/>
        </w:rPr>
        <w:t xml:space="preserve"> and </w:t>
      </w:r>
      <w:r w:rsidR="00F52CB6" w:rsidRPr="00F52CB6">
        <w:rPr>
          <w:color w:val="000000" w:themeColor="text1"/>
        </w:rPr>
        <w:t>12</w:t>
      </w:r>
      <w:r w:rsidR="0058466F" w:rsidRPr="00784B2F">
        <w:rPr>
          <w:color w:val="000000" w:themeColor="text1"/>
        </w:rPr>
        <w:t xml:space="preserve"> </w:t>
      </w:r>
      <w:r w:rsidR="008D72C7">
        <w:rPr>
          <w:color w:val="000000" w:themeColor="text1"/>
        </w:rPr>
        <w:t>Febr</w:t>
      </w:r>
      <w:r w:rsidR="0058466F" w:rsidRPr="00784B2F">
        <w:rPr>
          <w:color w:val="000000" w:themeColor="text1"/>
        </w:rPr>
        <w:t>uary 2026. The current volume of water held in storages is 1</w:t>
      </w:r>
      <w:r w:rsidR="005E707E">
        <w:rPr>
          <w:color w:val="000000" w:themeColor="text1"/>
        </w:rPr>
        <w:t>1</w:t>
      </w:r>
      <w:r w:rsidR="0058466F" w:rsidRPr="00784B2F">
        <w:rPr>
          <w:color w:val="000000" w:themeColor="text1"/>
        </w:rPr>
        <w:t>,</w:t>
      </w:r>
      <w:r w:rsidR="00F52CB6" w:rsidRPr="00F52CB6">
        <w:rPr>
          <w:color w:val="000000" w:themeColor="text1"/>
        </w:rPr>
        <w:t>171</w:t>
      </w:r>
      <w:r w:rsidR="0058466F" w:rsidRPr="00784B2F">
        <w:rPr>
          <w:color w:val="000000" w:themeColor="text1"/>
        </w:rPr>
        <w:t xml:space="preserve"> GL, equivalent to </w:t>
      </w:r>
      <w:r w:rsidR="00F52CB6" w:rsidRPr="00F52CB6">
        <w:rPr>
          <w:color w:val="000000" w:themeColor="text1"/>
        </w:rPr>
        <w:t>50</w:t>
      </w:r>
      <w:r w:rsidR="0058466F" w:rsidRPr="00784B2F">
        <w:rPr>
          <w:color w:val="000000" w:themeColor="text1"/>
        </w:rPr>
        <w:t xml:space="preserve">% of total storage capacity. This is </w:t>
      </w:r>
      <w:r w:rsidR="00F52CB6" w:rsidRPr="00F52CB6">
        <w:rPr>
          <w:color w:val="000000" w:themeColor="text1"/>
        </w:rPr>
        <w:t>20</w:t>
      </w:r>
      <w:r w:rsidR="0058466F" w:rsidRPr="00784B2F">
        <w:rPr>
          <w:color w:val="000000" w:themeColor="text1"/>
        </w:rPr>
        <w:t xml:space="preserve">% or </w:t>
      </w:r>
      <w:r w:rsidR="00F52CB6" w:rsidRPr="00F52CB6">
        <w:rPr>
          <w:color w:val="000000" w:themeColor="text1"/>
        </w:rPr>
        <w:t>2744</w:t>
      </w:r>
      <w:r w:rsidR="0058466F" w:rsidRPr="00784B2F">
        <w:rPr>
          <w:color w:val="000000" w:themeColor="text1"/>
        </w:rPr>
        <w:t xml:space="preserve"> GL less than the same time last year. Water storage data is sourced from the</w:t>
      </w:r>
      <w:r w:rsidR="009E3229" w:rsidRPr="00784B2F">
        <w:rPr>
          <w:color w:val="000000" w:themeColor="text1"/>
        </w:rPr>
        <w:t xml:space="preserve"> </w:t>
      </w:r>
      <w:r w:rsidR="00BD68A9" w:rsidRPr="00784B2F">
        <w:rPr>
          <w:color w:val="000000" w:themeColor="text1"/>
        </w:rPr>
        <w:t>Bureau of Meteorology</w:t>
      </w:r>
      <w:r w:rsidRPr="00784B2F">
        <w:rPr>
          <w:color w:val="000000" w:themeColor="text1"/>
        </w:rPr>
        <w:t>.</w:t>
      </w:r>
    </w:p>
    <w:p w14:paraId="40748043" w14:textId="5C670A35" w:rsidR="004811A5" w:rsidRPr="00784B2F" w:rsidRDefault="00B7488E" w:rsidP="00A76043">
      <w:pPr>
        <w:pStyle w:val="ListParagraph"/>
        <w:numPr>
          <w:ilvl w:val="0"/>
          <w:numId w:val="4"/>
        </w:numPr>
        <w:spacing w:after="120"/>
        <w:ind w:left="357" w:hanging="357"/>
        <w:rPr>
          <w:color w:val="000000" w:themeColor="text1"/>
        </w:rPr>
      </w:pPr>
      <w:r w:rsidRPr="00784B2F">
        <w:rPr>
          <w:rFonts w:cs="Calibri"/>
          <w:color w:val="000000" w:themeColor="text1"/>
        </w:rPr>
        <w:t xml:space="preserve">Allocation </w:t>
      </w:r>
      <w:r w:rsidR="001D7242">
        <w:rPr>
          <w:rFonts w:cs="Calibri"/>
          <w:color w:val="000000" w:themeColor="text1"/>
        </w:rPr>
        <w:t>p</w:t>
      </w:r>
      <w:r w:rsidR="001D7242" w:rsidRPr="001D7242">
        <w:rPr>
          <w:rFonts w:cs="Calibri"/>
          <w:color w:val="000000" w:themeColor="text1"/>
        </w:rPr>
        <w:t>rices in the Victorian Murray below the Barmah Choke increased from $426/ML on 5</w:t>
      </w:r>
      <w:r w:rsidR="00663DE5">
        <w:rPr>
          <w:rFonts w:cs="Calibri"/>
          <w:color w:val="000000" w:themeColor="text1"/>
        </w:rPr>
        <w:t> </w:t>
      </w:r>
      <w:r w:rsidR="001D7242" w:rsidRPr="001D7242">
        <w:rPr>
          <w:rFonts w:cs="Calibri"/>
          <w:color w:val="000000" w:themeColor="text1"/>
        </w:rPr>
        <w:t xml:space="preserve">February to $466/ML on 12 February 2026. Trade from the Goulburn to the Murray is closed. Trade downstream through the Barmah Choke is closed. </w:t>
      </w:r>
      <w:r w:rsidR="004C4A5F" w:rsidRPr="00784B2F" w:rsidDel="001D7242">
        <w:rPr>
          <w:rFonts w:cs="Calibri"/>
          <w:color w:val="000000" w:themeColor="text1"/>
        </w:rPr>
        <w:t xml:space="preserve">Trade from the Murrumbidgee to the Murray is </w:t>
      </w:r>
      <w:r w:rsidR="00224C1A" w:rsidRPr="00784B2F" w:rsidDel="001D7242">
        <w:rPr>
          <w:rFonts w:cs="Calibri"/>
          <w:color w:val="000000" w:themeColor="text1"/>
        </w:rPr>
        <w:t>open</w:t>
      </w:r>
      <w:r w:rsidR="00A76043" w:rsidRPr="00784B2F" w:rsidDel="0020502F">
        <w:rPr>
          <w:color w:val="000000" w:themeColor="text1"/>
        </w:rPr>
        <w:t>.</w:t>
      </w:r>
    </w:p>
    <w:bookmarkEnd w:id="4"/>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5" w:name="_Ref126230898"/>
      <w:r w:rsidRPr="00B437F9">
        <w:rPr>
          <w:rFonts w:cs="Calibri"/>
          <w:color w:val="auto"/>
          <w:sz w:val="28"/>
          <w:szCs w:val="28"/>
        </w:rPr>
        <w:t>Rainfall this week</w:t>
      </w:r>
      <w:bookmarkStart w:id="6" w:name="_Global_production_conditions_2"/>
      <w:bookmarkStart w:id="7" w:name="_Global_production_conditions"/>
      <w:bookmarkStart w:id="8" w:name="_Rainfall_forecast_for_2"/>
      <w:bookmarkStart w:id="9" w:name="_Rainfall_forecast_for"/>
      <w:bookmarkStart w:id="10" w:name="_Climate_Drivers"/>
      <w:bookmarkStart w:id="11" w:name="_Rainfall_forecast_for_1"/>
      <w:bookmarkStart w:id="12" w:name="_Monthly_temperatures"/>
      <w:bookmarkStart w:id="13" w:name="_Seasonal_rainfall"/>
      <w:bookmarkStart w:id="14" w:name="_Monthly_soil_moisture"/>
      <w:bookmarkStart w:id="15" w:name="_Northern_Rainfall_Onset"/>
      <w:bookmarkStart w:id="16" w:name="_2020_Climate_Wrap"/>
      <w:bookmarkStart w:id="17" w:name="_Rainfall_forecast_for_3"/>
      <w:bookmarkStart w:id="18" w:name="_Early_autumn_break"/>
      <w:bookmarkStart w:id="19" w:name="_Rainfall_forecast_for_4"/>
      <w:bookmarkStart w:id="20" w:name="_Monthly_rainfall"/>
      <w:bookmarkStart w:id="21" w:name="_Rainfall_forecast_for_5"/>
      <w:bookmarkStart w:id="22" w:name="_Rainfall_forecast_for_6"/>
      <w:bookmarkStart w:id="23" w:name="_Rainfall_forecast_for_7"/>
      <w:bookmarkStart w:id="24" w:name="_Rainfall_forecast_for_8"/>
      <w:bookmarkStart w:id="25" w:name="_Pasture_growth"/>
      <w:bookmarkStart w:id="26" w:name="_Rainfall_forecast_for_9"/>
      <w:bookmarkStart w:id="27" w:name="_Rainfall_forecast_for_10"/>
      <w:bookmarkStart w:id="28" w:name="_Rainfall_forecast_for_12"/>
      <w:bookmarkStart w:id="29" w:name="_Rainfall_forecast_for_11"/>
      <w:bookmarkStart w:id="30" w:name="_Rainfall_forecast_for_13"/>
      <w:bookmarkStart w:id="31" w:name="_Rainfall_forecast_for_14"/>
      <w:bookmarkStart w:id="32" w:name="_Climate_Drivers_1"/>
      <w:bookmarkStart w:id="33" w:name="_Vegetation_greenness_anomalies"/>
      <w:bookmarkStart w:id="34" w:name="_Rainfall_forecast_for_15"/>
      <w:bookmarkStart w:id="35" w:name="_Rainfall_forecast_for_16"/>
      <w:bookmarkStart w:id="36" w:name="_Flooding_in_eastern"/>
      <w:bookmarkStart w:id="37" w:name="_Rainfall_forecast_for_17"/>
      <w:bookmarkStart w:id="38" w:name="_Rainfall_forecast_for_18"/>
      <w:bookmarkStart w:id="39" w:name="_Rainfall_forecast_for_19"/>
      <w:bookmarkStart w:id="40" w:name="_La_Niña_event"/>
      <w:bookmarkStart w:id="41" w:name="_Rainfall_forecast_for_20"/>
      <w:bookmarkStart w:id="42" w:name="_Rainfall_forecast_for_21"/>
      <w:bookmarkStart w:id="43" w:name="_Rainfall_forecast_for_22"/>
      <w:bookmarkStart w:id="44" w:name="_Rainfall_forecast_for_23"/>
      <w:bookmarkStart w:id="45" w:name="_Rainfall_forecast_for_24"/>
      <w:bookmarkStart w:id="46" w:name="_Rainfall_forecast_for_25"/>
      <w:bookmarkStart w:id="47" w:name="_Hlk121385247"/>
      <w:bookmarkStart w:id="48" w:name="_Hlk96591801"/>
      <w:bookmarkStart w:id="49" w:name="_Hlk95988528"/>
      <w:bookmarkStart w:id="50" w:name="_Hlk98405497"/>
      <w:bookmarkStart w:id="51" w:name="_Hlk158889738"/>
      <w:bookmarkStart w:id="52" w:name="_Hlk161307904"/>
      <w:bookmarkStart w:id="53" w:name="_Hlk156473042"/>
      <w:bookmarkStart w:id="54" w:name="_Hlk152836559"/>
      <w:bookmarkStart w:id="55" w:name="_Hlk148006127"/>
      <w:bookmarkStart w:id="56" w:name="_Hlk144372918"/>
      <w:bookmarkStart w:id="57" w:name="_Hlk143159934"/>
      <w:bookmarkStart w:id="58" w:name="_Hlk131675561"/>
      <w:bookmarkStart w:id="59" w:name="_Hlk58500616"/>
      <w:bookmarkStart w:id="60" w:name="_Hlk89938183"/>
      <w:bookmarkEnd w:id="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00D647D6">
        <w:rPr>
          <w:rFonts w:cs="Calibri"/>
          <w:color w:val="auto"/>
          <w:sz w:val="28"/>
          <w:szCs w:val="28"/>
        </w:rPr>
        <w:t xml:space="preserve"> </w:t>
      </w:r>
    </w:p>
    <w:p w14:paraId="4229CAEB" w14:textId="55C4EF10" w:rsidR="004C23EF" w:rsidRPr="00284875" w:rsidRDefault="004C23EF" w:rsidP="04729DCF">
      <w:pPr>
        <w:spacing w:before="120" w:line="276" w:lineRule="auto"/>
        <w:rPr>
          <w:rFonts w:ascii="Calibri" w:hAnsi="Calibri" w:cs="Arial"/>
          <w:sz w:val="22"/>
          <w:szCs w:val="22"/>
        </w:rPr>
      </w:pPr>
      <w:bookmarkStart w:id="61" w:name="_Hlk181877641"/>
      <w:bookmarkStart w:id="62" w:name="_Ref122000457"/>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284875">
        <w:rPr>
          <w:rFonts w:ascii="Calibri" w:hAnsi="Calibri" w:cs="Arial"/>
          <w:sz w:val="22"/>
          <w:szCs w:val="22"/>
        </w:rPr>
        <w:t>In the week ending</w:t>
      </w:r>
      <w:r w:rsidR="00663E0F" w:rsidRPr="00284875">
        <w:rPr>
          <w:rFonts w:ascii="Calibri" w:hAnsi="Calibri" w:cs="Arial"/>
          <w:sz w:val="22"/>
          <w:szCs w:val="22"/>
        </w:rPr>
        <w:t xml:space="preserve"> </w:t>
      </w:r>
      <w:r w:rsidR="00D606B8">
        <w:rPr>
          <w:rFonts w:ascii="Calibri" w:hAnsi="Calibri" w:cs="Arial"/>
          <w:sz w:val="22"/>
          <w:szCs w:val="22"/>
        </w:rPr>
        <w:t>11</w:t>
      </w:r>
      <w:r w:rsidR="000730E3">
        <w:rPr>
          <w:rFonts w:ascii="Calibri" w:hAnsi="Calibri" w:cs="Arial"/>
          <w:sz w:val="22"/>
          <w:szCs w:val="22"/>
        </w:rPr>
        <w:t xml:space="preserve"> Febru</w:t>
      </w:r>
      <w:r w:rsidR="006157DA">
        <w:rPr>
          <w:rFonts w:ascii="Calibri" w:hAnsi="Calibri" w:cs="Arial"/>
          <w:sz w:val="22"/>
          <w:szCs w:val="22"/>
        </w:rPr>
        <w:t xml:space="preserve">ary </w:t>
      </w:r>
      <w:r w:rsidR="00556DBF" w:rsidRPr="00284875">
        <w:rPr>
          <w:rFonts w:ascii="Calibri" w:hAnsi="Calibri" w:cs="Arial"/>
          <w:sz w:val="22"/>
          <w:szCs w:val="22"/>
        </w:rPr>
        <w:t>202</w:t>
      </w:r>
      <w:r w:rsidR="00556DBF">
        <w:rPr>
          <w:rFonts w:ascii="Calibri" w:hAnsi="Calibri" w:cs="Arial"/>
          <w:sz w:val="22"/>
          <w:szCs w:val="22"/>
        </w:rPr>
        <w:t>6</w:t>
      </w:r>
      <w:r w:rsidRPr="00284875">
        <w:rPr>
          <w:rFonts w:ascii="Calibri" w:hAnsi="Calibri" w:cs="Arial"/>
          <w:sz w:val="22"/>
          <w:szCs w:val="22"/>
        </w:rPr>
        <w:t>,</w:t>
      </w:r>
      <w:r w:rsidR="0099134F">
        <w:rPr>
          <w:rFonts w:ascii="Calibri" w:hAnsi="Calibri" w:cs="Arial"/>
          <w:sz w:val="22"/>
          <w:szCs w:val="22"/>
        </w:rPr>
        <w:t xml:space="preserve"> </w:t>
      </w:r>
      <w:r w:rsidR="009C3296">
        <w:rPr>
          <w:rFonts w:ascii="Calibri" w:hAnsi="Calibri" w:cs="Arial"/>
          <w:sz w:val="22"/>
          <w:szCs w:val="22"/>
        </w:rPr>
        <w:t>T</w:t>
      </w:r>
      <w:r w:rsidR="00EA65E7">
        <w:rPr>
          <w:rFonts w:ascii="Calibri" w:hAnsi="Calibri" w:cs="Arial"/>
          <w:sz w:val="22"/>
          <w:szCs w:val="22"/>
        </w:rPr>
        <w:t xml:space="preserve">ropical cyclone </w:t>
      </w:r>
      <w:r w:rsidR="00092173">
        <w:rPr>
          <w:rFonts w:ascii="Calibri" w:hAnsi="Calibri" w:cs="Arial"/>
          <w:sz w:val="22"/>
          <w:szCs w:val="22"/>
        </w:rPr>
        <w:t xml:space="preserve">Mitchell, </w:t>
      </w:r>
      <w:r w:rsidR="007D6966">
        <w:rPr>
          <w:rFonts w:ascii="Calibri" w:hAnsi="Calibri" w:cs="Arial"/>
          <w:sz w:val="22"/>
          <w:szCs w:val="22"/>
        </w:rPr>
        <w:t xml:space="preserve">cold fronts </w:t>
      </w:r>
      <w:r w:rsidR="00C80D74">
        <w:rPr>
          <w:rFonts w:ascii="Calibri" w:hAnsi="Calibri" w:cs="Arial"/>
          <w:sz w:val="22"/>
          <w:szCs w:val="22"/>
        </w:rPr>
        <w:t>and a northwest cloudband</w:t>
      </w:r>
      <w:r w:rsidR="00900056">
        <w:rPr>
          <w:rFonts w:ascii="Calibri" w:hAnsi="Calibri" w:cs="Arial"/>
          <w:sz w:val="22"/>
          <w:szCs w:val="22"/>
        </w:rPr>
        <w:t xml:space="preserve"> brought heavy rainfall to </w:t>
      </w:r>
      <w:r w:rsidR="007D6966">
        <w:rPr>
          <w:rFonts w:ascii="Calibri" w:hAnsi="Calibri" w:cs="Arial"/>
          <w:sz w:val="22"/>
          <w:szCs w:val="22"/>
        </w:rPr>
        <w:t>much of Australia, including</w:t>
      </w:r>
      <w:r w:rsidR="00470341">
        <w:rPr>
          <w:rFonts w:ascii="Calibri" w:hAnsi="Calibri" w:cs="Arial"/>
          <w:sz w:val="22"/>
          <w:szCs w:val="22"/>
        </w:rPr>
        <w:t xml:space="preserve"> northern, central, and western Australia</w:t>
      </w:r>
      <w:r w:rsidR="0070173C">
        <w:rPr>
          <w:rFonts w:ascii="Calibri" w:hAnsi="Calibri" w:cs="Arial"/>
          <w:sz w:val="22"/>
          <w:szCs w:val="22"/>
        </w:rPr>
        <w:t xml:space="preserve">. </w:t>
      </w:r>
      <w:r w:rsidR="00470341">
        <w:rPr>
          <w:rFonts w:ascii="Calibri" w:hAnsi="Calibri" w:cs="Arial"/>
          <w:sz w:val="22"/>
          <w:szCs w:val="22"/>
        </w:rPr>
        <w:t>Parts of the south</w:t>
      </w:r>
      <w:r w:rsidR="00E94FA7">
        <w:rPr>
          <w:rFonts w:ascii="Calibri" w:hAnsi="Calibri" w:cs="Arial"/>
          <w:sz w:val="22"/>
          <w:szCs w:val="22"/>
        </w:rPr>
        <w:t xml:space="preserve"> </w:t>
      </w:r>
      <w:r w:rsidR="000E7008">
        <w:rPr>
          <w:rFonts w:ascii="Calibri" w:hAnsi="Calibri" w:cs="Arial"/>
          <w:sz w:val="22"/>
          <w:szCs w:val="22"/>
        </w:rPr>
        <w:t xml:space="preserve">and the east </w:t>
      </w:r>
      <w:r w:rsidR="00E94FA7">
        <w:rPr>
          <w:rFonts w:ascii="Calibri" w:hAnsi="Calibri" w:cs="Arial"/>
          <w:sz w:val="22"/>
          <w:szCs w:val="22"/>
        </w:rPr>
        <w:t xml:space="preserve">remained largely dry. </w:t>
      </w:r>
    </w:p>
    <w:p w14:paraId="4B0584AD" w14:textId="60720456" w:rsidR="00374AC8" w:rsidRPr="00F52CB6" w:rsidRDefault="00374AC8" w:rsidP="00374AC8">
      <w:pPr>
        <w:pStyle w:val="ListParagraph"/>
        <w:numPr>
          <w:ilvl w:val="0"/>
          <w:numId w:val="4"/>
        </w:numPr>
        <w:spacing w:before="120" w:after="0"/>
        <w:ind w:left="357" w:hanging="357"/>
        <w:rPr>
          <w:color w:val="000000" w:themeColor="text1"/>
        </w:rPr>
      </w:pPr>
      <w:r w:rsidRPr="00E14FC3">
        <w:rPr>
          <w:color w:val="000000" w:themeColor="text1"/>
        </w:rPr>
        <w:t xml:space="preserve">Tropical Cyclone </w:t>
      </w:r>
      <w:r>
        <w:rPr>
          <w:color w:val="000000" w:themeColor="text1"/>
        </w:rPr>
        <w:t>Mitche</w:t>
      </w:r>
      <w:r w:rsidR="003C0D85">
        <w:rPr>
          <w:color w:val="000000" w:themeColor="text1"/>
        </w:rPr>
        <w:t>l</w:t>
      </w:r>
      <w:r>
        <w:rPr>
          <w:color w:val="000000" w:themeColor="text1"/>
        </w:rPr>
        <w:t>l</w:t>
      </w:r>
      <w:r w:rsidRPr="00E14FC3">
        <w:rPr>
          <w:color w:val="000000" w:themeColor="text1"/>
        </w:rPr>
        <w:t xml:space="preserve"> </w:t>
      </w:r>
      <w:r w:rsidR="00CD46BD">
        <w:rPr>
          <w:color w:val="000000" w:themeColor="text1"/>
        </w:rPr>
        <w:t xml:space="preserve">hugged </w:t>
      </w:r>
      <w:r w:rsidR="00A66C26">
        <w:rPr>
          <w:color w:val="000000" w:themeColor="text1"/>
        </w:rPr>
        <w:t xml:space="preserve">the </w:t>
      </w:r>
      <w:r w:rsidR="00E6321F">
        <w:rPr>
          <w:color w:val="000000" w:themeColor="text1"/>
        </w:rPr>
        <w:t>Western</w:t>
      </w:r>
      <w:r w:rsidRPr="00E14FC3">
        <w:rPr>
          <w:color w:val="000000" w:themeColor="text1"/>
        </w:rPr>
        <w:t xml:space="preserve"> </w:t>
      </w:r>
      <w:r w:rsidR="00252001">
        <w:rPr>
          <w:color w:val="000000" w:themeColor="text1"/>
        </w:rPr>
        <w:t>Australian</w:t>
      </w:r>
      <w:r w:rsidR="00762869">
        <w:rPr>
          <w:color w:val="000000" w:themeColor="text1"/>
        </w:rPr>
        <w:t xml:space="preserve"> north-wester</w:t>
      </w:r>
      <w:r w:rsidR="006B662D">
        <w:rPr>
          <w:color w:val="000000" w:themeColor="text1"/>
        </w:rPr>
        <w:t xml:space="preserve">n coastline for several days between </w:t>
      </w:r>
      <w:r w:rsidR="00AD28C4">
        <w:rPr>
          <w:color w:val="000000" w:themeColor="text1"/>
        </w:rPr>
        <w:t>6-9 February be</w:t>
      </w:r>
      <w:r w:rsidR="00A50137">
        <w:rPr>
          <w:color w:val="000000" w:themeColor="text1"/>
        </w:rPr>
        <w:t xml:space="preserve">fore </w:t>
      </w:r>
      <w:r w:rsidRPr="00E14FC3">
        <w:rPr>
          <w:color w:val="000000" w:themeColor="text1"/>
        </w:rPr>
        <w:t>ma</w:t>
      </w:r>
      <w:r w:rsidR="00BA36B3">
        <w:rPr>
          <w:color w:val="000000" w:themeColor="text1"/>
        </w:rPr>
        <w:t>king</w:t>
      </w:r>
      <w:r w:rsidRPr="00E14FC3">
        <w:rPr>
          <w:color w:val="000000" w:themeColor="text1"/>
        </w:rPr>
        <w:t xml:space="preserve"> landfall as a </w:t>
      </w:r>
      <w:r w:rsidR="00953FC1">
        <w:rPr>
          <w:color w:val="000000" w:themeColor="text1"/>
        </w:rPr>
        <w:t>tropical low</w:t>
      </w:r>
      <w:r w:rsidRPr="00E14FC3">
        <w:rPr>
          <w:color w:val="000000" w:themeColor="text1"/>
        </w:rPr>
        <w:t xml:space="preserve"> system </w:t>
      </w:r>
      <w:r w:rsidR="00E727E5">
        <w:rPr>
          <w:color w:val="000000" w:themeColor="text1"/>
        </w:rPr>
        <w:t>in</w:t>
      </w:r>
      <w:r w:rsidRPr="00E14FC3">
        <w:rPr>
          <w:color w:val="000000" w:themeColor="text1"/>
        </w:rPr>
        <w:t xml:space="preserve"> the </w:t>
      </w:r>
      <w:r w:rsidR="00681736">
        <w:rPr>
          <w:color w:val="000000" w:themeColor="text1"/>
        </w:rPr>
        <w:t>early hours</w:t>
      </w:r>
      <w:r w:rsidRPr="00E14FC3">
        <w:rPr>
          <w:color w:val="000000" w:themeColor="text1"/>
        </w:rPr>
        <w:t xml:space="preserve"> of </w:t>
      </w:r>
      <w:r w:rsidR="00681736">
        <w:rPr>
          <w:color w:val="000000" w:themeColor="text1"/>
        </w:rPr>
        <w:t>10</w:t>
      </w:r>
      <w:r w:rsidR="006001DC">
        <w:rPr>
          <w:color w:val="000000" w:themeColor="text1"/>
        </w:rPr>
        <w:t> </w:t>
      </w:r>
      <w:r w:rsidR="005762DB">
        <w:rPr>
          <w:color w:val="000000" w:themeColor="text1"/>
        </w:rPr>
        <w:t>February</w:t>
      </w:r>
      <w:r w:rsidRPr="00E14FC3">
        <w:rPr>
          <w:color w:val="000000" w:themeColor="text1"/>
        </w:rPr>
        <w:t xml:space="preserve"> near </w:t>
      </w:r>
      <w:r w:rsidR="005762DB">
        <w:rPr>
          <w:color w:val="000000" w:themeColor="text1"/>
        </w:rPr>
        <w:t>S</w:t>
      </w:r>
      <w:r w:rsidR="0047456F">
        <w:rPr>
          <w:color w:val="000000" w:themeColor="text1"/>
        </w:rPr>
        <w:t xml:space="preserve">hark </w:t>
      </w:r>
      <w:r w:rsidRPr="00E14FC3">
        <w:rPr>
          <w:color w:val="000000" w:themeColor="text1"/>
        </w:rPr>
        <w:t>Bay,</w:t>
      </w:r>
      <w:r>
        <w:rPr>
          <w:color w:val="000000" w:themeColor="text1"/>
        </w:rPr>
        <w:t xml:space="preserve"> bring</w:t>
      </w:r>
      <w:r w:rsidR="0047456F">
        <w:rPr>
          <w:color w:val="000000" w:themeColor="text1"/>
        </w:rPr>
        <w:t>ing</w:t>
      </w:r>
      <w:r>
        <w:rPr>
          <w:color w:val="000000" w:themeColor="text1"/>
        </w:rPr>
        <w:t xml:space="preserve"> some destructive winds and widespread falls of between </w:t>
      </w:r>
      <w:r w:rsidRPr="0099134F">
        <w:rPr>
          <w:color w:val="000000" w:themeColor="text1"/>
        </w:rPr>
        <w:t xml:space="preserve">50 </w:t>
      </w:r>
      <w:r>
        <w:rPr>
          <w:color w:val="000000" w:themeColor="text1"/>
        </w:rPr>
        <w:t xml:space="preserve">and </w:t>
      </w:r>
      <w:r w:rsidR="00A12168">
        <w:rPr>
          <w:color w:val="000000" w:themeColor="text1"/>
        </w:rPr>
        <w:t xml:space="preserve">150 </w:t>
      </w:r>
      <w:r>
        <w:rPr>
          <w:color w:val="000000" w:themeColor="text1"/>
        </w:rPr>
        <w:t xml:space="preserve">millimetres. </w:t>
      </w:r>
    </w:p>
    <w:p w14:paraId="65DC7E1F" w14:textId="474E3A27" w:rsidR="00B12C4B" w:rsidRDefault="0009695D" w:rsidP="00F52CB6">
      <w:pPr>
        <w:pStyle w:val="ListParagraph"/>
        <w:numPr>
          <w:ilvl w:val="0"/>
          <w:numId w:val="4"/>
        </w:numPr>
        <w:spacing w:before="120" w:after="0"/>
        <w:ind w:left="357" w:hanging="357"/>
        <w:rPr>
          <w:color w:val="000000" w:themeColor="text1"/>
        </w:rPr>
      </w:pPr>
      <w:r>
        <w:rPr>
          <w:color w:val="000000" w:themeColor="text1"/>
        </w:rPr>
        <w:t>Across north</w:t>
      </w:r>
      <w:r w:rsidR="00F71881">
        <w:rPr>
          <w:color w:val="000000" w:themeColor="text1"/>
        </w:rPr>
        <w:t xml:space="preserve">ern and central </w:t>
      </w:r>
      <w:r w:rsidR="00257F58">
        <w:rPr>
          <w:color w:val="000000" w:themeColor="text1"/>
        </w:rPr>
        <w:t xml:space="preserve">Australia </w:t>
      </w:r>
      <w:r>
        <w:rPr>
          <w:color w:val="000000" w:themeColor="text1"/>
        </w:rPr>
        <w:t>widespread weekly rainfall totals</w:t>
      </w:r>
      <w:r w:rsidR="00D4325C">
        <w:rPr>
          <w:color w:val="000000" w:themeColor="text1"/>
        </w:rPr>
        <w:t xml:space="preserve"> in excess of </w:t>
      </w:r>
      <w:r w:rsidR="000038F4">
        <w:rPr>
          <w:color w:val="000000" w:themeColor="text1"/>
        </w:rPr>
        <w:t>50 </w:t>
      </w:r>
      <w:r w:rsidR="00D4325C">
        <w:rPr>
          <w:color w:val="000000" w:themeColor="text1"/>
        </w:rPr>
        <w:t xml:space="preserve">millimetres </w:t>
      </w:r>
      <w:r w:rsidR="00480494">
        <w:rPr>
          <w:color w:val="000000" w:themeColor="text1"/>
        </w:rPr>
        <w:t xml:space="preserve">has led to issuing of </w:t>
      </w:r>
      <w:r w:rsidR="00F92F91">
        <w:rPr>
          <w:color w:val="000000" w:themeColor="text1"/>
        </w:rPr>
        <w:t xml:space="preserve">flood warning </w:t>
      </w:r>
      <w:r w:rsidR="003C2EAB">
        <w:rPr>
          <w:color w:val="000000" w:themeColor="text1"/>
        </w:rPr>
        <w:t xml:space="preserve">across numerous river </w:t>
      </w:r>
      <w:r w:rsidR="0010197D">
        <w:rPr>
          <w:color w:val="000000" w:themeColor="text1"/>
        </w:rPr>
        <w:t>catchments</w:t>
      </w:r>
      <w:r w:rsidR="003C2EAB">
        <w:rPr>
          <w:color w:val="000000" w:themeColor="text1"/>
        </w:rPr>
        <w:t>.</w:t>
      </w:r>
      <w:r w:rsidR="009726A3">
        <w:rPr>
          <w:color w:val="000000" w:themeColor="text1"/>
        </w:rPr>
        <w:t xml:space="preserve"> At this stage there have been no reports of agricultural losses, with </w:t>
      </w:r>
      <w:r w:rsidR="006D2551">
        <w:rPr>
          <w:color w:val="000000" w:themeColor="text1"/>
        </w:rPr>
        <w:t>these falls</w:t>
      </w:r>
      <w:r w:rsidR="009726A3">
        <w:rPr>
          <w:color w:val="000000" w:themeColor="text1"/>
        </w:rPr>
        <w:t xml:space="preserve"> likely to provide </w:t>
      </w:r>
      <w:r w:rsidR="00CA15AD">
        <w:rPr>
          <w:color w:val="000000" w:themeColor="text1"/>
        </w:rPr>
        <w:t>significant longer-term benefits to pasture production.</w:t>
      </w:r>
    </w:p>
    <w:p w14:paraId="42BDEA1D" w14:textId="56D1EEBB" w:rsidR="00B12C4B" w:rsidRPr="00F136E0" w:rsidRDefault="0047774F" w:rsidP="00C80D74">
      <w:pPr>
        <w:pStyle w:val="ListParagraph"/>
        <w:numPr>
          <w:ilvl w:val="0"/>
          <w:numId w:val="4"/>
        </w:numPr>
        <w:spacing w:before="120" w:after="0"/>
        <w:ind w:left="357" w:hanging="357"/>
        <w:rPr>
          <w:color w:val="000000" w:themeColor="text1"/>
        </w:rPr>
      </w:pPr>
      <w:r>
        <w:rPr>
          <w:color w:val="000000" w:themeColor="text1"/>
        </w:rPr>
        <w:t>Large areas of western and centra</w:t>
      </w:r>
      <w:r w:rsidR="00217DFB">
        <w:rPr>
          <w:color w:val="000000" w:themeColor="text1"/>
        </w:rPr>
        <w:t>l New South Wales</w:t>
      </w:r>
      <w:r w:rsidR="00C80D74">
        <w:rPr>
          <w:color w:val="000000" w:themeColor="text1"/>
        </w:rPr>
        <w:t xml:space="preserve"> saw falls of between </w:t>
      </w:r>
      <w:r w:rsidR="00635660">
        <w:rPr>
          <w:color w:val="000000" w:themeColor="text1"/>
        </w:rPr>
        <w:t>15</w:t>
      </w:r>
      <w:r w:rsidR="003A407F">
        <w:rPr>
          <w:color w:val="000000" w:themeColor="text1"/>
        </w:rPr>
        <w:t>-100 millimetres.</w:t>
      </w:r>
    </w:p>
    <w:p w14:paraId="56B98BB3" w14:textId="3D2DC7FF" w:rsidR="00111C50" w:rsidRPr="00A65667" w:rsidRDefault="00842FD3" w:rsidP="00A40AE2">
      <w:pPr>
        <w:spacing w:before="120" w:line="276" w:lineRule="auto"/>
        <w:rPr>
          <w:rFonts w:ascii="Calibri" w:hAnsi="Calibri" w:cs="Arial"/>
          <w:color w:val="000000" w:themeColor="text1"/>
          <w:sz w:val="22"/>
          <w:szCs w:val="22"/>
        </w:rPr>
      </w:pPr>
      <w:r w:rsidRPr="00A65667">
        <w:rPr>
          <w:rFonts w:ascii="Calibri" w:hAnsi="Calibri" w:cs="Arial"/>
          <w:color w:val="000000" w:themeColor="text1"/>
          <w:sz w:val="22"/>
          <w:szCs w:val="22"/>
        </w:rPr>
        <w:t xml:space="preserve">Across cropping regions, </w:t>
      </w:r>
      <w:r w:rsidR="00E94FA7">
        <w:rPr>
          <w:rFonts w:ascii="Calibri" w:hAnsi="Calibri" w:cs="Arial"/>
          <w:color w:val="000000" w:themeColor="text1"/>
          <w:sz w:val="22"/>
          <w:szCs w:val="22"/>
        </w:rPr>
        <w:t xml:space="preserve">rainfall was </w:t>
      </w:r>
      <w:r w:rsidR="00A8210B">
        <w:rPr>
          <w:rFonts w:ascii="Calibri" w:hAnsi="Calibri" w:cs="Arial"/>
          <w:color w:val="000000" w:themeColor="text1"/>
          <w:sz w:val="22"/>
          <w:szCs w:val="22"/>
        </w:rPr>
        <w:t>low in some southern areas, while high in the west and southeast</w:t>
      </w:r>
      <w:r w:rsidR="00E94FA7">
        <w:rPr>
          <w:rFonts w:ascii="Calibri" w:hAnsi="Calibri" w:cs="Arial"/>
          <w:color w:val="000000" w:themeColor="text1"/>
          <w:sz w:val="22"/>
          <w:szCs w:val="22"/>
        </w:rPr>
        <w:t>:</w:t>
      </w:r>
      <w:r w:rsidR="00390435">
        <w:rPr>
          <w:rFonts w:ascii="Calibri" w:hAnsi="Calibri" w:cs="Arial"/>
          <w:color w:val="000000" w:themeColor="text1"/>
          <w:sz w:val="22"/>
          <w:szCs w:val="22"/>
        </w:rPr>
        <w:t xml:space="preserve"> </w:t>
      </w:r>
    </w:p>
    <w:p w14:paraId="71762928" w14:textId="26E1EFAD" w:rsidR="00A0615F" w:rsidRDefault="00A8210B" w:rsidP="008822F0">
      <w:pPr>
        <w:pStyle w:val="ListParagraph"/>
        <w:numPr>
          <w:ilvl w:val="0"/>
          <w:numId w:val="4"/>
        </w:numPr>
        <w:spacing w:before="120" w:after="0"/>
        <w:ind w:left="357" w:hanging="357"/>
        <w:rPr>
          <w:color w:val="000000" w:themeColor="text1"/>
        </w:rPr>
      </w:pPr>
      <w:bookmarkStart w:id="63" w:name="_Hlk216331154"/>
      <w:r>
        <w:rPr>
          <w:color w:val="000000" w:themeColor="text1"/>
        </w:rPr>
        <w:t>New South Wales saw falls of between</w:t>
      </w:r>
      <w:r w:rsidR="007E6716">
        <w:rPr>
          <w:color w:val="000000" w:themeColor="text1"/>
        </w:rPr>
        <w:t xml:space="preserve"> 5-100 </w:t>
      </w:r>
      <w:r w:rsidR="001509E4">
        <w:rPr>
          <w:color w:val="000000" w:themeColor="text1"/>
        </w:rPr>
        <w:t>millimetres</w:t>
      </w:r>
      <w:r w:rsidR="007E6716">
        <w:rPr>
          <w:color w:val="000000" w:themeColor="text1"/>
        </w:rPr>
        <w:t xml:space="preserve">, with rainfall totals being lower in the northern and southern margins. In contrast, </w:t>
      </w:r>
      <w:r w:rsidR="001509E4">
        <w:rPr>
          <w:color w:val="000000" w:themeColor="text1"/>
        </w:rPr>
        <w:t>Queensland saw little to no rainfall over the period.</w:t>
      </w:r>
    </w:p>
    <w:p w14:paraId="570448E1" w14:textId="4EC0607D" w:rsidR="001509E4" w:rsidRDefault="007A327F" w:rsidP="006D7E88">
      <w:pPr>
        <w:pStyle w:val="ListParagraph"/>
        <w:numPr>
          <w:ilvl w:val="1"/>
          <w:numId w:val="4"/>
        </w:numPr>
        <w:spacing w:before="120" w:after="0"/>
        <w:ind w:left="782" w:hanging="357"/>
        <w:rPr>
          <w:color w:val="000000" w:themeColor="text1"/>
        </w:rPr>
      </w:pPr>
      <w:bookmarkStart w:id="64" w:name="_Hlk220577970"/>
      <w:r>
        <w:rPr>
          <w:color w:val="000000" w:themeColor="text1"/>
        </w:rPr>
        <w:t xml:space="preserve">These falls </w:t>
      </w:r>
      <w:r w:rsidR="00DA6639">
        <w:rPr>
          <w:color w:val="000000" w:themeColor="text1"/>
        </w:rPr>
        <w:t xml:space="preserve">are </w:t>
      </w:r>
      <w:r w:rsidR="001E5C26">
        <w:rPr>
          <w:color w:val="000000" w:themeColor="text1"/>
        </w:rPr>
        <w:t xml:space="preserve">expected to </w:t>
      </w:r>
      <w:r w:rsidR="0059314A">
        <w:rPr>
          <w:color w:val="000000" w:themeColor="text1"/>
        </w:rPr>
        <w:t xml:space="preserve">support soil moisture storage and </w:t>
      </w:r>
      <w:r w:rsidR="001E5C26">
        <w:rPr>
          <w:color w:val="000000" w:themeColor="text1"/>
        </w:rPr>
        <w:t xml:space="preserve">benefit </w:t>
      </w:r>
      <w:r w:rsidR="001509E4">
        <w:rPr>
          <w:color w:val="000000" w:themeColor="text1"/>
        </w:rPr>
        <w:t xml:space="preserve">summer </w:t>
      </w:r>
      <w:r w:rsidR="001E5C26">
        <w:rPr>
          <w:color w:val="000000" w:themeColor="text1"/>
        </w:rPr>
        <w:t>crop and pasture production</w:t>
      </w:r>
      <w:r w:rsidR="00A21AC8">
        <w:rPr>
          <w:color w:val="000000" w:themeColor="text1"/>
        </w:rPr>
        <w:t xml:space="preserve"> </w:t>
      </w:r>
      <w:r w:rsidR="001509E4">
        <w:rPr>
          <w:color w:val="000000" w:themeColor="text1"/>
        </w:rPr>
        <w:t>across New South Wales.</w:t>
      </w:r>
    </w:p>
    <w:p w14:paraId="66880D0F" w14:textId="74C46576" w:rsidR="006D7E88" w:rsidRPr="001509E4" w:rsidRDefault="001509E4" w:rsidP="001509E4">
      <w:pPr>
        <w:pStyle w:val="ListParagraph"/>
        <w:numPr>
          <w:ilvl w:val="0"/>
          <w:numId w:val="4"/>
        </w:numPr>
        <w:spacing w:before="120" w:after="0"/>
        <w:ind w:left="357" w:hanging="357"/>
        <w:rPr>
          <w:color w:val="000000" w:themeColor="text1"/>
        </w:rPr>
      </w:pPr>
      <w:r>
        <w:rPr>
          <w:color w:val="000000" w:themeColor="text1"/>
        </w:rPr>
        <w:t xml:space="preserve">In Western Australia, </w:t>
      </w:r>
      <w:r w:rsidR="002109EC">
        <w:rPr>
          <w:color w:val="000000" w:themeColor="text1"/>
        </w:rPr>
        <w:t>falls of 5-1</w:t>
      </w:r>
      <w:r w:rsidR="002A47CB">
        <w:rPr>
          <w:color w:val="000000" w:themeColor="text1"/>
        </w:rPr>
        <w:t>0</w:t>
      </w:r>
      <w:r w:rsidR="002109EC">
        <w:rPr>
          <w:color w:val="000000" w:themeColor="text1"/>
        </w:rPr>
        <w:t>0 millimetres were observed</w:t>
      </w:r>
      <w:r w:rsidR="00E75A6B">
        <w:rPr>
          <w:color w:val="000000" w:themeColor="text1"/>
        </w:rPr>
        <w:t>.</w:t>
      </w:r>
    </w:p>
    <w:bookmarkEnd w:id="63"/>
    <w:bookmarkEnd w:id="64"/>
    <w:p w14:paraId="06210F9C" w14:textId="0457F355" w:rsidR="00E75A6B" w:rsidRPr="00F52CB6" w:rsidRDefault="00E75A6B" w:rsidP="00F52CB6">
      <w:pPr>
        <w:pStyle w:val="ListParagraph"/>
        <w:numPr>
          <w:ilvl w:val="1"/>
          <w:numId w:val="4"/>
        </w:numPr>
        <w:spacing w:before="120" w:after="0"/>
        <w:ind w:left="782" w:hanging="357"/>
        <w:rPr>
          <w:color w:val="000000" w:themeColor="text1"/>
        </w:rPr>
      </w:pPr>
      <w:r w:rsidRPr="00E75A6B">
        <w:rPr>
          <w:color w:val="000000" w:themeColor="text1"/>
        </w:rPr>
        <w:t xml:space="preserve">These falls are expected to support soil moisture storage </w:t>
      </w:r>
      <w:r w:rsidR="004F4D18">
        <w:rPr>
          <w:color w:val="000000" w:themeColor="text1"/>
        </w:rPr>
        <w:t>ahead of the 2026–27 winter cropping season</w:t>
      </w:r>
      <w:r w:rsidRPr="00E75A6B">
        <w:rPr>
          <w:color w:val="000000" w:themeColor="text1"/>
        </w:rPr>
        <w:t>.</w:t>
      </w:r>
    </w:p>
    <w:p w14:paraId="7241B45E" w14:textId="4319FE3C" w:rsidR="00B968C5" w:rsidRPr="00E50065" w:rsidRDefault="00B968C5" w:rsidP="00B968C5">
      <w:pPr>
        <w:pStyle w:val="ListParagraph"/>
        <w:numPr>
          <w:ilvl w:val="0"/>
          <w:numId w:val="4"/>
        </w:numPr>
        <w:spacing w:before="120" w:after="0"/>
        <w:ind w:left="357" w:hanging="357"/>
        <w:rPr>
          <w:color w:val="000000" w:themeColor="text1"/>
        </w:rPr>
      </w:pPr>
      <w:r>
        <w:rPr>
          <w:color w:val="000000" w:themeColor="text1"/>
        </w:rPr>
        <w:t xml:space="preserve">Little to no rainfall was recorded across </w:t>
      </w:r>
      <w:r w:rsidR="002109EC">
        <w:rPr>
          <w:color w:val="000000" w:themeColor="text1"/>
        </w:rPr>
        <w:t>Victoria and South Australian cropping regions</w:t>
      </w:r>
      <w:r>
        <w:rPr>
          <w:color w:val="000000" w:themeColor="text1"/>
        </w:rPr>
        <w:t>.</w:t>
      </w:r>
    </w:p>
    <w:p w14:paraId="0ACA8A80" w14:textId="496174CE" w:rsidR="00801384" w:rsidRDefault="00801384" w:rsidP="00FB3611">
      <w:pPr>
        <w:pStyle w:val="Heading4"/>
        <w:tabs>
          <w:tab w:val="center" w:pos="4513"/>
          <w:tab w:val="right" w:pos="9026"/>
        </w:tabs>
        <w:spacing w:before="0"/>
        <w:jc w:val="center"/>
        <w:rPr>
          <w:rFonts w:cs="Calibri"/>
          <w:i w:val="0"/>
          <w:iCs w:val="0"/>
          <w:color w:val="auto"/>
          <w:sz w:val="22"/>
          <w:szCs w:val="22"/>
        </w:rPr>
      </w:pPr>
      <w:r w:rsidRPr="005458D8">
        <w:rPr>
          <w:rFonts w:cs="Calibri"/>
          <w:i w:val="0"/>
          <w:iCs w:val="0"/>
          <w:color w:val="auto"/>
          <w:sz w:val="22"/>
          <w:szCs w:val="22"/>
        </w:rPr>
        <w:t xml:space="preserve">Rainfall for the week ending </w:t>
      </w:r>
      <w:r w:rsidR="002B774F">
        <w:rPr>
          <w:rFonts w:cs="Calibri"/>
          <w:i w:val="0"/>
          <w:iCs w:val="0"/>
          <w:color w:val="auto"/>
          <w:sz w:val="22"/>
          <w:szCs w:val="22"/>
        </w:rPr>
        <w:t xml:space="preserve">11 </w:t>
      </w:r>
      <w:r w:rsidR="00FC5EE4">
        <w:rPr>
          <w:rFonts w:cs="Calibri"/>
          <w:i w:val="0"/>
          <w:iCs w:val="0"/>
          <w:color w:val="auto"/>
          <w:sz w:val="22"/>
          <w:szCs w:val="22"/>
        </w:rPr>
        <w:t>Febr</w:t>
      </w:r>
      <w:r w:rsidR="00320A82">
        <w:rPr>
          <w:rFonts w:cs="Calibri"/>
          <w:i w:val="0"/>
          <w:iCs w:val="0"/>
          <w:color w:val="auto"/>
          <w:sz w:val="22"/>
          <w:szCs w:val="22"/>
        </w:rPr>
        <w:t>uary 2026</w:t>
      </w:r>
    </w:p>
    <w:p w14:paraId="1730191C" w14:textId="3F3DDEEC" w:rsidR="00801384" w:rsidRPr="00A50940" w:rsidRDefault="002B774F" w:rsidP="00801384">
      <w:pPr>
        <w:jc w:val="center"/>
        <w:rPr>
          <w:i/>
        </w:rPr>
      </w:pPr>
      <w:r w:rsidRPr="002B774F">
        <w:rPr>
          <w:i/>
          <w:noProof/>
        </w:rPr>
        <w:drawing>
          <wp:inline distT="0" distB="0" distL="0" distR="0" wp14:anchorId="439DE6DD" wp14:editId="08459B23">
            <wp:extent cx="4780035" cy="3240000"/>
            <wp:effectExtent l="0" t="0" r="1905" b="0"/>
            <wp:docPr id="1221050706" name="Picture 1"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050706" name="Picture 1" descr="Map showing weekly rainfall totals in Australia. Image provided by the Bureau of Meteorology. Please refer to accompanying text for a more detailed description"/>
                    <pic:cNvPicPr/>
                  </pic:nvPicPr>
                  <pic:blipFill>
                    <a:blip r:embed="rId12"/>
                    <a:stretch>
                      <a:fillRect/>
                    </a:stretch>
                  </pic:blipFill>
                  <pic:spPr>
                    <a:xfrm>
                      <a:off x="0" y="0"/>
                      <a:ext cx="4780035" cy="3240000"/>
                    </a:xfrm>
                    <a:prstGeom prst="rect">
                      <a:avLst/>
                    </a:prstGeom>
                  </pic:spPr>
                </pic:pic>
              </a:graphicData>
            </a:graphic>
          </wp:inline>
        </w:drawing>
      </w:r>
    </w:p>
    <w:p w14:paraId="2B3FFB06" w14:textId="1870322B"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DB403A">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w:t>
      </w:r>
      <w:r w:rsidR="00320A82">
        <w:rPr>
          <w:rFonts w:ascii="Calibri" w:hAnsi="Calibri" w:cs="Calibri"/>
          <w:color w:val="000000"/>
          <w:sz w:val="12"/>
          <w:szCs w:val="12"/>
        </w:rPr>
        <w:t xml:space="preserve">: </w:t>
      </w:r>
      <w:r w:rsidR="002109EC">
        <w:rPr>
          <w:rFonts w:ascii="Calibri" w:hAnsi="Calibri" w:cs="Calibri"/>
          <w:color w:val="000000"/>
          <w:sz w:val="12"/>
          <w:szCs w:val="12"/>
        </w:rPr>
        <w:t>11</w:t>
      </w:r>
      <w:r w:rsidR="003F022E">
        <w:rPr>
          <w:rFonts w:ascii="Calibri" w:hAnsi="Calibri" w:cs="Calibri"/>
          <w:color w:val="000000"/>
          <w:sz w:val="12"/>
          <w:szCs w:val="12"/>
        </w:rPr>
        <w:t>/</w:t>
      </w:r>
      <w:r w:rsidR="00FC5EE4">
        <w:rPr>
          <w:rFonts w:ascii="Calibri" w:hAnsi="Calibri" w:cs="Calibri"/>
          <w:color w:val="000000"/>
          <w:sz w:val="12"/>
          <w:szCs w:val="12"/>
        </w:rPr>
        <w:t>2</w:t>
      </w:r>
      <w:r w:rsidRPr="00B437F9">
        <w:rPr>
          <w:rFonts w:ascii="Calibri" w:hAnsi="Calibri" w:cs="Calibri"/>
          <w:color w:val="000000"/>
          <w:sz w:val="12"/>
          <w:szCs w:val="12"/>
        </w:rPr>
        <w:t>/202</w:t>
      </w:r>
      <w:r w:rsidR="00320A82">
        <w:rPr>
          <w:rFonts w:ascii="Calibri" w:hAnsi="Calibri" w:cs="Calibri"/>
          <w:color w:val="000000"/>
          <w:sz w:val="12"/>
          <w:szCs w:val="12"/>
        </w:rPr>
        <w:t>6</w:t>
      </w:r>
    </w:p>
    <w:p w14:paraId="508DE354" w14:textId="77777777" w:rsidR="00801384" w:rsidRDefault="00801384" w:rsidP="00801384">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1"/>
    <w:p w14:paraId="198E61DC" w14:textId="2AC2D608" w:rsidR="00801384" w:rsidRPr="00A34D7D" w:rsidRDefault="00801384" w:rsidP="003A18AF">
      <w:pPr>
        <w:pStyle w:val="Heading3"/>
        <w:keepLines w:val="0"/>
        <w:pageBreakBefore/>
        <w:numPr>
          <w:ilvl w:val="1"/>
          <w:numId w:val="2"/>
        </w:numPr>
        <w:spacing w:before="80" w:after="120"/>
        <w:ind w:left="709" w:hanging="709"/>
        <w:rPr>
          <w:rFonts w:cs="Calibri"/>
          <w:color w:val="auto"/>
          <w:sz w:val="28"/>
          <w:szCs w:val="28"/>
        </w:rPr>
      </w:pPr>
      <w:r w:rsidRPr="00A34D7D">
        <w:rPr>
          <w:rFonts w:cs="Calibri"/>
          <w:color w:val="auto"/>
          <w:sz w:val="28"/>
          <w:szCs w:val="28"/>
        </w:rPr>
        <w:lastRenderedPageBreak/>
        <w:t>Rainfall forecast for the next eight days</w:t>
      </w:r>
    </w:p>
    <w:p w14:paraId="17FFC4D7" w14:textId="6135ED05" w:rsidR="00F61921" w:rsidRPr="00FB5E66" w:rsidRDefault="00F61921" w:rsidP="00C06AE8">
      <w:pPr>
        <w:spacing w:before="120" w:line="276" w:lineRule="auto"/>
        <w:rPr>
          <w:rFonts w:ascii="Calibri" w:hAnsi="Calibri" w:cs="Arial"/>
          <w:bCs/>
          <w:sz w:val="22"/>
          <w:szCs w:val="22"/>
        </w:rPr>
      </w:pPr>
      <w:bookmarkStart w:id="65" w:name="_Hlk163735891"/>
      <w:bookmarkStart w:id="66" w:name="_Hlk160101160"/>
      <w:bookmarkStart w:id="67" w:name="_Hlk158889755"/>
      <w:r w:rsidRPr="00FB5E66">
        <w:rPr>
          <w:rFonts w:ascii="Calibri" w:hAnsi="Calibri" w:cs="Arial"/>
          <w:sz w:val="22"/>
          <w:szCs w:val="22"/>
        </w:rPr>
        <w:t>Over the 8</w:t>
      </w:r>
      <w:r w:rsidR="00EC78F3" w:rsidRPr="00FB5E66">
        <w:rPr>
          <w:rFonts w:ascii="Calibri" w:hAnsi="Calibri" w:cs="Arial"/>
          <w:sz w:val="22"/>
          <w:szCs w:val="22"/>
        </w:rPr>
        <w:t> </w:t>
      </w:r>
      <w:r w:rsidRPr="00FB5E66">
        <w:rPr>
          <w:rFonts w:ascii="Calibri" w:hAnsi="Calibri" w:cs="Arial"/>
          <w:sz w:val="22"/>
          <w:szCs w:val="22"/>
        </w:rPr>
        <w:t xml:space="preserve">days to </w:t>
      </w:r>
      <w:r w:rsidR="006B3129">
        <w:rPr>
          <w:rFonts w:ascii="Calibri" w:hAnsi="Calibri" w:cs="Arial"/>
          <w:sz w:val="22"/>
          <w:szCs w:val="22"/>
        </w:rPr>
        <w:t>1</w:t>
      </w:r>
      <w:r w:rsidR="007B5D6B">
        <w:rPr>
          <w:rFonts w:ascii="Calibri" w:hAnsi="Calibri" w:cs="Arial"/>
          <w:sz w:val="22"/>
          <w:szCs w:val="22"/>
        </w:rPr>
        <w:t>9</w:t>
      </w:r>
      <w:r w:rsidR="001224E4" w:rsidRPr="00FB5E66">
        <w:rPr>
          <w:rFonts w:ascii="Calibri" w:hAnsi="Calibri" w:cs="Arial"/>
          <w:sz w:val="22"/>
          <w:szCs w:val="22"/>
        </w:rPr>
        <w:t xml:space="preserve"> </w:t>
      </w:r>
      <w:r w:rsidR="00F2752B">
        <w:rPr>
          <w:rFonts w:ascii="Calibri" w:hAnsi="Calibri" w:cs="Arial"/>
          <w:sz w:val="22"/>
          <w:szCs w:val="22"/>
        </w:rPr>
        <w:t>Febr</w:t>
      </w:r>
      <w:r w:rsidR="00C5657E">
        <w:rPr>
          <w:rFonts w:ascii="Calibri" w:hAnsi="Calibri" w:cs="Arial"/>
          <w:sz w:val="22"/>
          <w:szCs w:val="22"/>
        </w:rPr>
        <w:t>uary</w:t>
      </w:r>
      <w:r w:rsidR="008E04F8">
        <w:rPr>
          <w:rFonts w:ascii="Calibri" w:hAnsi="Calibri" w:cs="Arial"/>
          <w:sz w:val="22"/>
          <w:szCs w:val="22"/>
        </w:rPr>
        <w:t xml:space="preserve"> 2026</w:t>
      </w:r>
      <w:r w:rsidR="00142061">
        <w:rPr>
          <w:rFonts w:ascii="Calibri" w:hAnsi="Calibri" w:cs="Arial"/>
          <w:sz w:val="22"/>
          <w:szCs w:val="22"/>
        </w:rPr>
        <w:t>, low</w:t>
      </w:r>
      <w:r w:rsidR="00835C0C">
        <w:rPr>
          <w:rFonts w:ascii="Calibri" w:hAnsi="Calibri" w:cs="Arial"/>
          <w:sz w:val="22"/>
          <w:szCs w:val="22"/>
        </w:rPr>
        <w:t xml:space="preserve"> pressur</w:t>
      </w:r>
      <w:r w:rsidR="00391A9B">
        <w:rPr>
          <w:rFonts w:ascii="Calibri" w:hAnsi="Calibri" w:cs="Arial"/>
          <w:sz w:val="22"/>
          <w:szCs w:val="22"/>
        </w:rPr>
        <w:t>e systems</w:t>
      </w:r>
      <w:r w:rsidR="004949ED">
        <w:rPr>
          <w:rFonts w:ascii="Calibri" w:hAnsi="Calibri" w:cs="Arial"/>
          <w:sz w:val="22"/>
          <w:szCs w:val="22"/>
        </w:rPr>
        <w:t xml:space="preserve"> are expected to bring considerable rainfall to much of the north</w:t>
      </w:r>
      <w:r w:rsidR="007B5D6B">
        <w:rPr>
          <w:rFonts w:ascii="Calibri" w:hAnsi="Calibri" w:cs="Arial"/>
          <w:sz w:val="22"/>
          <w:szCs w:val="22"/>
        </w:rPr>
        <w:t xml:space="preserve"> and</w:t>
      </w:r>
      <w:r w:rsidR="00B7483C">
        <w:rPr>
          <w:rFonts w:ascii="Calibri" w:hAnsi="Calibri" w:cs="Arial"/>
          <w:sz w:val="22"/>
          <w:szCs w:val="22"/>
        </w:rPr>
        <w:t xml:space="preserve"> east </w:t>
      </w:r>
      <w:r w:rsidR="00DB7FFB">
        <w:rPr>
          <w:rFonts w:ascii="Calibri" w:hAnsi="Calibri" w:cs="Arial"/>
          <w:sz w:val="22"/>
          <w:szCs w:val="22"/>
        </w:rPr>
        <w:t>of Australia</w:t>
      </w:r>
      <w:r w:rsidR="004949ED">
        <w:rPr>
          <w:rFonts w:ascii="Calibri" w:hAnsi="Calibri" w:cs="Arial"/>
          <w:sz w:val="22"/>
          <w:szCs w:val="22"/>
        </w:rPr>
        <w:t xml:space="preserve">, while </w:t>
      </w:r>
      <w:r w:rsidR="00B7483C">
        <w:rPr>
          <w:rFonts w:ascii="Calibri" w:hAnsi="Calibri" w:cs="Arial"/>
          <w:sz w:val="22"/>
          <w:szCs w:val="22"/>
        </w:rPr>
        <w:t>south-</w:t>
      </w:r>
      <w:r w:rsidR="00F71435">
        <w:rPr>
          <w:rFonts w:ascii="Calibri" w:hAnsi="Calibri" w:cs="Arial"/>
          <w:sz w:val="22"/>
          <w:szCs w:val="22"/>
        </w:rPr>
        <w:t xml:space="preserve">western </w:t>
      </w:r>
      <w:r w:rsidR="00564EA0">
        <w:rPr>
          <w:rFonts w:ascii="Calibri" w:hAnsi="Calibri" w:cs="Arial"/>
          <w:sz w:val="22"/>
          <w:szCs w:val="22"/>
        </w:rPr>
        <w:t>regions</w:t>
      </w:r>
      <w:r w:rsidR="004949ED">
        <w:rPr>
          <w:rFonts w:ascii="Calibri" w:hAnsi="Calibri" w:cs="Arial"/>
          <w:sz w:val="22"/>
          <w:szCs w:val="22"/>
        </w:rPr>
        <w:t xml:space="preserve"> of the country </w:t>
      </w:r>
      <w:r w:rsidR="00564EA0">
        <w:rPr>
          <w:rFonts w:ascii="Calibri" w:hAnsi="Calibri" w:cs="Arial"/>
          <w:sz w:val="22"/>
          <w:szCs w:val="22"/>
        </w:rPr>
        <w:t>are</w:t>
      </w:r>
      <w:r w:rsidR="004949ED">
        <w:rPr>
          <w:rFonts w:ascii="Calibri" w:hAnsi="Calibri" w:cs="Arial"/>
          <w:sz w:val="22"/>
          <w:szCs w:val="22"/>
        </w:rPr>
        <w:t xml:space="preserve"> forecast to remain largely dry. </w:t>
      </w:r>
    </w:p>
    <w:p w14:paraId="3E067393" w14:textId="4ABD53AD" w:rsidR="00B82332" w:rsidRPr="001A75D4" w:rsidRDefault="007155FF" w:rsidP="0098CC3D">
      <w:pPr>
        <w:pStyle w:val="ListParagraph"/>
        <w:numPr>
          <w:ilvl w:val="0"/>
          <w:numId w:val="4"/>
        </w:numPr>
        <w:spacing w:before="120" w:after="0"/>
        <w:ind w:left="357" w:hanging="357"/>
        <w:rPr>
          <w:rFonts w:asciiTheme="minorHAnsi" w:hAnsiTheme="minorHAnsi" w:cstheme="minorBidi"/>
        </w:rPr>
      </w:pPr>
      <w:r w:rsidRPr="0098CC3D">
        <w:rPr>
          <w:rFonts w:asciiTheme="minorHAnsi" w:hAnsiTheme="minorHAnsi" w:cstheme="minorBidi"/>
        </w:rPr>
        <w:t xml:space="preserve">Forecast falls of between </w:t>
      </w:r>
      <w:r w:rsidR="005F4D4D" w:rsidRPr="0098CC3D">
        <w:rPr>
          <w:rFonts w:asciiTheme="minorHAnsi" w:hAnsiTheme="minorHAnsi" w:cstheme="minorBidi"/>
        </w:rPr>
        <w:t>25</w:t>
      </w:r>
      <w:r w:rsidR="00B50EA2" w:rsidRPr="0098CC3D">
        <w:rPr>
          <w:rFonts w:asciiTheme="minorHAnsi" w:hAnsiTheme="minorHAnsi" w:cstheme="minorBidi"/>
        </w:rPr>
        <w:t>-150 millimetre</w:t>
      </w:r>
      <w:r w:rsidR="00534A7B" w:rsidRPr="0098CC3D">
        <w:rPr>
          <w:rFonts w:asciiTheme="minorHAnsi" w:hAnsiTheme="minorHAnsi" w:cstheme="minorBidi"/>
        </w:rPr>
        <w:t>s are expected</w:t>
      </w:r>
      <w:r w:rsidR="00B50EA2" w:rsidRPr="0098CC3D">
        <w:rPr>
          <w:rFonts w:asciiTheme="minorHAnsi" w:hAnsiTheme="minorHAnsi" w:cstheme="minorBidi"/>
        </w:rPr>
        <w:t xml:space="preserve"> ac</w:t>
      </w:r>
      <w:r w:rsidR="00405825" w:rsidRPr="0098CC3D">
        <w:rPr>
          <w:rFonts w:asciiTheme="minorHAnsi" w:hAnsiTheme="minorHAnsi" w:cstheme="minorBidi"/>
        </w:rPr>
        <w:t xml:space="preserve">ross </w:t>
      </w:r>
      <w:r w:rsidR="00417EF0" w:rsidRPr="0098CC3D">
        <w:rPr>
          <w:rFonts w:asciiTheme="minorHAnsi" w:hAnsiTheme="minorHAnsi" w:cstheme="minorBidi"/>
        </w:rPr>
        <w:t>flood war</w:t>
      </w:r>
      <w:r w:rsidR="003E38BA" w:rsidRPr="0098CC3D">
        <w:rPr>
          <w:rFonts w:asciiTheme="minorHAnsi" w:hAnsiTheme="minorHAnsi" w:cstheme="minorBidi"/>
        </w:rPr>
        <w:t>n</w:t>
      </w:r>
      <w:r w:rsidR="00417EF0" w:rsidRPr="0098CC3D">
        <w:rPr>
          <w:rFonts w:asciiTheme="minorHAnsi" w:hAnsiTheme="minorHAnsi" w:cstheme="minorBidi"/>
        </w:rPr>
        <w:t xml:space="preserve">ing areas </w:t>
      </w:r>
      <w:r w:rsidR="00263735" w:rsidRPr="0098CC3D">
        <w:rPr>
          <w:rFonts w:asciiTheme="minorHAnsi" w:hAnsiTheme="minorHAnsi" w:cstheme="minorBidi"/>
        </w:rPr>
        <w:t xml:space="preserve">of </w:t>
      </w:r>
      <w:r w:rsidR="00764003" w:rsidRPr="0098CC3D">
        <w:rPr>
          <w:rFonts w:asciiTheme="minorHAnsi" w:hAnsiTheme="minorHAnsi" w:cstheme="minorBidi"/>
        </w:rPr>
        <w:t xml:space="preserve">northern </w:t>
      </w:r>
      <w:r w:rsidR="00E7572F">
        <w:rPr>
          <w:rFonts w:asciiTheme="minorHAnsi" w:hAnsiTheme="minorHAnsi" w:cstheme="minorBidi"/>
        </w:rPr>
        <w:t>Australia</w:t>
      </w:r>
      <w:r w:rsidR="002C341B" w:rsidRPr="0098CC3D">
        <w:rPr>
          <w:rFonts w:asciiTheme="minorHAnsi" w:hAnsiTheme="minorHAnsi" w:cstheme="minorBidi"/>
        </w:rPr>
        <w:t>.</w:t>
      </w:r>
      <w:r w:rsidR="00B058E5" w:rsidRPr="0098CC3D">
        <w:rPr>
          <w:rFonts w:asciiTheme="minorHAnsi" w:hAnsiTheme="minorHAnsi" w:cstheme="minorBidi"/>
        </w:rPr>
        <w:t xml:space="preserve"> </w:t>
      </w:r>
      <w:r w:rsidR="002C341B" w:rsidRPr="0098CC3D">
        <w:rPr>
          <w:rFonts w:asciiTheme="minorHAnsi" w:hAnsiTheme="minorHAnsi" w:cstheme="minorBidi"/>
        </w:rPr>
        <w:t xml:space="preserve">If realised these falls are </w:t>
      </w:r>
      <w:r w:rsidR="00176ACF" w:rsidRPr="0098CC3D">
        <w:rPr>
          <w:rFonts w:asciiTheme="minorHAnsi" w:hAnsiTheme="minorHAnsi" w:cstheme="minorBidi"/>
        </w:rPr>
        <w:t>likely</w:t>
      </w:r>
      <w:r w:rsidR="00325C3D" w:rsidRPr="0098CC3D">
        <w:rPr>
          <w:rFonts w:asciiTheme="minorHAnsi" w:hAnsiTheme="minorHAnsi" w:cstheme="minorBidi"/>
        </w:rPr>
        <w:t xml:space="preserve"> to </w:t>
      </w:r>
      <w:r w:rsidR="00B82332" w:rsidRPr="0098CC3D">
        <w:rPr>
          <w:rFonts w:asciiTheme="minorHAnsi" w:hAnsiTheme="minorHAnsi" w:cstheme="minorBidi"/>
        </w:rPr>
        <w:t>continue to slow recovery efforts.</w:t>
      </w:r>
    </w:p>
    <w:p w14:paraId="4151C143" w14:textId="46A0D1D1" w:rsidR="00B82332" w:rsidRPr="001A75D4" w:rsidRDefault="00F852D3" w:rsidP="0098CC3D">
      <w:pPr>
        <w:pStyle w:val="ListParagraph"/>
        <w:numPr>
          <w:ilvl w:val="0"/>
          <w:numId w:val="4"/>
        </w:numPr>
        <w:spacing w:before="120" w:after="0"/>
        <w:ind w:left="357" w:hanging="357"/>
        <w:rPr>
          <w:rFonts w:asciiTheme="minorHAnsi" w:hAnsiTheme="minorHAnsi" w:cstheme="minorBidi"/>
        </w:rPr>
      </w:pPr>
      <w:r w:rsidRPr="0098CC3D">
        <w:rPr>
          <w:rFonts w:asciiTheme="minorHAnsi" w:hAnsiTheme="minorHAnsi" w:cstheme="minorBidi"/>
        </w:rPr>
        <w:t>Out</w:t>
      </w:r>
      <w:r w:rsidR="00346001" w:rsidRPr="0098CC3D">
        <w:rPr>
          <w:rFonts w:asciiTheme="minorHAnsi" w:hAnsiTheme="minorHAnsi" w:cstheme="minorBidi"/>
        </w:rPr>
        <w:t xml:space="preserve">side of </w:t>
      </w:r>
      <w:r w:rsidR="00F400CB" w:rsidRPr="0098CC3D">
        <w:rPr>
          <w:rFonts w:asciiTheme="minorHAnsi" w:hAnsiTheme="minorHAnsi" w:cstheme="minorBidi"/>
        </w:rPr>
        <w:t>fl</w:t>
      </w:r>
      <w:r w:rsidR="006E0908" w:rsidRPr="0098CC3D">
        <w:rPr>
          <w:rFonts w:asciiTheme="minorHAnsi" w:hAnsiTheme="minorHAnsi" w:cstheme="minorBidi"/>
        </w:rPr>
        <w:t>ood affected regions</w:t>
      </w:r>
      <w:r w:rsidR="00707933">
        <w:rPr>
          <w:rFonts w:asciiTheme="minorHAnsi" w:hAnsiTheme="minorHAnsi" w:cstheme="minorBidi"/>
        </w:rPr>
        <w:t>, if realised</w:t>
      </w:r>
      <w:r w:rsidR="006E0908" w:rsidRPr="0098CC3D">
        <w:rPr>
          <w:rFonts w:asciiTheme="minorHAnsi" w:hAnsiTheme="minorHAnsi" w:cstheme="minorBidi"/>
        </w:rPr>
        <w:t xml:space="preserve"> these substantial falls</w:t>
      </w:r>
      <w:r w:rsidR="00E4466C" w:rsidRPr="0098CC3D">
        <w:rPr>
          <w:rFonts w:asciiTheme="minorHAnsi" w:hAnsiTheme="minorHAnsi" w:cstheme="minorBidi"/>
        </w:rPr>
        <w:t xml:space="preserve"> </w:t>
      </w:r>
      <w:r w:rsidR="001A75D4" w:rsidRPr="0098CC3D">
        <w:rPr>
          <w:rFonts w:asciiTheme="minorHAnsi" w:hAnsiTheme="minorHAnsi" w:cstheme="minorBidi"/>
        </w:rPr>
        <w:t>across northern</w:t>
      </w:r>
      <w:r w:rsidR="00E361E5">
        <w:rPr>
          <w:rFonts w:asciiTheme="minorHAnsi" w:hAnsiTheme="minorHAnsi" w:cstheme="minorBidi"/>
        </w:rPr>
        <w:t xml:space="preserve"> and eastern</w:t>
      </w:r>
      <w:r w:rsidR="001A75D4" w:rsidRPr="0098CC3D">
        <w:rPr>
          <w:rFonts w:asciiTheme="minorHAnsi" w:hAnsiTheme="minorHAnsi" w:cstheme="minorBidi"/>
        </w:rPr>
        <w:t xml:space="preserve"> Australia </w:t>
      </w:r>
      <w:r w:rsidR="00E4466C" w:rsidRPr="0098CC3D">
        <w:rPr>
          <w:rFonts w:asciiTheme="minorHAnsi" w:hAnsiTheme="minorHAnsi" w:cstheme="minorBidi"/>
        </w:rPr>
        <w:t>are likely to support soil moisture</w:t>
      </w:r>
      <w:r w:rsidR="00B64243" w:rsidRPr="0098CC3D">
        <w:rPr>
          <w:rFonts w:asciiTheme="minorHAnsi" w:hAnsiTheme="minorHAnsi" w:cstheme="minorBidi"/>
        </w:rPr>
        <w:t xml:space="preserve"> levels</w:t>
      </w:r>
      <w:r w:rsidR="00BB454C" w:rsidRPr="0098CC3D">
        <w:rPr>
          <w:rFonts w:asciiTheme="minorHAnsi" w:hAnsiTheme="minorHAnsi" w:cstheme="minorBidi"/>
        </w:rPr>
        <w:t xml:space="preserve">, </w:t>
      </w:r>
      <w:r w:rsidR="00000922" w:rsidRPr="0098CC3D">
        <w:rPr>
          <w:rFonts w:asciiTheme="minorHAnsi" w:hAnsiTheme="minorHAnsi" w:cstheme="minorBidi"/>
        </w:rPr>
        <w:t>repl</w:t>
      </w:r>
      <w:r w:rsidR="008D1C65" w:rsidRPr="0098CC3D">
        <w:rPr>
          <w:rFonts w:asciiTheme="minorHAnsi" w:hAnsiTheme="minorHAnsi" w:cstheme="minorBidi"/>
        </w:rPr>
        <w:t>enish water supplies</w:t>
      </w:r>
      <w:r w:rsidR="00E4466C" w:rsidRPr="0098CC3D">
        <w:rPr>
          <w:rFonts w:asciiTheme="minorHAnsi" w:hAnsiTheme="minorHAnsi" w:cstheme="minorBidi"/>
        </w:rPr>
        <w:t xml:space="preserve"> and </w:t>
      </w:r>
      <w:r w:rsidR="00AF015B">
        <w:rPr>
          <w:rFonts w:asciiTheme="minorHAnsi" w:hAnsiTheme="minorHAnsi" w:cstheme="minorBidi"/>
        </w:rPr>
        <w:t>boost</w:t>
      </w:r>
      <w:r w:rsidR="00E4466C" w:rsidRPr="0098CC3D">
        <w:rPr>
          <w:rFonts w:asciiTheme="minorHAnsi" w:hAnsiTheme="minorHAnsi" w:cstheme="minorBidi"/>
        </w:rPr>
        <w:t xml:space="preserve"> pasture </w:t>
      </w:r>
      <w:r w:rsidR="001A75D4" w:rsidRPr="0098CC3D">
        <w:rPr>
          <w:rFonts w:asciiTheme="minorHAnsi" w:hAnsiTheme="minorHAnsi" w:cstheme="minorBidi"/>
        </w:rPr>
        <w:t xml:space="preserve">availability and </w:t>
      </w:r>
      <w:r w:rsidR="00707933">
        <w:rPr>
          <w:rFonts w:asciiTheme="minorHAnsi" w:hAnsiTheme="minorHAnsi" w:cstheme="minorBidi"/>
        </w:rPr>
        <w:t xml:space="preserve">benefit the </w:t>
      </w:r>
      <w:r w:rsidR="00E4466C" w:rsidRPr="0098CC3D">
        <w:rPr>
          <w:rFonts w:asciiTheme="minorHAnsi" w:hAnsiTheme="minorHAnsi" w:cstheme="minorBidi"/>
        </w:rPr>
        <w:t>growth</w:t>
      </w:r>
      <w:r w:rsidR="00707933">
        <w:rPr>
          <w:rFonts w:asciiTheme="minorHAnsi" w:hAnsiTheme="minorHAnsi" w:cstheme="minorBidi"/>
        </w:rPr>
        <w:t xml:space="preserve"> of summer crops</w:t>
      </w:r>
      <w:r w:rsidR="00E4466C" w:rsidRPr="0098CC3D">
        <w:rPr>
          <w:rFonts w:asciiTheme="minorHAnsi" w:hAnsiTheme="minorHAnsi" w:cstheme="minorBidi"/>
        </w:rPr>
        <w:t xml:space="preserve">. </w:t>
      </w:r>
    </w:p>
    <w:p w14:paraId="2FBE9C6B" w14:textId="212999F9" w:rsidR="00F155D2" w:rsidRPr="00FB5E66" w:rsidRDefault="00484185" w:rsidP="00F155D2">
      <w:pPr>
        <w:spacing w:before="120" w:line="276" w:lineRule="auto"/>
        <w:rPr>
          <w:rFonts w:ascii="Calibri" w:hAnsi="Calibri" w:cs="Arial"/>
          <w:sz w:val="22"/>
          <w:szCs w:val="22"/>
        </w:rPr>
      </w:pPr>
      <w:r w:rsidRPr="00FB5E66">
        <w:rPr>
          <w:rFonts w:ascii="Calibri" w:hAnsi="Calibri" w:cs="Arial"/>
          <w:sz w:val="22"/>
          <w:szCs w:val="22"/>
        </w:rPr>
        <w:t xml:space="preserve">Limited </w:t>
      </w:r>
      <w:r w:rsidR="002E0849" w:rsidRPr="00FB5E66">
        <w:rPr>
          <w:rFonts w:ascii="Calibri" w:hAnsi="Calibri" w:cs="Arial"/>
          <w:sz w:val="22"/>
          <w:szCs w:val="22"/>
        </w:rPr>
        <w:t>r</w:t>
      </w:r>
      <w:r w:rsidR="00C26577" w:rsidRPr="00FB5E66">
        <w:rPr>
          <w:rFonts w:ascii="Calibri" w:hAnsi="Calibri" w:cs="Arial"/>
          <w:sz w:val="22"/>
          <w:szCs w:val="22"/>
        </w:rPr>
        <w:t>ainfall is expected</w:t>
      </w:r>
      <w:r w:rsidR="006D27D7" w:rsidRPr="00FB5E66" w:rsidDel="00AD4A59">
        <w:rPr>
          <w:rFonts w:ascii="Calibri" w:hAnsi="Calibri" w:cs="Arial"/>
          <w:sz w:val="22"/>
          <w:szCs w:val="22"/>
        </w:rPr>
        <w:t xml:space="preserve"> </w:t>
      </w:r>
      <w:r w:rsidR="006D27D7" w:rsidRPr="00FB5E66">
        <w:rPr>
          <w:rFonts w:ascii="Calibri" w:hAnsi="Calibri" w:cs="Arial"/>
          <w:sz w:val="22"/>
          <w:szCs w:val="22"/>
        </w:rPr>
        <w:t xml:space="preserve">across </w:t>
      </w:r>
      <w:r w:rsidR="008D28F7">
        <w:rPr>
          <w:rFonts w:ascii="Calibri" w:hAnsi="Calibri" w:cs="Arial"/>
          <w:sz w:val="22"/>
          <w:szCs w:val="22"/>
        </w:rPr>
        <w:t xml:space="preserve">southern </w:t>
      </w:r>
      <w:r w:rsidR="00972693">
        <w:rPr>
          <w:rFonts w:ascii="Calibri" w:hAnsi="Calibri" w:cs="Arial"/>
          <w:sz w:val="22"/>
          <w:szCs w:val="22"/>
        </w:rPr>
        <w:t>cropping</w:t>
      </w:r>
      <w:r w:rsidR="006D27D7" w:rsidRPr="00FB5E66">
        <w:rPr>
          <w:rFonts w:ascii="Calibri" w:hAnsi="Calibri" w:cs="Arial"/>
          <w:sz w:val="22"/>
          <w:szCs w:val="22"/>
        </w:rPr>
        <w:t xml:space="preserve"> regions this week, </w:t>
      </w:r>
      <w:r w:rsidR="00C206D5" w:rsidRPr="00FB5E66">
        <w:rPr>
          <w:rFonts w:ascii="Calibri" w:hAnsi="Calibri" w:cs="Arial"/>
          <w:sz w:val="22"/>
          <w:szCs w:val="22"/>
        </w:rPr>
        <w:t xml:space="preserve">with </w:t>
      </w:r>
      <w:r w:rsidR="005B5ECD">
        <w:rPr>
          <w:rFonts w:ascii="Calibri" w:hAnsi="Calibri" w:cs="Arial"/>
          <w:sz w:val="22"/>
          <w:szCs w:val="22"/>
        </w:rPr>
        <w:t xml:space="preserve">substantial rainfall expected in the </w:t>
      </w:r>
      <w:r w:rsidR="00944420">
        <w:rPr>
          <w:rFonts w:ascii="Calibri" w:hAnsi="Calibri" w:cs="Arial"/>
          <w:sz w:val="22"/>
          <w:szCs w:val="22"/>
        </w:rPr>
        <w:t>north</w:t>
      </w:r>
      <w:r w:rsidR="00466044">
        <w:rPr>
          <w:rFonts w:ascii="Calibri" w:hAnsi="Calibri" w:cs="Arial"/>
          <w:sz w:val="22"/>
          <w:szCs w:val="22"/>
        </w:rPr>
        <w:t>east</w:t>
      </w:r>
      <w:r w:rsidR="00F155D2" w:rsidRPr="00FB5E66">
        <w:rPr>
          <w:rFonts w:ascii="Calibri" w:hAnsi="Calibri" w:cs="Arial"/>
          <w:sz w:val="22"/>
          <w:szCs w:val="22"/>
        </w:rPr>
        <w:t>.</w:t>
      </w:r>
    </w:p>
    <w:p w14:paraId="3FA0573E" w14:textId="3AC75E69" w:rsidR="00F26808" w:rsidRDefault="00F26808" w:rsidP="00E20EB2">
      <w:pPr>
        <w:pStyle w:val="ListParagraph"/>
        <w:numPr>
          <w:ilvl w:val="0"/>
          <w:numId w:val="4"/>
        </w:numPr>
        <w:spacing w:before="120" w:after="0"/>
        <w:ind w:left="357" w:hanging="357"/>
        <w:rPr>
          <w:rFonts w:asciiTheme="minorHAnsi" w:hAnsiTheme="minorHAnsi" w:cstheme="minorBidi"/>
        </w:rPr>
      </w:pPr>
      <w:r>
        <w:rPr>
          <w:rFonts w:asciiTheme="minorHAnsi" w:hAnsiTheme="minorHAnsi" w:cstheme="minorBidi"/>
        </w:rPr>
        <w:t xml:space="preserve">High rainfall totals of </w:t>
      </w:r>
      <w:r w:rsidR="00A9448C">
        <w:rPr>
          <w:rFonts w:asciiTheme="minorHAnsi" w:hAnsiTheme="minorHAnsi" w:cstheme="minorBidi"/>
        </w:rPr>
        <w:t>50</w:t>
      </w:r>
      <w:r>
        <w:rPr>
          <w:rFonts w:asciiTheme="minorHAnsi" w:hAnsiTheme="minorHAnsi" w:cstheme="minorBidi"/>
        </w:rPr>
        <w:t>-1</w:t>
      </w:r>
      <w:r w:rsidR="00523DCD">
        <w:rPr>
          <w:rFonts w:asciiTheme="minorHAnsi" w:hAnsiTheme="minorHAnsi" w:cstheme="minorBidi"/>
        </w:rPr>
        <w:t>50 millimetres are forecast for Queensland</w:t>
      </w:r>
      <w:r w:rsidR="002F2357">
        <w:rPr>
          <w:rFonts w:asciiTheme="minorHAnsi" w:hAnsiTheme="minorHAnsi" w:cstheme="minorBidi"/>
        </w:rPr>
        <w:t>, with northern New South Wales</w:t>
      </w:r>
      <w:r w:rsidR="00C2783B">
        <w:rPr>
          <w:rFonts w:asciiTheme="minorHAnsi" w:hAnsiTheme="minorHAnsi" w:cstheme="minorBidi"/>
        </w:rPr>
        <w:t xml:space="preserve"> </w:t>
      </w:r>
      <w:r w:rsidR="004E30E6">
        <w:rPr>
          <w:rFonts w:asciiTheme="minorHAnsi" w:hAnsiTheme="minorHAnsi" w:cstheme="minorBidi"/>
        </w:rPr>
        <w:t xml:space="preserve">expected to </w:t>
      </w:r>
      <w:r w:rsidR="00810AF7">
        <w:rPr>
          <w:rFonts w:asciiTheme="minorHAnsi" w:hAnsiTheme="minorHAnsi" w:cstheme="minorBidi"/>
        </w:rPr>
        <w:t>10</w:t>
      </w:r>
      <w:r w:rsidR="00C2783B">
        <w:rPr>
          <w:rFonts w:asciiTheme="minorHAnsi" w:hAnsiTheme="minorHAnsi" w:cstheme="minorBidi"/>
        </w:rPr>
        <w:t>-100 millimetres.</w:t>
      </w:r>
    </w:p>
    <w:p w14:paraId="1187A6E5" w14:textId="42AAF475" w:rsidR="00C2783B" w:rsidRPr="00C2783B" w:rsidRDefault="00C2783B" w:rsidP="00C2783B">
      <w:pPr>
        <w:pStyle w:val="ListParagraph"/>
        <w:numPr>
          <w:ilvl w:val="1"/>
          <w:numId w:val="4"/>
        </w:numPr>
        <w:ind w:left="782" w:hanging="357"/>
        <w:rPr>
          <w:rFonts w:cs="Arial"/>
        </w:rPr>
      </w:pPr>
      <w:r w:rsidRPr="3E2236C4">
        <w:rPr>
          <w:rFonts w:cs="Arial"/>
        </w:rPr>
        <w:t xml:space="preserve">These expected heavier falls across Queensland </w:t>
      </w:r>
      <w:r>
        <w:rPr>
          <w:rFonts w:cs="Arial"/>
        </w:rPr>
        <w:t xml:space="preserve">and </w:t>
      </w:r>
      <w:r w:rsidR="00810AF7">
        <w:rPr>
          <w:rFonts w:cs="Arial"/>
        </w:rPr>
        <w:t xml:space="preserve">northern </w:t>
      </w:r>
      <w:r>
        <w:rPr>
          <w:rFonts w:cs="Arial"/>
        </w:rPr>
        <w:t xml:space="preserve">New South Wales </w:t>
      </w:r>
      <w:r w:rsidRPr="3E2236C4">
        <w:rPr>
          <w:rFonts w:cs="Arial"/>
        </w:rPr>
        <w:t>are likely to support soil moisture in summer cropping regions</w:t>
      </w:r>
      <w:r>
        <w:rPr>
          <w:rFonts w:cs="Arial"/>
        </w:rPr>
        <w:t xml:space="preserve"> and improve pasture growth.</w:t>
      </w:r>
    </w:p>
    <w:p w14:paraId="64D50B49" w14:textId="70B162B8" w:rsidR="00705518" w:rsidRPr="00FB5E66" w:rsidRDefault="000D498C" w:rsidP="506B1A62">
      <w:pPr>
        <w:pStyle w:val="ListParagraph"/>
        <w:numPr>
          <w:ilvl w:val="0"/>
          <w:numId w:val="4"/>
        </w:numPr>
        <w:spacing w:before="120" w:after="0"/>
        <w:ind w:left="357" w:hanging="357"/>
        <w:rPr>
          <w:rFonts w:asciiTheme="minorHAnsi" w:hAnsiTheme="minorHAnsi" w:cstheme="minorBidi"/>
        </w:rPr>
      </w:pPr>
      <w:bookmarkStart w:id="68" w:name="_Hlk196987946"/>
      <w:r w:rsidRPr="00FB5E66">
        <w:rPr>
          <w:rFonts w:asciiTheme="minorHAnsi" w:hAnsiTheme="minorHAnsi" w:cstheme="minorBidi"/>
        </w:rPr>
        <w:t>Remaining cropping regions</w:t>
      </w:r>
      <w:r w:rsidR="003B06DF" w:rsidRPr="00FB5E66">
        <w:rPr>
          <w:rFonts w:asciiTheme="minorHAnsi" w:hAnsiTheme="minorHAnsi" w:cstheme="minorBidi"/>
        </w:rPr>
        <w:t xml:space="preserve"> are forecast to receive little to no rainfall.</w:t>
      </w:r>
    </w:p>
    <w:bookmarkEnd w:id="68"/>
    <w:p w14:paraId="0823A7D8" w14:textId="0400AD15" w:rsidR="00801384" w:rsidRDefault="00801384" w:rsidP="0FF5288F">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F136E0">
        <w:rPr>
          <w:rFonts w:cs="Calibri"/>
          <w:i w:val="0"/>
          <w:iCs w:val="0"/>
          <w:color w:val="auto"/>
          <w:sz w:val="22"/>
          <w:szCs w:val="22"/>
        </w:rPr>
        <w:t xml:space="preserve">12 </w:t>
      </w:r>
      <w:r w:rsidR="00142867">
        <w:rPr>
          <w:rFonts w:cs="Calibri"/>
          <w:i w:val="0"/>
          <w:iCs w:val="0"/>
          <w:color w:val="auto"/>
          <w:sz w:val="22"/>
          <w:szCs w:val="22"/>
        </w:rPr>
        <w:t xml:space="preserve">February </w:t>
      </w:r>
      <w:r w:rsidRPr="0FF5288F">
        <w:rPr>
          <w:rFonts w:cs="Calibri"/>
          <w:i w:val="0"/>
          <w:iCs w:val="0"/>
          <w:color w:val="auto"/>
          <w:sz w:val="22"/>
          <w:szCs w:val="22"/>
        </w:rPr>
        <w:t>to</w:t>
      </w:r>
      <w:r w:rsidR="00E74CC6" w:rsidRPr="0FF5288F">
        <w:rPr>
          <w:rFonts w:cs="Calibri"/>
          <w:i w:val="0"/>
          <w:iCs w:val="0"/>
          <w:color w:val="auto"/>
          <w:sz w:val="22"/>
          <w:szCs w:val="22"/>
        </w:rPr>
        <w:t xml:space="preserve"> </w:t>
      </w:r>
      <w:r w:rsidR="00F136E0">
        <w:rPr>
          <w:rFonts w:cs="Calibri"/>
          <w:i w:val="0"/>
          <w:iCs w:val="0"/>
          <w:color w:val="auto"/>
          <w:sz w:val="22"/>
          <w:szCs w:val="22"/>
        </w:rPr>
        <w:t xml:space="preserve">19 </w:t>
      </w:r>
      <w:r w:rsidR="00D21623">
        <w:rPr>
          <w:rFonts w:cs="Calibri"/>
          <w:i w:val="0"/>
          <w:iCs w:val="0"/>
          <w:color w:val="auto"/>
          <w:sz w:val="22"/>
          <w:szCs w:val="22"/>
        </w:rPr>
        <w:t>February</w:t>
      </w:r>
      <w:r w:rsidR="00747FB6">
        <w:rPr>
          <w:rFonts w:cs="Calibri"/>
          <w:i w:val="0"/>
          <w:iCs w:val="0"/>
          <w:color w:val="auto"/>
          <w:sz w:val="22"/>
          <w:szCs w:val="22"/>
        </w:rPr>
        <w:t xml:space="preserve"> 2026</w:t>
      </w:r>
    </w:p>
    <w:p w14:paraId="558C0CBB" w14:textId="038D4D96" w:rsidR="004A55A2" w:rsidRPr="006B7FBA" w:rsidRDefault="00B34100" w:rsidP="00636B45">
      <w:pPr>
        <w:jc w:val="center"/>
        <w:rPr>
          <w:i/>
        </w:rPr>
      </w:pPr>
      <w:r w:rsidRPr="00B34100">
        <w:rPr>
          <w:i/>
          <w:noProof/>
        </w:rPr>
        <w:drawing>
          <wp:inline distT="0" distB="0" distL="0" distR="0" wp14:anchorId="5EE62A7D" wp14:editId="7A4D5326">
            <wp:extent cx="5860671" cy="3573780"/>
            <wp:effectExtent l="0" t="0" r="6985" b="7620"/>
            <wp:docPr id="1933316915" name="Picture 1"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316915" name="Picture 1" descr="Map of the total forecast rainfall for the next 8 days. Image provided by the Bureau of Meteorology. Please refer to accompanying text for a more detailed description"/>
                    <pic:cNvPicPr/>
                  </pic:nvPicPr>
                  <pic:blipFill>
                    <a:blip r:embed="rId15"/>
                    <a:stretch>
                      <a:fillRect/>
                    </a:stretch>
                  </pic:blipFill>
                  <pic:spPr>
                    <a:xfrm>
                      <a:off x="0" y="0"/>
                      <a:ext cx="5862902" cy="3575141"/>
                    </a:xfrm>
                    <a:prstGeom prst="rect">
                      <a:avLst/>
                    </a:prstGeom>
                  </pic:spPr>
                </pic:pic>
              </a:graphicData>
            </a:graphic>
          </wp:inline>
        </w:drawing>
      </w:r>
    </w:p>
    <w:p w14:paraId="7C818903" w14:textId="204C14E9"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©Commonwealth of Australia </w:t>
      </w:r>
      <w:r w:rsidR="00450153" w:rsidRPr="00B437F9">
        <w:rPr>
          <w:rFonts w:ascii="Calibri" w:hAnsi="Calibri" w:cs="Calibri"/>
          <w:color w:val="000000"/>
          <w:sz w:val="12"/>
          <w:szCs w:val="12"/>
        </w:rPr>
        <w:t>202</w:t>
      </w:r>
      <w:r w:rsidR="00450153">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Issued</w:t>
      </w:r>
      <w:r w:rsidR="004A2D78">
        <w:rPr>
          <w:rFonts w:ascii="Calibri" w:hAnsi="Calibri" w:cs="Calibri"/>
          <w:color w:val="000000"/>
          <w:sz w:val="12"/>
          <w:szCs w:val="12"/>
        </w:rPr>
        <w:t xml:space="preserve"> </w:t>
      </w:r>
      <w:r w:rsidR="000C0C8D">
        <w:rPr>
          <w:rFonts w:ascii="Calibri" w:hAnsi="Calibri" w:cs="Calibri"/>
          <w:color w:val="000000"/>
          <w:sz w:val="12"/>
          <w:szCs w:val="12"/>
        </w:rPr>
        <w:t>12</w:t>
      </w:r>
      <w:r w:rsidR="008A0DAF">
        <w:rPr>
          <w:rFonts w:ascii="Calibri" w:hAnsi="Calibri" w:cs="Calibri"/>
          <w:color w:val="000000"/>
          <w:sz w:val="12"/>
          <w:szCs w:val="12"/>
        </w:rPr>
        <w:t>/</w:t>
      </w:r>
      <w:r w:rsidR="00FB78C1">
        <w:rPr>
          <w:rFonts w:ascii="Calibri" w:hAnsi="Calibri" w:cs="Calibri"/>
          <w:color w:val="000000"/>
          <w:sz w:val="12"/>
          <w:szCs w:val="12"/>
        </w:rPr>
        <w:t>2</w:t>
      </w:r>
      <w:r w:rsidRPr="00B437F9">
        <w:rPr>
          <w:rFonts w:ascii="Calibri" w:hAnsi="Calibri" w:cs="Calibri"/>
          <w:color w:val="000000"/>
          <w:sz w:val="12"/>
          <w:szCs w:val="12"/>
        </w:rPr>
        <w:t>/202</w:t>
      </w:r>
      <w:r w:rsidR="00747FB6">
        <w:rPr>
          <w:rFonts w:ascii="Calibri" w:hAnsi="Calibri" w:cs="Calibri"/>
          <w:color w:val="000000"/>
          <w:sz w:val="12"/>
          <w:szCs w:val="12"/>
        </w:rPr>
        <w:t>6</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3B48BB97" w14:textId="77777777" w:rsidR="00B24F1B" w:rsidRDefault="00B24F1B" w:rsidP="00801384">
      <w:pPr>
        <w:rPr>
          <w:rFonts w:ascii="Calibri" w:hAnsi="Calibri" w:cs="Calibri"/>
          <w:color w:val="000000"/>
          <w:sz w:val="12"/>
          <w:szCs w:val="12"/>
        </w:rPr>
      </w:pPr>
    </w:p>
    <w:p w14:paraId="7B9170E8" w14:textId="77777777" w:rsidR="003D72E1" w:rsidRPr="003A18AF" w:rsidRDefault="003D72E1" w:rsidP="003D72E1">
      <w:pPr>
        <w:pStyle w:val="Heading3"/>
        <w:keepLines w:val="0"/>
        <w:pageBreakBefore/>
        <w:numPr>
          <w:ilvl w:val="1"/>
          <w:numId w:val="2"/>
        </w:numPr>
        <w:spacing w:before="80" w:after="120"/>
        <w:ind w:left="709" w:hanging="709"/>
        <w:rPr>
          <w:rFonts w:cs="Calibri"/>
          <w:b w:val="0"/>
          <w:sz w:val="28"/>
          <w:szCs w:val="28"/>
        </w:rPr>
      </w:pPr>
      <w:r w:rsidRPr="003A18AF">
        <w:rPr>
          <w:rFonts w:cs="Calibri"/>
          <w:color w:val="auto"/>
          <w:sz w:val="28"/>
          <w:szCs w:val="28"/>
        </w:rPr>
        <w:lastRenderedPageBreak/>
        <w:t>National Climate Outlook</w:t>
      </w:r>
    </w:p>
    <w:p w14:paraId="15A56F2B" w14:textId="7CBBFA88" w:rsidR="003D72E1" w:rsidRPr="0078442F" w:rsidRDefault="003D72E1" w:rsidP="00006904">
      <w:pPr>
        <w:spacing w:before="120" w:line="276" w:lineRule="auto"/>
        <w:rPr>
          <w:rFonts w:ascii="Calibri" w:hAnsi="Calibri" w:cs="Arial"/>
          <w:sz w:val="22"/>
          <w:szCs w:val="22"/>
        </w:rPr>
      </w:pPr>
      <w:r>
        <w:rPr>
          <w:rFonts w:ascii="Calibri" w:hAnsi="Calibri" w:cs="Arial"/>
          <w:sz w:val="22"/>
          <w:szCs w:val="22"/>
        </w:rPr>
        <w:t xml:space="preserve">The Bureau of Meteorology has indicated that </w:t>
      </w:r>
      <w:r w:rsidR="00345E37">
        <w:rPr>
          <w:rFonts w:ascii="Calibri" w:hAnsi="Calibri" w:cs="Arial"/>
          <w:sz w:val="22"/>
          <w:szCs w:val="22"/>
        </w:rPr>
        <w:t xml:space="preserve">the </w:t>
      </w:r>
      <w:r w:rsidR="00006904" w:rsidRPr="00006904">
        <w:rPr>
          <w:rFonts w:ascii="Calibri" w:hAnsi="Calibri" w:cs="Arial"/>
          <w:sz w:val="22"/>
          <w:szCs w:val="22"/>
        </w:rPr>
        <w:t>2025–26 La Niña continues to weaken</w:t>
      </w:r>
      <w:r w:rsidR="008C02A7">
        <w:rPr>
          <w:rFonts w:ascii="Calibri" w:hAnsi="Calibri" w:cs="Arial"/>
          <w:sz w:val="22"/>
          <w:szCs w:val="22"/>
        </w:rPr>
        <w:t xml:space="preserve">, with </w:t>
      </w:r>
      <w:ins w:id="69" w:author="Hockey, Kurt" w:date="2026-02-12T12:33:00Z" w16du:dateUtc="2026-02-12T01:33:00Z">
        <w:r w:rsidR="002F3BA7">
          <w:rPr>
            <w:rFonts w:ascii="Calibri" w:hAnsi="Calibri" w:cs="Arial"/>
            <w:sz w:val="22"/>
            <w:szCs w:val="22"/>
          </w:rPr>
          <w:t>s</w:t>
        </w:r>
      </w:ins>
      <w:r w:rsidR="00006904" w:rsidRPr="00006904">
        <w:rPr>
          <w:rFonts w:ascii="Calibri" w:hAnsi="Calibri" w:cs="Arial"/>
          <w:sz w:val="22"/>
          <w:szCs w:val="22"/>
        </w:rPr>
        <w:t xml:space="preserve">ea surface temperatures in the central tropical Pacific </w:t>
      </w:r>
      <w:del w:id="70" w:author="Hockey, Kurt" w:date="2026-02-12T12:33:00Z" w16du:dateUtc="2026-02-12T01:33:00Z">
        <w:r w:rsidR="00006904" w:rsidRPr="00006904">
          <w:rPr>
            <w:rFonts w:ascii="Calibri" w:hAnsi="Calibri" w:cs="Arial"/>
            <w:sz w:val="22"/>
            <w:szCs w:val="22"/>
          </w:rPr>
          <w:delText xml:space="preserve">are </w:delText>
        </w:r>
      </w:del>
      <w:r w:rsidR="00006904" w:rsidRPr="00006904">
        <w:rPr>
          <w:rFonts w:ascii="Calibri" w:hAnsi="Calibri" w:cs="Arial"/>
          <w:sz w:val="22"/>
          <w:szCs w:val="22"/>
        </w:rPr>
        <w:t xml:space="preserve">now </w:t>
      </w:r>
      <w:r w:rsidR="008C02A7">
        <w:rPr>
          <w:rFonts w:ascii="Calibri" w:hAnsi="Calibri" w:cs="Arial"/>
          <w:sz w:val="22"/>
          <w:szCs w:val="22"/>
        </w:rPr>
        <w:t>close to</w:t>
      </w:r>
      <w:r w:rsidR="00006904" w:rsidRPr="00006904">
        <w:rPr>
          <w:rFonts w:ascii="Calibri" w:hAnsi="Calibri" w:cs="Arial"/>
          <w:sz w:val="22"/>
          <w:szCs w:val="22"/>
        </w:rPr>
        <w:t xml:space="preserve"> the neutral ENSO range</w:t>
      </w:r>
      <w:r w:rsidR="00BD3DE9">
        <w:rPr>
          <w:rFonts w:ascii="Calibri" w:hAnsi="Calibri" w:cs="Arial"/>
          <w:sz w:val="22"/>
          <w:szCs w:val="22"/>
        </w:rPr>
        <w:t xml:space="preserve"> and </w:t>
      </w:r>
      <w:r w:rsidR="001F1C1E">
        <w:rPr>
          <w:rFonts w:ascii="Calibri" w:hAnsi="Calibri" w:cs="Arial"/>
          <w:sz w:val="22"/>
          <w:szCs w:val="22"/>
        </w:rPr>
        <w:t>a</w:t>
      </w:r>
      <w:r w:rsidR="00006904" w:rsidRPr="00006904">
        <w:rPr>
          <w:rFonts w:ascii="Calibri" w:hAnsi="Calibri" w:cs="Arial"/>
          <w:sz w:val="22"/>
          <w:szCs w:val="22"/>
        </w:rPr>
        <w:t>tmospheric indicators</w:t>
      </w:r>
      <w:r w:rsidR="00121F58">
        <w:rPr>
          <w:rFonts w:ascii="Calibri" w:hAnsi="Calibri" w:cs="Arial"/>
          <w:sz w:val="22"/>
          <w:szCs w:val="22"/>
        </w:rPr>
        <w:t xml:space="preserve"> </w:t>
      </w:r>
      <w:r w:rsidR="00006904" w:rsidRPr="00006904">
        <w:rPr>
          <w:rFonts w:ascii="Calibri" w:hAnsi="Calibri" w:cs="Arial"/>
          <w:sz w:val="22"/>
          <w:szCs w:val="22"/>
        </w:rPr>
        <w:t>also show a general easing of the La Niña pattern.</w:t>
      </w:r>
      <w:r w:rsidR="00C82EBB" w:rsidRPr="00C82EBB">
        <w:rPr>
          <w:rFonts w:ascii="Arial" w:hAnsi="Arial" w:cs="Arial"/>
          <w:color w:val="222222"/>
          <w:szCs w:val="20"/>
          <w:shd w:val="clear" w:color="auto" w:fill="EDF3FF"/>
        </w:rPr>
        <w:t xml:space="preserve"> </w:t>
      </w:r>
      <w:r w:rsidR="00C82EBB" w:rsidRPr="00C82EBB">
        <w:rPr>
          <w:rFonts w:ascii="Calibri" w:hAnsi="Calibri" w:cs="Arial"/>
          <w:sz w:val="22"/>
          <w:szCs w:val="22"/>
        </w:rPr>
        <w:t>These recent changes in the tropical Pacific are consistent with model forecasts, which for some months have indicated a general easing of La Niña during the latter part of the 2025–26 summer. All models, including the Bureau's</w:t>
      </w:r>
      <w:ins w:id="71" w:author="Hockey, Kurt" w:date="2026-02-12T12:34:00Z" w16du:dateUtc="2026-02-12T01:34:00Z">
        <w:r w:rsidR="00EC1FAF">
          <w:rPr>
            <w:rFonts w:ascii="Calibri" w:hAnsi="Calibri" w:cs="Arial"/>
            <w:sz w:val="22"/>
            <w:szCs w:val="22"/>
          </w:rPr>
          <w:t>,</w:t>
        </w:r>
      </w:ins>
      <w:r w:rsidR="00C82EBB" w:rsidRPr="00C82EBB">
        <w:rPr>
          <w:rFonts w:ascii="Calibri" w:hAnsi="Calibri" w:cs="Arial"/>
          <w:sz w:val="22"/>
          <w:szCs w:val="22"/>
        </w:rPr>
        <w:t xml:space="preserve"> indicate a continued warming in the tropical Pacific with a neutral ENSO state favoured through to at least late autumn. Some models suggest the possibility of El Niño development from June.</w:t>
      </w:r>
      <w:r w:rsidR="00DA68AF">
        <w:rPr>
          <w:rFonts w:ascii="Calibri" w:hAnsi="Calibri" w:cs="Arial"/>
          <w:sz w:val="22"/>
          <w:szCs w:val="22"/>
        </w:rPr>
        <w:t xml:space="preserve"> </w:t>
      </w:r>
      <w:r w:rsidRPr="0078442F">
        <w:rPr>
          <w:rFonts w:ascii="Calibri" w:hAnsi="Calibri" w:cs="Arial"/>
          <w:sz w:val="22"/>
          <w:szCs w:val="22"/>
        </w:rPr>
        <w:t xml:space="preserve">The negative </w:t>
      </w:r>
      <w:r>
        <w:rPr>
          <w:rFonts w:ascii="Calibri" w:hAnsi="Calibri" w:cs="Arial"/>
          <w:sz w:val="22"/>
          <w:szCs w:val="22"/>
        </w:rPr>
        <w:t>Southern Annular Mode</w:t>
      </w:r>
      <w:r w:rsidRPr="0078442F">
        <w:rPr>
          <w:rFonts w:ascii="Calibri" w:hAnsi="Calibri" w:cs="Arial"/>
          <w:sz w:val="22"/>
          <w:szCs w:val="22"/>
        </w:rPr>
        <w:t xml:space="preserve"> (</w:t>
      </w:r>
      <w:r>
        <w:rPr>
          <w:rFonts w:ascii="Calibri" w:hAnsi="Calibri" w:cs="Arial"/>
          <w:sz w:val="22"/>
          <w:szCs w:val="22"/>
        </w:rPr>
        <w:t>SAM</w:t>
      </w:r>
      <w:r w:rsidRPr="0078442F">
        <w:rPr>
          <w:rFonts w:ascii="Calibri" w:hAnsi="Calibri" w:cs="Arial"/>
          <w:sz w:val="22"/>
          <w:szCs w:val="22"/>
        </w:rPr>
        <w:t xml:space="preserve">) event </w:t>
      </w:r>
      <w:r>
        <w:rPr>
          <w:rFonts w:ascii="Calibri" w:hAnsi="Calibri" w:cs="Arial"/>
          <w:sz w:val="22"/>
          <w:szCs w:val="22"/>
        </w:rPr>
        <w:t>is currently neutral and is forecast to remain neutral until autumn.</w:t>
      </w:r>
      <w:r w:rsidRPr="0078442F">
        <w:rPr>
          <w:rFonts w:ascii="Calibri" w:hAnsi="Calibri" w:cs="Arial"/>
          <w:sz w:val="22"/>
          <w:szCs w:val="22"/>
        </w:rPr>
        <w:t xml:space="preserve"> </w:t>
      </w:r>
      <w:r>
        <w:rPr>
          <w:rFonts w:ascii="Calibri" w:hAnsi="Calibri" w:cs="Arial"/>
          <w:sz w:val="22"/>
          <w:szCs w:val="22"/>
        </w:rPr>
        <w:t xml:space="preserve">Similar, the Indian Ocean Dipole (IOD) event is currently neutral, and is likely to remain neutral </w:t>
      </w:r>
      <w:r w:rsidR="00FE2694">
        <w:rPr>
          <w:rFonts w:ascii="Calibri" w:hAnsi="Calibri" w:cs="Arial"/>
          <w:sz w:val="22"/>
          <w:szCs w:val="22"/>
        </w:rPr>
        <w:t>until autumn 2026</w:t>
      </w:r>
      <w:ins w:id="72" w:author="Hockey, Kurt" w:date="2026-02-12T12:34:00Z" w16du:dateUtc="2026-02-12T01:34:00Z">
        <w:r w:rsidR="00987FA4">
          <w:rPr>
            <w:rFonts w:ascii="Calibri" w:hAnsi="Calibri" w:cs="Arial"/>
            <w:sz w:val="22"/>
            <w:szCs w:val="22"/>
          </w:rPr>
          <w:t>.</w:t>
        </w:r>
      </w:ins>
    </w:p>
    <w:p w14:paraId="06A673E8" w14:textId="4AEB40EF" w:rsidR="003D72E1" w:rsidRPr="005930EB" w:rsidRDefault="003D72E1" w:rsidP="003D72E1">
      <w:pPr>
        <w:spacing w:before="120" w:line="276" w:lineRule="auto"/>
        <w:rPr>
          <w:rFonts w:ascii="Calibri" w:hAnsi="Calibri" w:cs="Arial"/>
          <w:sz w:val="22"/>
          <w:szCs w:val="22"/>
        </w:rPr>
      </w:pPr>
      <w:r w:rsidRPr="005930EB">
        <w:rPr>
          <w:rFonts w:ascii="Calibri" w:hAnsi="Calibri" w:cs="Arial"/>
          <w:sz w:val="22"/>
          <w:szCs w:val="22"/>
        </w:rPr>
        <w:t>The most recent</w:t>
      </w:r>
      <w:r w:rsidRPr="005930EB">
        <w:rPr>
          <w:rFonts w:ascii="Calibri" w:hAnsi="Calibri" w:cs="Arial"/>
          <w:b/>
          <w:bCs/>
          <w:sz w:val="22"/>
          <w:szCs w:val="22"/>
        </w:rPr>
        <w:t xml:space="preserve"> rainfall outlook for </w:t>
      </w:r>
      <w:r w:rsidR="009D1156">
        <w:rPr>
          <w:rFonts w:ascii="Calibri" w:hAnsi="Calibri" w:cs="Arial"/>
          <w:b/>
          <w:bCs/>
          <w:sz w:val="22"/>
          <w:szCs w:val="22"/>
        </w:rPr>
        <w:t>March</w:t>
      </w:r>
      <w:r w:rsidRPr="005930EB">
        <w:rPr>
          <w:rFonts w:ascii="Calibri" w:hAnsi="Calibri" w:cs="Arial"/>
          <w:b/>
          <w:bCs/>
          <w:sz w:val="22"/>
          <w:szCs w:val="22"/>
        </w:rPr>
        <w:t xml:space="preserve"> 202</w:t>
      </w:r>
      <w:r>
        <w:rPr>
          <w:rFonts w:ascii="Calibri" w:hAnsi="Calibri" w:cs="Arial"/>
          <w:b/>
          <w:bCs/>
          <w:sz w:val="22"/>
          <w:szCs w:val="22"/>
        </w:rPr>
        <w:t>6</w:t>
      </w:r>
      <w:r w:rsidRPr="005930EB">
        <w:rPr>
          <w:rFonts w:ascii="Calibri" w:hAnsi="Calibri" w:cs="Arial"/>
          <w:sz w:val="22"/>
          <w:szCs w:val="22"/>
        </w:rPr>
        <w:t xml:space="preserve"> provided by the Bureau of Meteorology indicates that </w:t>
      </w:r>
      <w:r w:rsidRPr="4A67C75A">
        <w:rPr>
          <w:rFonts w:ascii="Calibri" w:hAnsi="Calibri" w:cs="Arial"/>
          <w:sz w:val="22"/>
          <w:szCs w:val="22"/>
        </w:rPr>
        <w:t>most</w:t>
      </w:r>
      <w:r>
        <w:rPr>
          <w:rFonts w:ascii="Calibri" w:hAnsi="Calibri" w:cs="Arial"/>
          <w:sz w:val="22"/>
          <w:szCs w:val="22"/>
        </w:rPr>
        <w:t xml:space="preserve"> of</w:t>
      </w:r>
      <w:r w:rsidRPr="005930EB">
        <w:rPr>
          <w:rFonts w:ascii="Calibri" w:hAnsi="Calibri" w:cs="Arial"/>
          <w:b/>
          <w:bCs/>
          <w:sz w:val="22"/>
          <w:szCs w:val="22"/>
        </w:rPr>
        <w:t xml:space="preserve"> Australia</w:t>
      </w:r>
      <w:r w:rsidRPr="005930EB">
        <w:rPr>
          <w:rFonts w:ascii="Calibri" w:hAnsi="Calibri" w:cs="Arial"/>
          <w:sz w:val="22"/>
          <w:szCs w:val="22"/>
        </w:rPr>
        <w:t xml:space="preserve"> </w:t>
      </w:r>
      <w:r>
        <w:rPr>
          <w:rFonts w:ascii="Calibri" w:hAnsi="Calibri" w:cs="Arial"/>
          <w:sz w:val="22"/>
          <w:szCs w:val="22"/>
        </w:rPr>
        <w:t>is more</w:t>
      </w:r>
      <w:r w:rsidRPr="005930EB">
        <w:rPr>
          <w:rFonts w:ascii="Calibri" w:hAnsi="Calibri" w:cs="Arial"/>
          <w:sz w:val="22"/>
          <w:szCs w:val="22"/>
        </w:rPr>
        <w:t xml:space="preserve"> likely to see </w:t>
      </w:r>
      <w:r>
        <w:rPr>
          <w:rFonts w:ascii="Calibri" w:hAnsi="Calibri" w:cs="Arial"/>
          <w:b/>
          <w:bCs/>
          <w:sz w:val="22"/>
          <w:szCs w:val="22"/>
        </w:rPr>
        <w:t xml:space="preserve">below </w:t>
      </w:r>
      <w:r w:rsidRPr="005930EB">
        <w:rPr>
          <w:rFonts w:ascii="Calibri" w:hAnsi="Calibri" w:cs="Arial"/>
          <w:b/>
          <w:bCs/>
          <w:sz w:val="22"/>
          <w:szCs w:val="22"/>
        </w:rPr>
        <w:t>median</w:t>
      </w:r>
      <w:r>
        <w:rPr>
          <w:rFonts w:ascii="Calibri" w:hAnsi="Calibri" w:cs="Arial"/>
          <w:b/>
          <w:bCs/>
          <w:sz w:val="22"/>
          <w:szCs w:val="22"/>
        </w:rPr>
        <w:t xml:space="preserve"> to median</w:t>
      </w:r>
      <w:r w:rsidRPr="005930EB">
        <w:rPr>
          <w:rFonts w:ascii="Calibri" w:hAnsi="Calibri" w:cs="Arial"/>
          <w:b/>
          <w:bCs/>
          <w:sz w:val="22"/>
          <w:szCs w:val="22"/>
        </w:rPr>
        <w:t xml:space="preserve"> rainfall, </w:t>
      </w:r>
      <w:r w:rsidRPr="005930EB">
        <w:rPr>
          <w:rFonts w:ascii="Calibri" w:hAnsi="Calibri" w:cs="Arial"/>
          <w:sz w:val="22"/>
          <w:szCs w:val="22"/>
        </w:rPr>
        <w:t xml:space="preserve">with </w:t>
      </w:r>
      <w:r>
        <w:rPr>
          <w:rFonts w:ascii="Calibri" w:hAnsi="Calibri" w:cs="Arial"/>
          <w:sz w:val="22"/>
          <w:szCs w:val="22"/>
        </w:rPr>
        <w:t>parts</w:t>
      </w:r>
      <w:r w:rsidRPr="005930EB">
        <w:rPr>
          <w:rFonts w:ascii="Calibri" w:hAnsi="Calibri" w:cs="Arial"/>
          <w:sz w:val="22"/>
          <w:szCs w:val="22"/>
        </w:rPr>
        <w:t xml:space="preserve"> of </w:t>
      </w:r>
      <w:r w:rsidR="004A093E">
        <w:rPr>
          <w:rFonts w:ascii="Calibri" w:hAnsi="Calibri" w:cs="Arial"/>
          <w:sz w:val="22"/>
          <w:szCs w:val="22"/>
        </w:rPr>
        <w:t>northern</w:t>
      </w:r>
      <w:r w:rsidDel="003B5FDD">
        <w:rPr>
          <w:rFonts w:ascii="Calibri" w:hAnsi="Calibri" w:cs="Arial"/>
          <w:sz w:val="22"/>
          <w:szCs w:val="22"/>
        </w:rPr>
        <w:t xml:space="preserve"> </w:t>
      </w:r>
      <w:r w:rsidR="003B5FDD">
        <w:rPr>
          <w:rFonts w:ascii="Calibri" w:hAnsi="Calibri" w:cs="Arial"/>
          <w:sz w:val="22"/>
          <w:szCs w:val="22"/>
        </w:rPr>
        <w:t xml:space="preserve">Australia </w:t>
      </w:r>
      <w:r w:rsidRPr="005930EB">
        <w:rPr>
          <w:rFonts w:ascii="Calibri" w:hAnsi="Calibri" w:cs="Arial"/>
          <w:sz w:val="22"/>
          <w:szCs w:val="22"/>
        </w:rPr>
        <w:t xml:space="preserve">more likely to see </w:t>
      </w:r>
      <w:r>
        <w:rPr>
          <w:rFonts w:ascii="Calibri" w:hAnsi="Calibri" w:cs="Arial"/>
          <w:sz w:val="22"/>
          <w:szCs w:val="22"/>
        </w:rPr>
        <w:t>above median</w:t>
      </w:r>
      <w:r w:rsidRPr="4A67C75A">
        <w:rPr>
          <w:rFonts w:ascii="Calibri" w:hAnsi="Calibri" w:cs="Arial"/>
          <w:sz w:val="22"/>
          <w:szCs w:val="22"/>
        </w:rPr>
        <w:t xml:space="preserve"> </w:t>
      </w:r>
      <w:r w:rsidRPr="005930EB">
        <w:rPr>
          <w:rFonts w:ascii="Calibri" w:hAnsi="Calibri" w:cs="Arial"/>
          <w:sz w:val="22"/>
          <w:szCs w:val="22"/>
        </w:rPr>
        <w:t>falls</w:t>
      </w:r>
      <w:r w:rsidRPr="00B223AE">
        <w:rPr>
          <w:rFonts w:ascii="Calibri" w:hAnsi="Calibri" w:cs="Arial"/>
          <w:sz w:val="22"/>
          <w:szCs w:val="22"/>
        </w:rPr>
        <w:t xml:space="preserve">. </w:t>
      </w:r>
    </w:p>
    <w:p w14:paraId="3AB92FFF" w14:textId="3E26FC6C" w:rsidR="003D72E1" w:rsidRPr="00AA6F00" w:rsidRDefault="003D72E1" w:rsidP="003D72E1">
      <w:pPr>
        <w:pStyle w:val="ListParagraph"/>
        <w:numPr>
          <w:ilvl w:val="0"/>
          <w:numId w:val="4"/>
        </w:numPr>
        <w:spacing w:before="120" w:after="0"/>
        <w:ind w:left="357" w:hanging="357"/>
        <w:rPr>
          <w:rFonts w:asciiTheme="minorHAnsi" w:hAnsiTheme="minorHAnsi" w:cstheme="minorBidi"/>
        </w:rPr>
      </w:pPr>
      <w:r w:rsidRPr="00AA6F00">
        <w:rPr>
          <w:rFonts w:asciiTheme="minorHAnsi" w:hAnsiTheme="minorHAnsi" w:cstheme="minorBidi"/>
        </w:rPr>
        <w:t xml:space="preserve">The Bureau of Meteorology’s climate model indicates a 75% chance </w:t>
      </w:r>
      <w:r>
        <w:rPr>
          <w:rFonts w:asciiTheme="minorHAnsi" w:hAnsiTheme="minorHAnsi" w:cstheme="minorBidi"/>
        </w:rPr>
        <w:t xml:space="preserve">of </w:t>
      </w:r>
      <w:r w:rsidR="00156B12">
        <w:rPr>
          <w:rFonts w:asciiTheme="minorHAnsi" w:hAnsiTheme="minorHAnsi" w:cstheme="minorBidi"/>
        </w:rPr>
        <w:t>March</w:t>
      </w:r>
      <w:r w:rsidRPr="00AA6F00">
        <w:rPr>
          <w:rFonts w:asciiTheme="minorHAnsi" w:hAnsiTheme="minorHAnsi" w:cstheme="minorBidi"/>
        </w:rPr>
        <w:t xml:space="preserve"> rainfall totals between 10-200 millimetres across </w:t>
      </w:r>
      <w:r w:rsidR="0034261A">
        <w:rPr>
          <w:rFonts w:asciiTheme="minorHAnsi" w:hAnsiTheme="minorHAnsi" w:cstheme="minorBidi"/>
        </w:rPr>
        <w:t xml:space="preserve">parts </w:t>
      </w:r>
      <w:r w:rsidRPr="00AA6F00">
        <w:rPr>
          <w:rFonts w:asciiTheme="minorHAnsi" w:hAnsiTheme="minorHAnsi" w:cstheme="minorBidi"/>
        </w:rPr>
        <w:t>of eastern and northern Australia, with higher rainfall totals of up to 300 millimetres expected in the Northern Tropics. Much of southern Western Australia, South Australia, and western areas of New South Wales</w:t>
      </w:r>
      <w:r>
        <w:rPr>
          <w:rFonts w:asciiTheme="minorHAnsi" w:hAnsiTheme="minorHAnsi" w:cstheme="minorBidi"/>
        </w:rPr>
        <w:t>,</w:t>
      </w:r>
      <w:r w:rsidRPr="00AA6F00">
        <w:rPr>
          <w:rFonts w:asciiTheme="minorHAnsi" w:hAnsiTheme="minorHAnsi" w:cstheme="minorBidi"/>
        </w:rPr>
        <w:t xml:space="preserve"> </w:t>
      </w:r>
      <w:r w:rsidR="00685858">
        <w:rPr>
          <w:rFonts w:asciiTheme="minorHAnsi" w:hAnsiTheme="minorHAnsi" w:cstheme="minorBidi"/>
        </w:rPr>
        <w:t xml:space="preserve">northern </w:t>
      </w:r>
      <w:r w:rsidRPr="00AA6F00">
        <w:rPr>
          <w:rFonts w:asciiTheme="minorHAnsi" w:hAnsiTheme="minorHAnsi" w:cstheme="minorBidi"/>
        </w:rPr>
        <w:t xml:space="preserve">Victoria and </w:t>
      </w:r>
      <w:r w:rsidR="00A83A87">
        <w:rPr>
          <w:rFonts w:asciiTheme="minorHAnsi" w:hAnsiTheme="minorHAnsi" w:cstheme="minorBidi"/>
        </w:rPr>
        <w:t xml:space="preserve">south-western </w:t>
      </w:r>
      <w:r w:rsidRPr="00AA6F00">
        <w:rPr>
          <w:rFonts w:asciiTheme="minorHAnsi" w:hAnsiTheme="minorHAnsi" w:cstheme="minorBidi"/>
        </w:rPr>
        <w:t>Queensland are likely to see little to no rainfall</w:t>
      </w:r>
      <w:r>
        <w:rPr>
          <w:rFonts w:asciiTheme="minorHAnsi" w:hAnsiTheme="minorHAnsi" w:cstheme="minorBidi"/>
        </w:rPr>
        <w:t xml:space="preserve"> which is typical for this time of year</w:t>
      </w:r>
      <w:r w:rsidRPr="00AA6F00">
        <w:rPr>
          <w:rFonts w:asciiTheme="minorHAnsi" w:hAnsiTheme="minorHAnsi" w:cstheme="minorBidi"/>
        </w:rPr>
        <w:t xml:space="preserve">. </w:t>
      </w:r>
    </w:p>
    <w:p w14:paraId="6D7323A0" w14:textId="43B16BAE" w:rsidR="003D72E1" w:rsidRPr="00AA6F00" w:rsidRDefault="003D72E1" w:rsidP="003D72E1">
      <w:pPr>
        <w:pStyle w:val="ListParagraph"/>
        <w:numPr>
          <w:ilvl w:val="0"/>
          <w:numId w:val="4"/>
        </w:numPr>
        <w:spacing w:before="120" w:after="0"/>
        <w:ind w:left="357" w:hanging="357"/>
        <w:rPr>
          <w:rFonts w:asciiTheme="minorHAnsi" w:hAnsiTheme="minorHAnsi" w:cstheme="minorBidi"/>
        </w:rPr>
      </w:pPr>
      <w:r w:rsidRPr="00AA6F00">
        <w:rPr>
          <w:rFonts w:asciiTheme="minorHAnsi" w:hAnsiTheme="minorHAnsi" w:cstheme="minorBidi"/>
        </w:rPr>
        <w:t>Across cropping regions, there is a 75% chance of receiving rainfall totals of between</w:t>
      </w:r>
      <w:r w:rsidR="008C0ECE">
        <w:rPr>
          <w:rFonts w:asciiTheme="minorHAnsi" w:hAnsiTheme="minorHAnsi" w:cstheme="minorBidi"/>
        </w:rPr>
        <w:t xml:space="preserve"> </w:t>
      </w:r>
      <w:r w:rsidR="00B45363">
        <w:rPr>
          <w:rFonts w:asciiTheme="minorHAnsi" w:hAnsiTheme="minorHAnsi" w:cstheme="minorBidi"/>
        </w:rPr>
        <w:t>5</w:t>
      </w:r>
      <w:r w:rsidR="008C0ECE">
        <w:rPr>
          <w:rFonts w:asciiTheme="minorHAnsi" w:hAnsiTheme="minorHAnsi" w:cstheme="minorBidi"/>
        </w:rPr>
        <w:t>-</w:t>
      </w:r>
      <w:r w:rsidR="00501F76" w:rsidRPr="00F52CB6">
        <w:rPr>
          <w:rFonts w:asciiTheme="minorHAnsi" w:hAnsiTheme="minorHAnsi" w:cstheme="minorBidi"/>
          <w:sz w:val="20"/>
          <w:szCs w:val="20"/>
        </w:rPr>
        <w:t> </w:t>
      </w:r>
      <w:r w:rsidR="008C0ECE">
        <w:rPr>
          <w:rFonts w:asciiTheme="minorHAnsi" w:hAnsiTheme="minorHAnsi" w:cstheme="minorBidi"/>
        </w:rPr>
        <w:t>25</w:t>
      </w:r>
      <w:r w:rsidRPr="00AA6F00">
        <w:rPr>
          <w:rFonts w:asciiTheme="minorHAnsi" w:hAnsiTheme="minorHAnsi" w:cstheme="minorBidi"/>
        </w:rPr>
        <w:t xml:space="preserve"> millimetres </w:t>
      </w:r>
      <w:r w:rsidRPr="00AA6F00" w:rsidDel="003C1836">
        <w:rPr>
          <w:rFonts w:asciiTheme="minorHAnsi" w:hAnsiTheme="minorHAnsi" w:cstheme="minorBidi"/>
        </w:rPr>
        <w:t xml:space="preserve">across </w:t>
      </w:r>
      <w:r w:rsidR="008C0ECE">
        <w:rPr>
          <w:rFonts w:asciiTheme="minorHAnsi" w:hAnsiTheme="minorHAnsi" w:cstheme="minorBidi"/>
        </w:rPr>
        <w:t>Queensland and</w:t>
      </w:r>
      <w:r w:rsidR="00F65E39">
        <w:rPr>
          <w:rFonts w:asciiTheme="minorHAnsi" w:hAnsiTheme="minorHAnsi" w:cstheme="minorBidi"/>
        </w:rPr>
        <w:t xml:space="preserve"> eastern</w:t>
      </w:r>
      <w:r w:rsidR="008C0ECE">
        <w:rPr>
          <w:rFonts w:asciiTheme="minorHAnsi" w:hAnsiTheme="minorHAnsi" w:cstheme="minorBidi"/>
        </w:rPr>
        <w:t xml:space="preserve"> New South Wales</w:t>
      </w:r>
      <w:r w:rsidRPr="00AA6F00">
        <w:rPr>
          <w:rFonts w:asciiTheme="minorHAnsi" w:hAnsiTheme="minorHAnsi" w:cstheme="minorBidi"/>
        </w:rPr>
        <w:t xml:space="preserve">. Meanwhile </w:t>
      </w:r>
      <w:r w:rsidR="00FD7737">
        <w:rPr>
          <w:rFonts w:asciiTheme="minorHAnsi" w:hAnsiTheme="minorHAnsi" w:cstheme="minorBidi"/>
        </w:rPr>
        <w:t>western</w:t>
      </w:r>
      <w:r w:rsidR="000B21D8">
        <w:rPr>
          <w:rFonts w:asciiTheme="minorHAnsi" w:hAnsiTheme="minorHAnsi" w:cstheme="minorBidi"/>
        </w:rPr>
        <w:t xml:space="preserve"> New South Wal</w:t>
      </w:r>
      <w:r w:rsidR="007F10E3">
        <w:rPr>
          <w:rFonts w:asciiTheme="minorHAnsi" w:hAnsiTheme="minorHAnsi" w:cstheme="minorBidi"/>
        </w:rPr>
        <w:t xml:space="preserve">es, </w:t>
      </w:r>
      <w:r w:rsidR="00401691">
        <w:rPr>
          <w:rFonts w:asciiTheme="minorHAnsi" w:hAnsiTheme="minorHAnsi" w:cstheme="minorBidi"/>
        </w:rPr>
        <w:t>Victoria, South Australia, and Western Australia</w:t>
      </w:r>
      <w:r w:rsidRPr="00AA6F00">
        <w:rPr>
          <w:rFonts w:asciiTheme="minorHAnsi" w:hAnsiTheme="minorHAnsi" w:cstheme="minorBidi"/>
        </w:rPr>
        <w:t xml:space="preserve"> </w:t>
      </w:r>
      <w:r>
        <w:rPr>
          <w:rFonts w:asciiTheme="minorHAnsi" w:hAnsiTheme="minorHAnsi" w:cstheme="minorBidi"/>
        </w:rPr>
        <w:t>are</w:t>
      </w:r>
      <w:r w:rsidRPr="00AA6F00">
        <w:rPr>
          <w:rFonts w:asciiTheme="minorHAnsi" w:hAnsiTheme="minorHAnsi" w:cstheme="minorBidi"/>
        </w:rPr>
        <w:t xml:space="preserve"> likely to see </w:t>
      </w:r>
      <w:r w:rsidR="00DC1648">
        <w:rPr>
          <w:rFonts w:asciiTheme="minorHAnsi" w:hAnsiTheme="minorHAnsi" w:cstheme="minorBidi"/>
        </w:rPr>
        <w:t>1</w:t>
      </w:r>
      <w:r w:rsidRPr="00AA6F00">
        <w:rPr>
          <w:rFonts w:asciiTheme="minorHAnsi" w:hAnsiTheme="minorHAnsi" w:cstheme="minorBidi"/>
        </w:rPr>
        <w:t>-</w:t>
      </w:r>
      <w:r w:rsidRPr="00AA6F00">
        <w:rPr>
          <w:rFonts w:asciiTheme="minorHAnsi" w:hAnsiTheme="minorHAnsi" w:cstheme="minorBidi"/>
          <w:sz w:val="2"/>
          <w:szCs w:val="2"/>
        </w:rPr>
        <w:t> </w:t>
      </w:r>
      <w:r>
        <w:rPr>
          <w:rFonts w:asciiTheme="minorHAnsi" w:hAnsiTheme="minorHAnsi" w:cstheme="minorBidi"/>
        </w:rPr>
        <w:t xml:space="preserve">10 </w:t>
      </w:r>
      <w:r w:rsidRPr="00AA6F00">
        <w:rPr>
          <w:rFonts w:asciiTheme="minorHAnsi" w:hAnsiTheme="minorHAnsi" w:cstheme="minorBidi"/>
        </w:rPr>
        <w:t>millimetres.</w:t>
      </w:r>
    </w:p>
    <w:p w14:paraId="752A90BB" w14:textId="550C76B6" w:rsidR="003D72E1" w:rsidRPr="00AA6F00" w:rsidRDefault="003D72E1" w:rsidP="003D72E1">
      <w:pPr>
        <w:pStyle w:val="ListParagraph"/>
        <w:numPr>
          <w:ilvl w:val="1"/>
          <w:numId w:val="4"/>
        </w:numPr>
        <w:ind w:left="782" w:hanging="357"/>
        <w:rPr>
          <w:rFonts w:cs="Arial"/>
        </w:rPr>
      </w:pPr>
      <w:r w:rsidRPr="00AA6F00">
        <w:rPr>
          <w:rFonts w:cs="Arial"/>
        </w:rPr>
        <w:t>If forecast rainfall totals are realised across much of New South Wales and Queensland, these falls are likely to be sufficient to support above average yield prospects for summer crops and average or better levels of pasture production</w:t>
      </w:r>
      <w:r w:rsidR="00DB4A2A">
        <w:rPr>
          <w:rFonts w:cs="Arial"/>
        </w:rPr>
        <w:t xml:space="preserve">, </w:t>
      </w:r>
      <w:r w:rsidR="00621460">
        <w:rPr>
          <w:rFonts w:cs="Arial"/>
        </w:rPr>
        <w:t>particularly given the recent boost in soil moisture levels</w:t>
      </w:r>
      <w:r w:rsidRPr="00AA6F00">
        <w:rPr>
          <w:rFonts w:cs="Arial"/>
        </w:rPr>
        <w:t>.</w:t>
      </w:r>
      <w:r w:rsidRPr="00AA6F00" w:rsidDel="00A97784">
        <w:rPr>
          <w:rFonts w:cs="Arial"/>
        </w:rPr>
        <w:t xml:space="preserve"> </w:t>
      </w:r>
    </w:p>
    <w:p w14:paraId="7CFF4D71" w14:textId="0C37F4A6" w:rsidR="003D72E1" w:rsidRPr="00CA14BF" w:rsidRDefault="003D72E1" w:rsidP="003D72E1">
      <w:pPr>
        <w:pStyle w:val="Heading4"/>
        <w:tabs>
          <w:tab w:val="center" w:pos="4513"/>
          <w:tab w:val="right" w:pos="9026"/>
        </w:tabs>
        <w:spacing w:before="120"/>
        <w:jc w:val="center"/>
        <w:rPr>
          <w:rFonts w:cs="Calibri"/>
          <w:i w:val="0"/>
          <w:iCs w:val="0"/>
          <w:color w:val="auto"/>
          <w:sz w:val="22"/>
          <w:szCs w:val="22"/>
        </w:rPr>
      </w:pPr>
      <w:r w:rsidRPr="00CA14BF">
        <w:rPr>
          <w:rFonts w:cs="Calibri"/>
          <w:i w:val="0"/>
          <w:iCs w:val="0"/>
          <w:color w:val="auto"/>
          <w:sz w:val="22"/>
          <w:szCs w:val="22"/>
        </w:rPr>
        <w:t xml:space="preserve">Rainfall totals that have a 75% chance of occurring in </w:t>
      </w:r>
      <w:r w:rsidR="00BD3CE5">
        <w:rPr>
          <w:rFonts w:cs="Calibri"/>
          <w:i w:val="0"/>
          <w:iCs w:val="0"/>
          <w:color w:val="auto"/>
          <w:sz w:val="22"/>
          <w:szCs w:val="22"/>
        </w:rPr>
        <w:t>March</w:t>
      </w:r>
      <w:r w:rsidRPr="00CA14BF">
        <w:rPr>
          <w:rFonts w:cs="Calibri"/>
          <w:i w:val="0"/>
          <w:iCs w:val="0"/>
          <w:color w:val="auto"/>
          <w:sz w:val="22"/>
          <w:szCs w:val="22"/>
        </w:rPr>
        <w:t xml:space="preserve"> 202</w:t>
      </w:r>
      <w:r>
        <w:rPr>
          <w:rFonts w:cs="Calibri"/>
          <w:i w:val="0"/>
          <w:iCs w:val="0"/>
          <w:color w:val="auto"/>
          <w:sz w:val="22"/>
          <w:szCs w:val="22"/>
        </w:rPr>
        <w:t>6</w:t>
      </w:r>
    </w:p>
    <w:p w14:paraId="694ADD76" w14:textId="52E91A10" w:rsidR="003D72E1" w:rsidRPr="00AA5847" w:rsidRDefault="00387829" w:rsidP="003D72E1">
      <w:pPr>
        <w:pStyle w:val="ListParagraph"/>
        <w:spacing w:before="120" w:after="0"/>
        <w:ind w:left="357"/>
        <w:jc w:val="center"/>
        <w:rPr>
          <w:b/>
          <w:bCs/>
          <w:noProof/>
        </w:rPr>
      </w:pPr>
      <w:r w:rsidRPr="00387829">
        <w:rPr>
          <w:b/>
          <w:bCs/>
          <w:noProof/>
        </w:rPr>
        <w:drawing>
          <wp:inline distT="0" distB="0" distL="0" distR="0" wp14:anchorId="5399B95E" wp14:editId="550E7FFA">
            <wp:extent cx="5187346" cy="3204000"/>
            <wp:effectExtent l="0" t="0" r="0" b="0"/>
            <wp:docPr id="730570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70707" name="Picture 1"/>
                    <pic:cNvPicPr/>
                  </pic:nvPicPr>
                  <pic:blipFill rotWithShape="1">
                    <a:blip r:embed="rId16"/>
                    <a:srcRect t="2294" b="2365"/>
                    <a:stretch>
                      <a:fillRect/>
                    </a:stretch>
                  </pic:blipFill>
                  <pic:spPr bwMode="auto">
                    <a:xfrm>
                      <a:off x="0" y="0"/>
                      <a:ext cx="5187346" cy="3204000"/>
                    </a:xfrm>
                    <a:prstGeom prst="rect">
                      <a:avLst/>
                    </a:prstGeom>
                    <a:ln>
                      <a:noFill/>
                    </a:ln>
                    <a:extLst>
                      <a:ext uri="{53640926-AAD7-44D8-BBD7-CCE9431645EC}">
                        <a14:shadowObscured xmlns:a14="http://schemas.microsoft.com/office/drawing/2010/main"/>
                      </a:ext>
                    </a:extLst>
                  </pic:spPr>
                </pic:pic>
              </a:graphicData>
            </a:graphic>
          </wp:inline>
        </w:drawing>
      </w:r>
    </w:p>
    <w:p w14:paraId="781EE9FB" w14:textId="1F7E6136" w:rsidR="003D72E1" w:rsidRDefault="003D72E1" w:rsidP="003D72E1">
      <w:pPr>
        <w:jc w:val="center"/>
        <w:rPr>
          <w:rFonts w:ascii="Calibri" w:hAnsi="Calibri" w:cs="Arial"/>
          <w:sz w:val="22"/>
          <w:szCs w:val="22"/>
        </w:rPr>
      </w:pPr>
      <w:r>
        <w:t xml:space="preserve">  </w:t>
      </w: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387829">
        <w:rPr>
          <w:rFonts w:ascii="Calibri" w:hAnsi="Calibri" w:cs="Calibri"/>
          <w:color w:val="000000"/>
          <w:sz w:val="12"/>
          <w:szCs w:val="12"/>
        </w:rPr>
        <w:t>12/2</w:t>
      </w:r>
      <w:r>
        <w:rPr>
          <w:rFonts w:ascii="Calibri" w:hAnsi="Calibri" w:cs="Calibri"/>
          <w:color w:val="000000"/>
          <w:sz w:val="12"/>
          <w:szCs w:val="12"/>
        </w:rPr>
        <w:t>/2026</w:t>
      </w:r>
    </w:p>
    <w:p w14:paraId="55033486" w14:textId="0F50A8DE" w:rsidR="003D72E1" w:rsidRPr="003626C5" w:rsidRDefault="003D72E1" w:rsidP="003D72E1">
      <w:pPr>
        <w:pageBreakBefore/>
        <w:tabs>
          <w:tab w:val="left" w:pos="720"/>
        </w:tabs>
        <w:spacing w:before="120" w:line="276" w:lineRule="auto"/>
        <w:rPr>
          <w:rFonts w:ascii="Calibri" w:hAnsi="Calibri" w:cs="Arial"/>
          <w:color w:val="000000" w:themeColor="text1"/>
          <w:sz w:val="22"/>
          <w:szCs w:val="22"/>
        </w:rPr>
      </w:pPr>
      <w:r w:rsidRPr="003626C5">
        <w:rPr>
          <w:rFonts w:ascii="Calibri" w:hAnsi="Calibri" w:cs="Arial"/>
          <w:color w:val="000000" w:themeColor="text1"/>
          <w:sz w:val="22"/>
          <w:szCs w:val="22"/>
        </w:rPr>
        <w:lastRenderedPageBreak/>
        <w:t xml:space="preserve">The </w:t>
      </w:r>
      <w:r w:rsidRPr="003626C5">
        <w:rPr>
          <w:rFonts w:ascii="Calibri" w:hAnsi="Calibri" w:cs="Arial"/>
          <w:b/>
          <w:bCs/>
          <w:color w:val="000000" w:themeColor="text1"/>
          <w:sz w:val="22"/>
          <w:szCs w:val="22"/>
        </w:rPr>
        <w:t xml:space="preserve">rainfall outlook for </w:t>
      </w:r>
      <w:bookmarkStart w:id="73" w:name="_Hlk216301595"/>
      <w:r w:rsidR="0062431B">
        <w:rPr>
          <w:rFonts w:ascii="Calibri" w:hAnsi="Calibri" w:cs="Arial"/>
          <w:b/>
          <w:bCs/>
          <w:color w:val="000000" w:themeColor="text1"/>
          <w:sz w:val="22"/>
          <w:szCs w:val="22"/>
        </w:rPr>
        <w:t>March</w:t>
      </w:r>
      <w:r w:rsidRPr="003626C5">
        <w:rPr>
          <w:rFonts w:ascii="Calibri" w:hAnsi="Calibri" w:cs="Arial"/>
          <w:b/>
          <w:bCs/>
          <w:color w:val="000000" w:themeColor="text1"/>
          <w:sz w:val="22"/>
          <w:szCs w:val="22"/>
        </w:rPr>
        <w:t xml:space="preserve"> 2026</w:t>
      </w:r>
      <w:r>
        <w:rPr>
          <w:rFonts w:ascii="Calibri" w:hAnsi="Calibri" w:cs="Arial"/>
          <w:b/>
          <w:bCs/>
          <w:color w:val="000000" w:themeColor="text1"/>
          <w:sz w:val="22"/>
          <w:szCs w:val="22"/>
        </w:rPr>
        <w:t xml:space="preserve"> to </w:t>
      </w:r>
      <w:r w:rsidR="0062431B">
        <w:rPr>
          <w:rFonts w:ascii="Calibri" w:hAnsi="Calibri" w:cs="Arial"/>
          <w:b/>
          <w:bCs/>
          <w:color w:val="000000" w:themeColor="text1"/>
          <w:sz w:val="22"/>
          <w:szCs w:val="22"/>
        </w:rPr>
        <w:t>May</w:t>
      </w:r>
      <w:r>
        <w:rPr>
          <w:rFonts w:ascii="Calibri" w:hAnsi="Calibri" w:cs="Arial"/>
          <w:b/>
          <w:bCs/>
          <w:color w:val="000000" w:themeColor="text1"/>
          <w:sz w:val="22"/>
          <w:szCs w:val="22"/>
        </w:rPr>
        <w:t xml:space="preserve"> 2026</w:t>
      </w:r>
      <w:r w:rsidRPr="003626C5">
        <w:rPr>
          <w:rFonts w:ascii="Calibri" w:hAnsi="Calibri" w:cs="Arial"/>
          <w:color w:val="000000" w:themeColor="text1"/>
          <w:sz w:val="22"/>
          <w:szCs w:val="22"/>
        </w:rPr>
        <w:t xml:space="preserve"> </w:t>
      </w:r>
      <w:bookmarkEnd w:id="73"/>
      <w:r w:rsidRPr="003626C5">
        <w:rPr>
          <w:rFonts w:ascii="Calibri" w:hAnsi="Calibri" w:cs="Arial"/>
          <w:color w:val="000000" w:themeColor="text1"/>
          <w:sz w:val="22"/>
          <w:szCs w:val="22"/>
        </w:rPr>
        <w:t xml:space="preserve">indicates </w:t>
      </w:r>
      <w:r w:rsidR="00253089">
        <w:rPr>
          <w:rFonts w:ascii="Calibri" w:hAnsi="Calibri" w:cs="Arial"/>
          <w:b/>
          <w:bCs/>
          <w:color w:val="000000" w:themeColor="text1"/>
          <w:sz w:val="22"/>
          <w:szCs w:val="22"/>
        </w:rPr>
        <w:t>a s</w:t>
      </w:r>
      <w:r w:rsidRPr="003626C5">
        <w:rPr>
          <w:rFonts w:ascii="Calibri" w:hAnsi="Calibri" w:cs="Arial"/>
          <w:b/>
          <w:bCs/>
          <w:color w:val="000000" w:themeColor="text1"/>
          <w:sz w:val="22"/>
          <w:szCs w:val="22"/>
        </w:rPr>
        <w:t>trong tendency towards below median rainfall across much of</w:t>
      </w:r>
      <w:r w:rsidR="00253089">
        <w:rPr>
          <w:rFonts w:ascii="Calibri" w:hAnsi="Calibri" w:cs="Arial"/>
          <w:b/>
          <w:bCs/>
          <w:color w:val="000000" w:themeColor="text1"/>
          <w:sz w:val="22"/>
          <w:szCs w:val="22"/>
        </w:rPr>
        <w:t xml:space="preserve"> southern and central</w:t>
      </w:r>
      <w:r w:rsidRPr="003626C5">
        <w:rPr>
          <w:rFonts w:ascii="Calibri" w:hAnsi="Calibri" w:cs="Arial"/>
          <w:b/>
          <w:bCs/>
          <w:color w:val="000000" w:themeColor="text1"/>
          <w:sz w:val="22"/>
          <w:szCs w:val="22"/>
        </w:rPr>
        <w:t xml:space="preserve"> Australia</w:t>
      </w:r>
      <w:r w:rsidRPr="003626C5">
        <w:rPr>
          <w:rFonts w:ascii="Calibri" w:hAnsi="Calibri" w:cs="Arial"/>
          <w:color w:val="000000" w:themeColor="text1"/>
          <w:sz w:val="22"/>
          <w:szCs w:val="22"/>
        </w:rPr>
        <w:t xml:space="preserve">. However, there is an increased probability of </w:t>
      </w:r>
      <w:r w:rsidR="00253089">
        <w:rPr>
          <w:rFonts w:ascii="Calibri" w:hAnsi="Calibri" w:cs="Arial"/>
          <w:b/>
          <w:bCs/>
          <w:color w:val="000000" w:themeColor="text1"/>
          <w:sz w:val="22"/>
          <w:szCs w:val="22"/>
        </w:rPr>
        <w:t>above median rainfall in parts of the northern tropics</w:t>
      </w:r>
      <w:r w:rsidR="00771F6B">
        <w:rPr>
          <w:rFonts w:ascii="Calibri" w:hAnsi="Calibri" w:cs="Arial"/>
          <w:b/>
          <w:bCs/>
          <w:color w:val="000000" w:themeColor="text1"/>
          <w:sz w:val="22"/>
          <w:szCs w:val="22"/>
        </w:rPr>
        <w:t xml:space="preserve">, </w:t>
      </w:r>
      <w:r w:rsidR="00771F6B" w:rsidRPr="00F52CB6">
        <w:rPr>
          <w:rFonts w:ascii="Calibri" w:hAnsi="Calibri" w:cs="Arial"/>
          <w:color w:val="000000" w:themeColor="text1"/>
          <w:sz w:val="22"/>
          <w:szCs w:val="22"/>
        </w:rPr>
        <w:t>with remaining areas</w:t>
      </w:r>
      <w:r w:rsidRPr="003626C5">
        <w:rPr>
          <w:rFonts w:ascii="Calibri" w:hAnsi="Calibri" w:cs="Arial"/>
          <w:color w:val="000000" w:themeColor="text1"/>
          <w:sz w:val="22"/>
          <w:szCs w:val="22"/>
        </w:rPr>
        <w:t xml:space="preserve"> of </w:t>
      </w:r>
      <w:r w:rsidR="00253089">
        <w:rPr>
          <w:rFonts w:ascii="Calibri" w:hAnsi="Calibri" w:cs="Arial"/>
          <w:color w:val="000000" w:themeColor="text1"/>
          <w:sz w:val="22"/>
          <w:szCs w:val="22"/>
        </w:rPr>
        <w:t>northern Australia</w:t>
      </w:r>
      <w:r w:rsidRPr="003626C5">
        <w:rPr>
          <w:rFonts w:ascii="Calibri" w:hAnsi="Calibri" w:cs="Arial"/>
          <w:color w:val="000000" w:themeColor="text1"/>
          <w:sz w:val="22"/>
          <w:szCs w:val="22"/>
        </w:rPr>
        <w:t xml:space="preserve"> </w:t>
      </w:r>
      <w:r w:rsidR="00771F6B">
        <w:rPr>
          <w:rFonts w:ascii="Calibri" w:hAnsi="Calibri" w:cs="Arial"/>
          <w:color w:val="000000" w:themeColor="text1"/>
          <w:sz w:val="22"/>
          <w:szCs w:val="22"/>
        </w:rPr>
        <w:t>showing</w:t>
      </w:r>
      <w:r w:rsidR="00771F6B" w:rsidRPr="003626C5">
        <w:rPr>
          <w:rFonts w:ascii="Calibri" w:hAnsi="Calibri" w:cs="Arial"/>
          <w:color w:val="000000" w:themeColor="text1"/>
          <w:sz w:val="22"/>
          <w:szCs w:val="22"/>
        </w:rPr>
        <w:t xml:space="preserve"> </w:t>
      </w:r>
      <w:r w:rsidR="00D50B80">
        <w:rPr>
          <w:rFonts w:ascii="Calibri" w:hAnsi="Calibri" w:cs="Arial"/>
          <w:color w:val="000000" w:themeColor="text1"/>
          <w:sz w:val="22"/>
          <w:szCs w:val="22"/>
        </w:rPr>
        <w:t xml:space="preserve">no </w:t>
      </w:r>
      <w:r w:rsidR="00771F6B">
        <w:rPr>
          <w:rFonts w:ascii="Calibri" w:hAnsi="Calibri" w:cs="Arial"/>
          <w:color w:val="000000" w:themeColor="text1"/>
          <w:sz w:val="22"/>
          <w:szCs w:val="22"/>
        </w:rPr>
        <w:t xml:space="preserve">strong tendency </w:t>
      </w:r>
      <w:r w:rsidR="00D50B80">
        <w:rPr>
          <w:rFonts w:ascii="Calibri" w:hAnsi="Calibri" w:cs="Arial"/>
          <w:color w:val="000000" w:themeColor="text1"/>
          <w:sz w:val="22"/>
          <w:szCs w:val="22"/>
        </w:rPr>
        <w:t xml:space="preserve">towards above or below </w:t>
      </w:r>
      <w:r w:rsidRPr="003626C5">
        <w:rPr>
          <w:rFonts w:ascii="Calibri" w:hAnsi="Calibri" w:cs="Arial"/>
          <w:color w:val="000000" w:themeColor="text1"/>
          <w:sz w:val="22"/>
          <w:szCs w:val="22"/>
        </w:rPr>
        <w:t>median rainfall.</w:t>
      </w:r>
    </w:p>
    <w:p w14:paraId="7702D9B5" w14:textId="548EE108" w:rsidR="003D72E1" w:rsidRPr="00EC6CE2" w:rsidRDefault="003D72E1" w:rsidP="003D72E1">
      <w:pPr>
        <w:tabs>
          <w:tab w:val="left" w:pos="720"/>
        </w:tabs>
        <w:spacing w:before="120" w:line="276" w:lineRule="auto"/>
        <w:rPr>
          <w:rFonts w:ascii="Calibri" w:hAnsi="Calibri" w:cs="Arial"/>
          <w:sz w:val="22"/>
          <w:szCs w:val="22"/>
        </w:rPr>
      </w:pPr>
      <w:r w:rsidRPr="003E79FA">
        <w:rPr>
          <w:rFonts w:ascii="Calibri" w:hAnsi="Calibri" w:cs="Arial"/>
          <w:sz w:val="22"/>
          <w:szCs w:val="22"/>
        </w:rPr>
        <w:t xml:space="preserve">Across cropping regions, the chance of receiving above median rainfall </w:t>
      </w:r>
      <w:r w:rsidR="00831122">
        <w:rPr>
          <w:rFonts w:ascii="Calibri" w:hAnsi="Calibri" w:cs="Arial"/>
          <w:sz w:val="22"/>
          <w:szCs w:val="22"/>
        </w:rPr>
        <w:t xml:space="preserve">are low with </w:t>
      </w:r>
      <w:r w:rsidR="0085489E">
        <w:rPr>
          <w:rFonts w:ascii="Calibri" w:hAnsi="Calibri" w:cs="Arial"/>
          <w:sz w:val="22"/>
          <w:szCs w:val="22"/>
        </w:rPr>
        <w:t>most</w:t>
      </w:r>
      <w:r w:rsidR="00D83C11">
        <w:rPr>
          <w:rFonts w:ascii="Calibri" w:hAnsi="Calibri" w:cs="Arial"/>
          <w:sz w:val="22"/>
          <w:szCs w:val="22"/>
        </w:rPr>
        <w:t xml:space="preserve"> cropping regions </w:t>
      </w:r>
      <w:r w:rsidR="008A419A">
        <w:rPr>
          <w:rFonts w:ascii="Calibri" w:hAnsi="Calibri" w:cs="Arial"/>
          <w:sz w:val="22"/>
          <w:szCs w:val="22"/>
        </w:rPr>
        <w:t>showing a 20</w:t>
      </w:r>
      <w:r w:rsidRPr="003E79FA">
        <w:rPr>
          <w:rFonts w:ascii="Calibri" w:hAnsi="Calibri" w:cs="Arial"/>
          <w:sz w:val="22"/>
          <w:szCs w:val="22"/>
        </w:rPr>
        <w:t>-</w:t>
      </w:r>
      <w:r w:rsidR="00FE5150">
        <w:rPr>
          <w:rFonts w:ascii="Calibri" w:hAnsi="Calibri" w:cs="Arial"/>
          <w:sz w:val="22"/>
          <w:szCs w:val="22"/>
        </w:rPr>
        <w:t>40</w:t>
      </w:r>
      <w:r w:rsidRPr="003E79FA">
        <w:rPr>
          <w:rFonts w:ascii="Calibri" w:hAnsi="Calibri" w:cs="Arial"/>
          <w:sz w:val="22"/>
          <w:szCs w:val="22"/>
        </w:rPr>
        <w:t>%</w:t>
      </w:r>
      <w:r w:rsidRPr="003E79FA" w:rsidDel="00FE5150">
        <w:rPr>
          <w:rFonts w:ascii="Calibri" w:hAnsi="Calibri" w:cs="Arial"/>
          <w:sz w:val="22"/>
          <w:szCs w:val="22"/>
        </w:rPr>
        <w:t xml:space="preserve"> </w:t>
      </w:r>
      <w:r w:rsidRPr="003E79FA">
        <w:rPr>
          <w:rFonts w:ascii="Calibri" w:hAnsi="Calibri" w:cs="Arial"/>
          <w:sz w:val="22"/>
          <w:szCs w:val="22"/>
        </w:rPr>
        <w:t xml:space="preserve">chance of receiving </w:t>
      </w:r>
      <w:r w:rsidR="00FE5150">
        <w:rPr>
          <w:rFonts w:ascii="Calibri" w:hAnsi="Calibri" w:cs="Arial"/>
          <w:sz w:val="22"/>
          <w:szCs w:val="22"/>
        </w:rPr>
        <w:t xml:space="preserve">above </w:t>
      </w:r>
      <w:r w:rsidRPr="003E79FA">
        <w:rPr>
          <w:rFonts w:ascii="Calibri" w:hAnsi="Calibri" w:cs="Arial"/>
          <w:sz w:val="22"/>
          <w:szCs w:val="22"/>
        </w:rPr>
        <w:t>median rainfall.</w:t>
      </w:r>
      <w:r w:rsidRPr="003E79FA" w:rsidDel="005568F1">
        <w:rPr>
          <w:rFonts w:ascii="Calibri" w:hAnsi="Calibri" w:cs="Arial"/>
          <w:sz w:val="22"/>
          <w:szCs w:val="22"/>
        </w:rPr>
        <w:t xml:space="preserve"> </w:t>
      </w:r>
    </w:p>
    <w:p w14:paraId="4366FD93" w14:textId="4AC5B452" w:rsidR="003D72E1" w:rsidRPr="00284F2C" w:rsidRDefault="003D72E1" w:rsidP="003D72E1">
      <w:pPr>
        <w:pStyle w:val="ListParagraph"/>
        <w:spacing w:before="120" w:after="0"/>
        <w:ind w:left="357"/>
        <w:jc w:val="center"/>
        <w:rPr>
          <w:rFonts w:eastAsia="Times New Roman" w:cs="Calibri"/>
          <w:b/>
          <w:bCs/>
          <w:lang w:eastAsia="en-AU"/>
        </w:rPr>
      </w:pPr>
      <w:r w:rsidRPr="00284F2C">
        <w:rPr>
          <w:rFonts w:eastAsia="Times New Roman" w:cs="Calibri"/>
          <w:b/>
          <w:bCs/>
          <w:lang w:eastAsia="en-AU"/>
        </w:rPr>
        <w:t xml:space="preserve">Chance of exceeding the median rainfall </w:t>
      </w:r>
      <w:r w:rsidR="00F70824">
        <w:rPr>
          <w:rFonts w:cs="Arial"/>
          <w:b/>
          <w:bCs/>
        </w:rPr>
        <w:t>March</w:t>
      </w:r>
      <w:r w:rsidRPr="007B1A0B">
        <w:rPr>
          <w:rFonts w:cs="Arial"/>
          <w:b/>
          <w:bCs/>
        </w:rPr>
        <w:t xml:space="preserve"> 2026 to </w:t>
      </w:r>
      <w:r w:rsidR="00F70824">
        <w:rPr>
          <w:rFonts w:cs="Arial"/>
          <w:b/>
          <w:bCs/>
        </w:rPr>
        <w:t>May</w:t>
      </w:r>
      <w:r w:rsidRPr="007B1A0B">
        <w:rPr>
          <w:rFonts w:cs="Arial"/>
          <w:b/>
          <w:bCs/>
        </w:rPr>
        <w:t xml:space="preserve"> 2026</w:t>
      </w:r>
    </w:p>
    <w:p w14:paraId="611ABDF4" w14:textId="487DC35A" w:rsidR="003D72E1" w:rsidRDefault="00F70824" w:rsidP="003D72E1">
      <w:pPr>
        <w:keepNext/>
        <w:spacing w:before="160"/>
        <w:jc w:val="center"/>
        <w:rPr>
          <w:rFonts w:ascii="Calibri" w:hAnsi="Calibri" w:cs="Calibri"/>
          <w:b/>
          <w:bCs/>
          <w:iCs/>
          <w:color w:val="000000"/>
          <w:sz w:val="22"/>
          <w:szCs w:val="22"/>
        </w:rPr>
      </w:pPr>
      <w:r w:rsidRPr="00F70824">
        <w:rPr>
          <w:rFonts w:ascii="Calibri" w:hAnsi="Calibri" w:cs="Calibri"/>
          <w:b/>
          <w:bCs/>
          <w:iCs/>
          <w:noProof/>
          <w:color w:val="000000"/>
          <w:sz w:val="22"/>
          <w:szCs w:val="22"/>
        </w:rPr>
        <w:drawing>
          <wp:inline distT="0" distB="0" distL="0" distR="0" wp14:anchorId="1BBC32A2" wp14:editId="12BEDA0C">
            <wp:extent cx="4518211" cy="3028385"/>
            <wp:effectExtent l="0" t="0" r="0" b="635"/>
            <wp:docPr id="1720494793" name="Picture 1" descr="Map showing the chance of exceeding median rainfall during the next three month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494793" name="Picture 1" descr="Map showing the chance of exceeding median rainfall during the next three months in Australia. Image provided by the Bureau of Meteorology. Please refer to accompanying text for a more detailed description."/>
                    <pic:cNvPicPr/>
                  </pic:nvPicPr>
                  <pic:blipFill>
                    <a:blip r:embed="rId17"/>
                    <a:stretch>
                      <a:fillRect/>
                    </a:stretch>
                  </pic:blipFill>
                  <pic:spPr>
                    <a:xfrm>
                      <a:off x="0" y="0"/>
                      <a:ext cx="4519911" cy="3029524"/>
                    </a:xfrm>
                    <a:prstGeom prst="rect">
                      <a:avLst/>
                    </a:prstGeom>
                  </pic:spPr>
                </pic:pic>
              </a:graphicData>
            </a:graphic>
          </wp:inline>
        </w:drawing>
      </w:r>
    </w:p>
    <w:p w14:paraId="59F61367" w14:textId="77777777" w:rsidR="003D72E1" w:rsidRDefault="003D72E1" w:rsidP="003D72E1">
      <w:pPr>
        <w:rPr>
          <w:rFonts w:ascii="Calibri" w:hAnsi="Calibri" w:cs="Calibri"/>
          <w:color w:val="000000"/>
          <w:sz w:val="12"/>
          <w:szCs w:val="12"/>
        </w:rPr>
      </w:pPr>
      <w:r>
        <w:t xml:space="preserve">  </w:t>
      </w: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15/1/2026 </w:t>
      </w:r>
    </w:p>
    <w:p w14:paraId="5053477C" w14:textId="4044EB23" w:rsidR="003D72E1" w:rsidRPr="00060482" w:rsidRDefault="003D72E1" w:rsidP="003D72E1">
      <w:pPr>
        <w:pageBreakBefore/>
        <w:spacing w:before="120" w:line="276" w:lineRule="auto"/>
        <w:rPr>
          <w:rFonts w:ascii="Calibri" w:hAnsi="Calibri" w:cs="Arial"/>
          <w:sz w:val="22"/>
          <w:szCs w:val="22"/>
        </w:rPr>
      </w:pPr>
      <w:r w:rsidRPr="00060482" w:rsidDel="002421BA">
        <w:rPr>
          <w:rFonts w:ascii="Calibri" w:hAnsi="Calibri" w:cs="Arial"/>
          <w:sz w:val="22"/>
          <w:szCs w:val="22"/>
        </w:rPr>
        <w:lastRenderedPageBreak/>
        <w:t xml:space="preserve">The </w:t>
      </w:r>
      <w:r w:rsidRPr="00060482" w:rsidDel="002421BA">
        <w:rPr>
          <w:rFonts w:ascii="Calibri" w:hAnsi="Calibri" w:cs="Arial"/>
          <w:b/>
          <w:bCs/>
          <w:sz w:val="22"/>
          <w:szCs w:val="22"/>
        </w:rPr>
        <w:t xml:space="preserve">rainfall outlook for </w:t>
      </w:r>
      <w:r w:rsidR="00453E01">
        <w:rPr>
          <w:rFonts w:ascii="Calibri" w:hAnsi="Calibri" w:cs="Arial"/>
          <w:b/>
          <w:bCs/>
          <w:sz w:val="22"/>
          <w:szCs w:val="22"/>
        </w:rPr>
        <w:t>March</w:t>
      </w:r>
      <w:r w:rsidRPr="00060482">
        <w:rPr>
          <w:rFonts w:ascii="Calibri" w:hAnsi="Calibri" w:cs="Arial"/>
          <w:b/>
          <w:bCs/>
          <w:sz w:val="22"/>
          <w:szCs w:val="22"/>
        </w:rPr>
        <w:t xml:space="preserve"> 2026 to </w:t>
      </w:r>
      <w:r w:rsidR="00453E01">
        <w:rPr>
          <w:rFonts w:ascii="Calibri" w:hAnsi="Calibri" w:cs="Arial"/>
          <w:b/>
          <w:bCs/>
          <w:sz w:val="22"/>
          <w:szCs w:val="22"/>
        </w:rPr>
        <w:t>May</w:t>
      </w:r>
      <w:r w:rsidRPr="00060482">
        <w:rPr>
          <w:rFonts w:ascii="Calibri" w:hAnsi="Calibri" w:cs="Arial"/>
          <w:b/>
          <w:bCs/>
          <w:sz w:val="22"/>
          <w:szCs w:val="22"/>
        </w:rPr>
        <w:t xml:space="preserve"> 2026</w:t>
      </w:r>
      <w:r w:rsidRPr="00060482">
        <w:rPr>
          <w:rFonts w:ascii="Calibri" w:hAnsi="Calibri" w:cs="Arial"/>
          <w:sz w:val="22"/>
          <w:szCs w:val="22"/>
        </w:rPr>
        <w:t xml:space="preserve"> suggests a 75% chance of receiving rainfall totals of between 50-</w:t>
      </w:r>
      <w:r w:rsidR="00FA2A16">
        <w:rPr>
          <w:rFonts w:ascii="Calibri" w:hAnsi="Calibri" w:cs="Arial"/>
          <w:sz w:val="22"/>
          <w:szCs w:val="22"/>
        </w:rPr>
        <w:t>3</w:t>
      </w:r>
      <w:r w:rsidRPr="00060482" w:rsidDel="00BB1F04">
        <w:rPr>
          <w:rFonts w:ascii="Calibri" w:hAnsi="Calibri" w:cs="Arial"/>
          <w:sz w:val="22"/>
          <w:szCs w:val="22"/>
        </w:rPr>
        <w:t xml:space="preserve">00 </w:t>
      </w:r>
      <w:r w:rsidRPr="00060482">
        <w:rPr>
          <w:rFonts w:ascii="Calibri" w:hAnsi="Calibri" w:cs="Arial"/>
          <w:sz w:val="22"/>
          <w:szCs w:val="22"/>
        </w:rPr>
        <w:t xml:space="preserve">millimetres across </w:t>
      </w:r>
      <w:r w:rsidR="00B34B2D">
        <w:rPr>
          <w:rFonts w:ascii="Calibri" w:hAnsi="Calibri" w:cs="Arial"/>
          <w:sz w:val="22"/>
          <w:szCs w:val="22"/>
        </w:rPr>
        <w:t>parts</w:t>
      </w:r>
      <w:r w:rsidR="00B34B2D" w:rsidRPr="00060482">
        <w:rPr>
          <w:rFonts w:ascii="Calibri" w:hAnsi="Calibri" w:cs="Arial"/>
          <w:sz w:val="22"/>
          <w:szCs w:val="22"/>
        </w:rPr>
        <w:t xml:space="preserve"> </w:t>
      </w:r>
      <w:r w:rsidRPr="00060482">
        <w:rPr>
          <w:rFonts w:ascii="Calibri" w:hAnsi="Calibri" w:cs="Arial"/>
          <w:sz w:val="22"/>
          <w:szCs w:val="22"/>
        </w:rPr>
        <w:t>of eastern</w:t>
      </w:r>
      <w:r w:rsidR="00956550">
        <w:rPr>
          <w:rFonts w:ascii="Calibri" w:hAnsi="Calibri" w:cs="Arial"/>
          <w:sz w:val="22"/>
          <w:szCs w:val="22"/>
        </w:rPr>
        <w:t>, southern</w:t>
      </w:r>
      <w:r w:rsidRPr="00060482">
        <w:rPr>
          <w:rFonts w:ascii="Calibri" w:hAnsi="Calibri" w:cs="Arial"/>
          <w:sz w:val="22"/>
          <w:szCs w:val="22"/>
        </w:rPr>
        <w:t xml:space="preserve"> and northern Australia. </w:t>
      </w:r>
      <w:r>
        <w:rPr>
          <w:rFonts w:ascii="Calibri" w:hAnsi="Calibri" w:cs="Arial"/>
          <w:sz w:val="22"/>
          <w:szCs w:val="22"/>
        </w:rPr>
        <w:t xml:space="preserve">Higher falls of up to </w:t>
      </w:r>
      <w:r w:rsidR="009225D3">
        <w:rPr>
          <w:rFonts w:ascii="Calibri" w:hAnsi="Calibri" w:cs="Arial"/>
          <w:sz w:val="22"/>
          <w:szCs w:val="22"/>
        </w:rPr>
        <w:t>6</w:t>
      </w:r>
      <w:r>
        <w:rPr>
          <w:rFonts w:ascii="Calibri" w:hAnsi="Calibri" w:cs="Arial"/>
          <w:sz w:val="22"/>
          <w:szCs w:val="22"/>
        </w:rPr>
        <w:t>00</w:t>
      </w:r>
      <w:r w:rsidRPr="00060482">
        <w:rPr>
          <w:rFonts w:ascii="Calibri" w:hAnsi="Calibri" w:cs="Arial"/>
          <w:sz w:val="22"/>
          <w:szCs w:val="22"/>
        </w:rPr>
        <w:t xml:space="preserve"> millimetres are expected across scattered </w:t>
      </w:r>
      <w:r w:rsidR="003045EC">
        <w:rPr>
          <w:rFonts w:ascii="Calibri" w:hAnsi="Calibri" w:cs="Arial"/>
          <w:sz w:val="22"/>
          <w:szCs w:val="22"/>
        </w:rPr>
        <w:t>north</w:t>
      </w:r>
      <w:r w:rsidRPr="00060482">
        <w:rPr>
          <w:rFonts w:ascii="Calibri" w:hAnsi="Calibri" w:cs="Arial"/>
          <w:sz w:val="22"/>
          <w:szCs w:val="22"/>
        </w:rPr>
        <w:t>east coast</w:t>
      </w:r>
      <w:r w:rsidR="00D4404A">
        <w:rPr>
          <w:rFonts w:ascii="Calibri" w:hAnsi="Calibri" w:cs="Arial"/>
          <w:sz w:val="22"/>
          <w:szCs w:val="22"/>
        </w:rPr>
        <w:t>al</w:t>
      </w:r>
      <w:r w:rsidRPr="00060482">
        <w:rPr>
          <w:rFonts w:ascii="Calibri" w:hAnsi="Calibri" w:cs="Arial"/>
          <w:sz w:val="22"/>
          <w:szCs w:val="22"/>
        </w:rPr>
        <w:t xml:space="preserve"> regions</w:t>
      </w:r>
      <w:r w:rsidR="00FA2A16">
        <w:rPr>
          <w:rFonts w:ascii="Calibri" w:hAnsi="Calibri" w:cs="Arial"/>
          <w:sz w:val="22"/>
          <w:szCs w:val="22"/>
        </w:rPr>
        <w:t xml:space="preserve"> and parts of western Tasmania,</w:t>
      </w:r>
      <w:r w:rsidRPr="00060482">
        <w:rPr>
          <w:rFonts w:ascii="Calibri" w:hAnsi="Calibri" w:cs="Arial"/>
          <w:sz w:val="22"/>
          <w:szCs w:val="22"/>
        </w:rPr>
        <w:t xml:space="preserve"> </w:t>
      </w:r>
      <w:r w:rsidR="009225D3">
        <w:rPr>
          <w:rFonts w:ascii="Calibri" w:hAnsi="Calibri" w:cs="Arial"/>
          <w:sz w:val="22"/>
          <w:szCs w:val="22"/>
        </w:rPr>
        <w:t>with higher rainfall totals in</w:t>
      </w:r>
      <w:r w:rsidRPr="00060482">
        <w:rPr>
          <w:rFonts w:ascii="Calibri" w:hAnsi="Calibri" w:cs="Arial"/>
          <w:sz w:val="22"/>
          <w:szCs w:val="22"/>
        </w:rPr>
        <w:t xml:space="preserve"> </w:t>
      </w:r>
      <w:r w:rsidR="0061552B">
        <w:rPr>
          <w:rFonts w:ascii="Calibri" w:hAnsi="Calibri" w:cs="Arial"/>
          <w:sz w:val="22"/>
          <w:szCs w:val="22"/>
        </w:rPr>
        <w:t>isolated</w:t>
      </w:r>
      <w:r w:rsidRPr="00060482">
        <w:rPr>
          <w:rFonts w:ascii="Calibri" w:hAnsi="Calibri" w:cs="Arial"/>
          <w:sz w:val="22"/>
          <w:szCs w:val="22"/>
        </w:rPr>
        <w:t xml:space="preserve"> areas of the northern tropics. Lower rainfall totals are forecast for central regions, with</w:t>
      </w:r>
      <w:r w:rsidR="00AA74D3">
        <w:rPr>
          <w:rFonts w:ascii="Calibri" w:hAnsi="Calibri" w:cs="Arial"/>
          <w:sz w:val="22"/>
          <w:szCs w:val="22"/>
        </w:rPr>
        <w:t xml:space="preserve"> much of </w:t>
      </w:r>
      <w:r w:rsidRPr="00060482">
        <w:rPr>
          <w:rFonts w:ascii="Calibri" w:hAnsi="Calibri" w:cs="Arial"/>
          <w:sz w:val="22"/>
          <w:szCs w:val="22"/>
        </w:rPr>
        <w:t>South Australia</w:t>
      </w:r>
      <w:r>
        <w:rPr>
          <w:rFonts w:ascii="Calibri" w:hAnsi="Calibri" w:cs="Arial"/>
          <w:sz w:val="22"/>
          <w:szCs w:val="22"/>
        </w:rPr>
        <w:t>,</w:t>
      </w:r>
      <w:r w:rsidRPr="00060482">
        <w:rPr>
          <w:rFonts w:ascii="Calibri" w:hAnsi="Calibri" w:cs="Arial"/>
          <w:sz w:val="22"/>
          <w:szCs w:val="22"/>
        </w:rPr>
        <w:t xml:space="preserve"> </w:t>
      </w:r>
      <w:r w:rsidR="00665785">
        <w:rPr>
          <w:rFonts w:ascii="Calibri" w:hAnsi="Calibri" w:cs="Arial"/>
          <w:sz w:val="22"/>
          <w:szCs w:val="22"/>
        </w:rPr>
        <w:t>central</w:t>
      </w:r>
      <w:r w:rsidR="00665785" w:rsidRPr="00060482">
        <w:rPr>
          <w:rFonts w:ascii="Calibri" w:hAnsi="Calibri" w:cs="Arial"/>
          <w:sz w:val="22"/>
          <w:szCs w:val="22"/>
        </w:rPr>
        <w:t xml:space="preserve"> </w:t>
      </w:r>
      <w:r w:rsidRPr="00060482">
        <w:rPr>
          <w:rFonts w:ascii="Calibri" w:hAnsi="Calibri" w:cs="Arial"/>
          <w:sz w:val="22"/>
          <w:szCs w:val="22"/>
        </w:rPr>
        <w:t>Western Australia</w:t>
      </w:r>
      <w:r>
        <w:rPr>
          <w:rFonts w:ascii="Calibri" w:hAnsi="Calibri" w:cs="Arial"/>
          <w:sz w:val="22"/>
          <w:szCs w:val="22"/>
        </w:rPr>
        <w:t>, western New South Wales</w:t>
      </w:r>
      <w:r w:rsidR="00665785">
        <w:rPr>
          <w:rFonts w:ascii="Calibri" w:hAnsi="Calibri" w:cs="Arial"/>
          <w:sz w:val="22"/>
          <w:szCs w:val="22"/>
        </w:rPr>
        <w:t>, northern</w:t>
      </w:r>
      <w:r w:rsidDel="00665785">
        <w:rPr>
          <w:rFonts w:ascii="Calibri" w:hAnsi="Calibri" w:cs="Arial"/>
          <w:sz w:val="22"/>
          <w:szCs w:val="22"/>
        </w:rPr>
        <w:t xml:space="preserve"> </w:t>
      </w:r>
      <w:r>
        <w:rPr>
          <w:rFonts w:ascii="Calibri" w:hAnsi="Calibri" w:cs="Arial"/>
          <w:sz w:val="22"/>
          <w:szCs w:val="22"/>
        </w:rPr>
        <w:t xml:space="preserve">Victoria, </w:t>
      </w:r>
      <w:r w:rsidRPr="00060482">
        <w:rPr>
          <w:rFonts w:ascii="Calibri" w:hAnsi="Calibri" w:cs="Arial"/>
          <w:sz w:val="22"/>
          <w:szCs w:val="22"/>
        </w:rPr>
        <w:t>and</w:t>
      </w:r>
      <w:r>
        <w:rPr>
          <w:rFonts w:ascii="Calibri" w:hAnsi="Calibri" w:cs="Arial"/>
          <w:sz w:val="22"/>
          <w:szCs w:val="22"/>
        </w:rPr>
        <w:t xml:space="preserve"> south-western Queensland and southern Northern Territory</w:t>
      </w:r>
      <w:r w:rsidRPr="00060482">
        <w:rPr>
          <w:rFonts w:ascii="Calibri" w:hAnsi="Calibri" w:cs="Arial"/>
          <w:sz w:val="22"/>
          <w:szCs w:val="22"/>
        </w:rPr>
        <w:t xml:space="preserve"> likely to see </w:t>
      </w:r>
      <w:r w:rsidR="00862A14">
        <w:rPr>
          <w:rFonts w:ascii="Calibri" w:hAnsi="Calibri" w:cs="Arial"/>
          <w:sz w:val="22"/>
          <w:szCs w:val="22"/>
        </w:rPr>
        <w:t>5</w:t>
      </w:r>
      <w:r w:rsidRPr="00060482">
        <w:rPr>
          <w:rFonts w:ascii="Calibri" w:hAnsi="Calibri" w:cs="Arial"/>
          <w:sz w:val="22"/>
          <w:szCs w:val="22"/>
        </w:rPr>
        <w:t>-</w:t>
      </w:r>
      <w:r w:rsidR="002C0C70">
        <w:rPr>
          <w:rFonts w:ascii="Calibri" w:hAnsi="Calibri" w:cs="Arial"/>
          <w:sz w:val="22"/>
          <w:szCs w:val="22"/>
        </w:rPr>
        <w:t>5</w:t>
      </w:r>
      <w:r w:rsidRPr="00060482">
        <w:rPr>
          <w:rFonts w:ascii="Calibri" w:hAnsi="Calibri" w:cs="Arial"/>
          <w:sz w:val="22"/>
          <w:szCs w:val="22"/>
        </w:rPr>
        <w:t>0 millimetres.</w:t>
      </w:r>
    </w:p>
    <w:p w14:paraId="25EA3D8F" w14:textId="3E9FE704" w:rsidR="003D72E1" w:rsidRPr="00F34DAD" w:rsidRDefault="003D72E1" w:rsidP="003D72E1">
      <w:pPr>
        <w:spacing w:before="120" w:line="276" w:lineRule="auto"/>
        <w:rPr>
          <w:rFonts w:ascii="Calibri" w:hAnsi="Calibri" w:cs="Arial"/>
          <w:sz w:val="22"/>
          <w:szCs w:val="22"/>
        </w:rPr>
      </w:pPr>
      <w:r w:rsidRPr="00F34DAD">
        <w:rPr>
          <w:rFonts w:ascii="Calibri" w:hAnsi="Calibri" w:cs="Arial"/>
          <w:sz w:val="22"/>
          <w:szCs w:val="22"/>
        </w:rPr>
        <w:t xml:space="preserve">In cropping regions, there is a 75% chance of receiving between </w:t>
      </w:r>
      <w:r w:rsidR="003D6FCB">
        <w:rPr>
          <w:rFonts w:ascii="Calibri" w:hAnsi="Calibri" w:cs="Arial"/>
          <w:sz w:val="22"/>
          <w:szCs w:val="22"/>
        </w:rPr>
        <w:t>25</w:t>
      </w:r>
      <w:r w:rsidR="0061552B">
        <w:rPr>
          <w:rFonts w:ascii="Calibri" w:hAnsi="Calibri" w:cs="Arial"/>
          <w:sz w:val="22"/>
          <w:szCs w:val="22"/>
        </w:rPr>
        <w:t>-100</w:t>
      </w:r>
      <w:r w:rsidRPr="00F34DAD">
        <w:rPr>
          <w:rFonts w:ascii="Calibri" w:hAnsi="Calibri" w:cs="Arial"/>
          <w:sz w:val="22"/>
          <w:szCs w:val="22"/>
        </w:rPr>
        <w:t xml:space="preserve"> millimetres across much of Queensland</w:t>
      </w:r>
      <w:r w:rsidR="00926F8D">
        <w:rPr>
          <w:rFonts w:ascii="Calibri" w:hAnsi="Calibri" w:cs="Arial"/>
          <w:sz w:val="22"/>
          <w:szCs w:val="22"/>
        </w:rPr>
        <w:t>,</w:t>
      </w:r>
      <w:r w:rsidRPr="00F34DAD">
        <w:rPr>
          <w:rFonts w:ascii="Calibri" w:hAnsi="Calibri" w:cs="Arial"/>
          <w:sz w:val="22"/>
          <w:szCs w:val="22"/>
        </w:rPr>
        <w:t xml:space="preserve"> north</w:t>
      </w:r>
      <w:r w:rsidR="00365D6B">
        <w:rPr>
          <w:rFonts w:ascii="Calibri" w:hAnsi="Calibri" w:cs="Arial"/>
          <w:sz w:val="22"/>
          <w:szCs w:val="22"/>
        </w:rPr>
        <w:t>ern</w:t>
      </w:r>
      <w:r w:rsidRPr="00F34DAD">
        <w:rPr>
          <w:rFonts w:ascii="Calibri" w:hAnsi="Calibri" w:cs="Arial"/>
          <w:sz w:val="22"/>
          <w:szCs w:val="22"/>
        </w:rPr>
        <w:t xml:space="preserve"> New South Wales</w:t>
      </w:r>
      <w:r w:rsidR="00926F8D" w:rsidRPr="00926F8D">
        <w:rPr>
          <w:rFonts w:ascii="Calibri" w:hAnsi="Calibri" w:cs="Arial"/>
          <w:sz w:val="22"/>
          <w:szCs w:val="22"/>
        </w:rPr>
        <w:t xml:space="preserve"> </w:t>
      </w:r>
      <w:r w:rsidR="00926F8D" w:rsidRPr="00F34DAD">
        <w:rPr>
          <w:rFonts w:ascii="Calibri" w:hAnsi="Calibri" w:cs="Arial"/>
          <w:sz w:val="22"/>
          <w:szCs w:val="22"/>
        </w:rPr>
        <w:t>and</w:t>
      </w:r>
      <w:r w:rsidR="00926F8D">
        <w:rPr>
          <w:rFonts w:ascii="Calibri" w:hAnsi="Calibri" w:cs="Arial"/>
          <w:sz w:val="22"/>
          <w:szCs w:val="22"/>
        </w:rPr>
        <w:t xml:space="preserve"> Western Australia</w:t>
      </w:r>
      <w:r w:rsidRPr="00F34DAD">
        <w:rPr>
          <w:rFonts w:ascii="Calibri" w:hAnsi="Calibri" w:cs="Arial"/>
          <w:sz w:val="22"/>
          <w:szCs w:val="22"/>
        </w:rPr>
        <w:t xml:space="preserve">. </w:t>
      </w:r>
      <w:r>
        <w:rPr>
          <w:rFonts w:ascii="Calibri" w:hAnsi="Calibri" w:cs="Arial"/>
          <w:sz w:val="22"/>
          <w:szCs w:val="22"/>
        </w:rPr>
        <w:t>The remaining cropping regions of southern</w:t>
      </w:r>
      <w:r w:rsidRPr="00F34DAD">
        <w:rPr>
          <w:rFonts w:ascii="Calibri" w:hAnsi="Calibri" w:cs="Arial"/>
          <w:sz w:val="22"/>
          <w:szCs w:val="22"/>
        </w:rPr>
        <w:t xml:space="preserve"> New South Wales</w:t>
      </w:r>
      <w:r>
        <w:rPr>
          <w:rFonts w:ascii="Calibri" w:hAnsi="Calibri" w:cs="Arial"/>
          <w:sz w:val="22"/>
          <w:szCs w:val="22"/>
        </w:rPr>
        <w:t xml:space="preserve">, Victoria, </w:t>
      </w:r>
      <w:r w:rsidR="00926F8D">
        <w:rPr>
          <w:rFonts w:ascii="Calibri" w:hAnsi="Calibri" w:cs="Arial"/>
          <w:sz w:val="22"/>
          <w:szCs w:val="22"/>
        </w:rPr>
        <w:t xml:space="preserve">and </w:t>
      </w:r>
      <w:r>
        <w:rPr>
          <w:rFonts w:ascii="Calibri" w:hAnsi="Calibri" w:cs="Arial"/>
          <w:sz w:val="22"/>
          <w:szCs w:val="22"/>
        </w:rPr>
        <w:t xml:space="preserve">South Australia </w:t>
      </w:r>
      <w:r w:rsidR="00926F8D">
        <w:rPr>
          <w:rFonts w:ascii="Calibri" w:hAnsi="Calibri" w:cs="Arial"/>
          <w:sz w:val="22"/>
          <w:szCs w:val="22"/>
        </w:rPr>
        <w:t>are</w:t>
      </w:r>
      <w:r w:rsidRPr="00F34DAD">
        <w:rPr>
          <w:rFonts w:ascii="Calibri" w:hAnsi="Calibri" w:cs="Arial"/>
          <w:sz w:val="22"/>
          <w:szCs w:val="22"/>
        </w:rPr>
        <w:t xml:space="preserve"> likely to see </w:t>
      </w:r>
      <w:r w:rsidR="00926F8D">
        <w:rPr>
          <w:rFonts w:ascii="Calibri" w:hAnsi="Calibri" w:cs="Arial"/>
          <w:sz w:val="22"/>
          <w:szCs w:val="22"/>
        </w:rPr>
        <w:t>10</w:t>
      </w:r>
      <w:r w:rsidRPr="00F34DAD">
        <w:rPr>
          <w:rFonts w:ascii="Calibri" w:hAnsi="Calibri" w:cs="Arial"/>
          <w:sz w:val="22"/>
          <w:szCs w:val="22"/>
        </w:rPr>
        <w:t>-</w:t>
      </w:r>
      <w:r w:rsidR="00926F8D">
        <w:rPr>
          <w:rFonts w:ascii="Calibri" w:hAnsi="Calibri" w:cs="Arial"/>
          <w:sz w:val="22"/>
          <w:szCs w:val="22"/>
        </w:rPr>
        <w:t>50</w:t>
      </w:r>
      <w:r w:rsidR="00926F8D" w:rsidRPr="00F34DAD">
        <w:rPr>
          <w:rFonts w:ascii="Calibri" w:hAnsi="Calibri" w:cs="Arial"/>
          <w:sz w:val="22"/>
          <w:szCs w:val="22"/>
        </w:rPr>
        <w:t> </w:t>
      </w:r>
      <w:r w:rsidRPr="00F34DAD">
        <w:rPr>
          <w:rFonts w:ascii="Calibri" w:hAnsi="Calibri" w:cs="Arial"/>
          <w:sz w:val="22"/>
          <w:szCs w:val="22"/>
        </w:rPr>
        <w:t xml:space="preserve">millimetres. </w:t>
      </w:r>
    </w:p>
    <w:p w14:paraId="264864CD" w14:textId="3B807630" w:rsidR="003D72E1" w:rsidRPr="0036463C" w:rsidRDefault="003D72E1" w:rsidP="003D72E1">
      <w:pPr>
        <w:spacing w:before="120" w:line="276" w:lineRule="auto"/>
        <w:rPr>
          <w:rFonts w:ascii="Calibri" w:hAnsi="Calibri" w:cs="Arial"/>
          <w:color w:val="000000" w:themeColor="text1"/>
          <w:sz w:val="22"/>
          <w:szCs w:val="22"/>
        </w:rPr>
      </w:pPr>
      <w:r>
        <w:rPr>
          <w:rFonts w:ascii="Calibri" w:hAnsi="Calibri" w:cs="Arial"/>
          <w:color w:val="000000" w:themeColor="text1"/>
          <w:sz w:val="22"/>
          <w:szCs w:val="22"/>
        </w:rPr>
        <w:t xml:space="preserve">If </w:t>
      </w:r>
      <w:r w:rsidRPr="0036463C">
        <w:rPr>
          <w:rFonts w:ascii="Calibri" w:hAnsi="Calibri" w:cs="Arial"/>
          <w:color w:val="000000" w:themeColor="text1"/>
          <w:sz w:val="22"/>
          <w:szCs w:val="22"/>
        </w:rPr>
        <w:t>the</w:t>
      </w:r>
      <w:r>
        <w:rPr>
          <w:rFonts w:ascii="Calibri" w:hAnsi="Calibri" w:cs="Arial"/>
          <w:color w:val="000000" w:themeColor="text1"/>
          <w:sz w:val="22"/>
          <w:szCs w:val="22"/>
        </w:rPr>
        <w:t>se</w:t>
      </w:r>
      <w:r w:rsidRPr="0036463C">
        <w:rPr>
          <w:rFonts w:ascii="Calibri" w:hAnsi="Calibri" w:cs="Arial"/>
          <w:color w:val="000000" w:themeColor="text1"/>
          <w:sz w:val="22"/>
          <w:szCs w:val="22"/>
        </w:rPr>
        <w:t xml:space="preserve"> forecast </w:t>
      </w:r>
      <w:r w:rsidR="00365D6B">
        <w:rPr>
          <w:rFonts w:ascii="Calibri" w:hAnsi="Calibri" w:cs="Arial"/>
          <w:color w:val="000000" w:themeColor="text1"/>
          <w:sz w:val="22"/>
          <w:szCs w:val="22"/>
        </w:rPr>
        <w:t>March through May</w:t>
      </w:r>
      <w:r w:rsidRPr="0036463C">
        <w:rPr>
          <w:rFonts w:ascii="Calibri" w:hAnsi="Calibri" w:cs="Arial"/>
          <w:color w:val="000000" w:themeColor="text1"/>
          <w:sz w:val="22"/>
          <w:szCs w:val="22"/>
        </w:rPr>
        <w:t xml:space="preserve"> rainfall totals are realised, they are likely to be sufficient to support summer pasture growth</w:t>
      </w:r>
      <w:r w:rsidR="000940BD">
        <w:rPr>
          <w:rFonts w:ascii="Calibri" w:hAnsi="Calibri" w:cs="Arial"/>
          <w:color w:val="000000" w:themeColor="text1"/>
          <w:sz w:val="22"/>
          <w:szCs w:val="22"/>
        </w:rPr>
        <w:t xml:space="preserve"> and </w:t>
      </w:r>
      <w:r w:rsidR="00061E65" w:rsidRPr="0036463C">
        <w:rPr>
          <w:rFonts w:ascii="Calibri" w:hAnsi="Calibri" w:cs="Arial"/>
          <w:color w:val="000000" w:themeColor="text1"/>
          <w:sz w:val="22"/>
          <w:szCs w:val="22"/>
        </w:rPr>
        <w:t xml:space="preserve">summer crop </w:t>
      </w:r>
      <w:r w:rsidR="000940BD">
        <w:rPr>
          <w:rFonts w:ascii="Calibri" w:hAnsi="Calibri" w:cs="Arial"/>
          <w:color w:val="000000" w:themeColor="text1"/>
          <w:sz w:val="22"/>
          <w:szCs w:val="22"/>
        </w:rPr>
        <w:t>yield prospects</w:t>
      </w:r>
      <w:r w:rsidRPr="0036463C">
        <w:rPr>
          <w:rFonts w:ascii="Calibri" w:hAnsi="Calibri" w:cs="Arial"/>
          <w:color w:val="000000" w:themeColor="text1"/>
          <w:sz w:val="22"/>
          <w:szCs w:val="22"/>
        </w:rPr>
        <w:t xml:space="preserve"> across northern Australia</w:t>
      </w:r>
      <w:r w:rsidR="006F4C50">
        <w:rPr>
          <w:rFonts w:ascii="Calibri" w:hAnsi="Calibri" w:cs="Arial"/>
          <w:color w:val="000000" w:themeColor="text1"/>
          <w:sz w:val="22"/>
          <w:szCs w:val="22"/>
        </w:rPr>
        <w:t>, particularly given re</w:t>
      </w:r>
      <w:r w:rsidR="00797CBF">
        <w:rPr>
          <w:rFonts w:ascii="Calibri" w:hAnsi="Calibri" w:cs="Arial"/>
          <w:color w:val="000000" w:themeColor="text1"/>
          <w:sz w:val="22"/>
          <w:szCs w:val="22"/>
        </w:rPr>
        <w:t xml:space="preserve">cent heavy rainfall and </w:t>
      </w:r>
      <w:r w:rsidR="005F5CFF">
        <w:rPr>
          <w:rFonts w:ascii="Calibri" w:hAnsi="Calibri" w:cs="Arial"/>
          <w:color w:val="000000" w:themeColor="text1"/>
          <w:sz w:val="22"/>
          <w:szCs w:val="22"/>
        </w:rPr>
        <w:t>boosted soil moisture le</w:t>
      </w:r>
      <w:r w:rsidR="005448E8">
        <w:rPr>
          <w:rFonts w:ascii="Calibri" w:hAnsi="Calibri" w:cs="Arial"/>
          <w:color w:val="000000" w:themeColor="text1"/>
          <w:sz w:val="22"/>
          <w:szCs w:val="22"/>
        </w:rPr>
        <w:t>vels</w:t>
      </w:r>
      <w:r w:rsidRPr="0036463C">
        <w:rPr>
          <w:rFonts w:ascii="Calibri" w:hAnsi="Calibri" w:cs="Arial"/>
          <w:color w:val="000000" w:themeColor="text1"/>
          <w:sz w:val="22"/>
          <w:szCs w:val="22"/>
        </w:rPr>
        <w:t xml:space="preserve">. </w:t>
      </w:r>
      <w:r w:rsidR="000D7B59">
        <w:rPr>
          <w:rFonts w:ascii="Calibri" w:hAnsi="Calibri" w:cs="Arial"/>
          <w:color w:val="000000" w:themeColor="text1"/>
          <w:sz w:val="22"/>
          <w:szCs w:val="22"/>
        </w:rPr>
        <w:t xml:space="preserve">In contrast, </w:t>
      </w:r>
      <w:r w:rsidR="000D7B59" w:rsidRPr="0036463C">
        <w:rPr>
          <w:rFonts w:ascii="Calibri" w:hAnsi="Calibri" w:cs="Arial"/>
          <w:color w:val="000000" w:themeColor="text1"/>
          <w:sz w:val="22"/>
          <w:szCs w:val="22"/>
        </w:rPr>
        <w:t xml:space="preserve">these expected </w:t>
      </w:r>
      <w:r w:rsidR="000D7B59">
        <w:rPr>
          <w:rFonts w:ascii="Calibri" w:hAnsi="Calibri" w:cs="Arial"/>
          <w:color w:val="000000" w:themeColor="text1"/>
          <w:sz w:val="22"/>
          <w:szCs w:val="22"/>
        </w:rPr>
        <w:t xml:space="preserve">well below average </w:t>
      </w:r>
      <w:r w:rsidR="000D7B59" w:rsidRPr="0036463C">
        <w:rPr>
          <w:rFonts w:ascii="Calibri" w:hAnsi="Calibri" w:cs="Arial"/>
          <w:color w:val="000000" w:themeColor="text1"/>
          <w:sz w:val="22"/>
          <w:szCs w:val="22"/>
        </w:rPr>
        <w:t xml:space="preserve">falls </w:t>
      </w:r>
      <w:r w:rsidR="000D7B59" w:rsidRPr="000D7B59">
        <w:rPr>
          <w:rFonts w:ascii="Calibri" w:hAnsi="Calibri" w:cs="Arial"/>
          <w:color w:val="000000" w:themeColor="text1"/>
          <w:sz w:val="22"/>
          <w:szCs w:val="22"/>
        </w:rPr>
        <w:t xml:space="preserve">for </w:t>
      </w:r>
      <w:r w:rsidR="000D7B59">
        <w:rPr>
          <w:rFonts w:ascii="Calibri" w:hAnsi="Calibri" w:cs="Arial"/>
          <w:color w:val="000000" w:themeColor="text1"/>
          <w:sz w:val="22"/>
          <w:szCs w:val="22"/>
        </w:rPr>
        <w:t xml:space="preserve">much of </w:t>
      </w:r>
      <w:r w:rsidR="000D7B59" w:rsidRPr="000D7B59">
        <w:rPr>
          <w:rFonts w:ascii="Calibri" w:hAnsi="Calibri" w:cs="Arial"/>
          <w:color w:val="000000" w:themeColor="text1"/>
          <w:sz w:val="22"/>
          <w:szCs w:val="22"/>
        </w:rPr>
        <w:t>southern and central Australia represents an increased downside production risk for the upcoming 2026–27 winter cropping season and autumn pasture growth.</w:t>
      </w:r>
    </w:p>
    <w:p w14:paraId="424FDBBF" w14:textId="568E3FBE" w:rsidR="003D72E1" w:rsidRPr="00442F17" w:rsidRDefault="003D72E1" w:rsidP="003D72E1">
      <w:pPr>
        <w:keepNext/>
        <w:spacing w:before="160"/>
        <w:jc w:val="center"/>
        <w:rPr>
          <w:rFonts w:ascii="Calibri" w:hAnsi="Calibri" w:cs="Calibri"/>
          <w:b/>
          <w:bCs/>
          <w:color w:val="000000"/>
          <w:sz w:val="22"/>
          <w:szCs w:val="22"/>
          <w:lang w:eastAsia="en-US"/>
        </w:rPr>
      </w:pPr>
      <w:r w:rsidRPr="25931AE5">
        <w:rPr>
          <w:rFonts w:ascii="Calibri" w:hAnsi="Calibri" w:cs="Calibri"/>
          <w:b/>
          <w:bCs/>
          <w:color w:val="000000" w:themeColor="text1"/>
          <w:sz w:val="22"/>
          <w:szCs w:val="22"/>
          <w:lang w:eastAsia="en-US"/>
        </w:rPr>
        <w:t>Rainfall totals that have a 75% chance of occurring</w:t>
      </w:r>
      <w:r>
        <w:rPr>
          <w:rFonts w:ascii="Calibri" w:hAnsi="Calibri" w:cs="Calibri"/>
          <w:b/>
          <w:bCs/>
          <w:color w:val="000000" w:themeColor="text1"/>
          <w:sz w:val="22"/>
          <w:szCs w:val="22"/>
          <w:lang w:eastAsia="en-US"/>
        </w:rPr>
        <w:t xml:space="preserve"> </w:t>
      </w:r>
      <w:r w:rsidR="002E7DBF">
        <w:rPr>
          <w:rFonts w:ascii="Calibri" w:hAnsi="Calibri" w:cs="Arial"/>
          <w:b/>
          <w:bCs/>
          <w:sz w:val="22"/>
          <w:szCs w:val="22"/>
        </w:rPr>
        <w:t>March</w:t>
      </w:r>
      <w:r>
        <w:rPr>
          <w:rFonts w:ascii="Calibri" w:hAnsi="Calibri" w:cs="Arial"/>
          <w:b/>
          <w:bCs/>
          <w:sz w:val="22"/>
          <w:szCs w:val="22"/>
        </w:rPr>
        <w:t xml:space="preserve"> 2026</w:t>
      </w:r>
      <w:r w:rsidRPr="00247268">
        <w:rPr>
          <w:rFonts w:ascii="Calibri" w:hAnsi="Calibri" w:cs="Arial"/>
          <w:b/>
          <w:bCs/>
          <w:sz w:val="22"/>
          <w:szCs w:val="22"/>
        </w:rPr>
        <w:t xml:space="preserve"> to </w:t>
      </w:r>
      <w:r w:rsidR="002E7DBF">
        <w:rPr>
          <w:rFonts w:ascii="Calibri" w:hAnsi="Calibri" w:cs="Arial"/>
          <w:b/>
          <w:bCs/>
          <w:sz w:val="22"/>
          <w:szCs w:val="22"/>
        </w:rPr>
        <w:t>May</w:t>
      </w:r>
      <w:r w:rsidRPr="00247268">
        <w:rPr>
          <w:rFonts w:ascii="Calibri" w:hAnsi="Calibri" w:cs="Arial"/>
          <w:b/>
          <w:bCs/>
          <w:sz w:val="22"/>
          <w:szCs w:val="22"/>
        </w:rPr>
        <w:t xml:space="preserve"> 2026</w:t>
      </w:r>
    </w:p>
    <w:p w14:paraId="0CAE0EF9" w14:textId="2C762A7B" w:rsidR="003D72E1" w:rsidRDefault="009B2F83" w:rsidP="003D72E1">
      <w:pPr>
        <w:spacing w:before="120"/>
        <w:jc w:val="center"/>
        <w:rPr>
          <w:rFonts w:ascii="Calibri" w:hAnsi="Calibri" w:cs="Arial"/>
          <w:sz w:val="22"/>
          <w:szCs w:val="22"/>
        </w:rPr>
      </w:pPr>
      <w:r w:rsidRPr="009B2F83">
        <w:rPr>
          <w:rFonts w:ascii="Calibri" w:hAnsi="Calibri" w:cs="Arial"/>
          <w:noProof/>
          <w:sz w:val="22"/>
          <w:szCs w:val="22"/>
        </w:rPr>
        <w:drawing>
          <wp:inline distT="0" distB="0" distL="0" distR="0" wp14:anchorId="4C4888B9" wp14:editId="0ECA297F">
            <wp:extent cx="4438878" cy="3130711"/>
            <wp:effectExtent l="0" t="0" r="0" b="0"/>
            <wp:docPr id="1910952232" name="Picture 1" descr="Map showing the rainfall totals that have a 75% chance of occurring during the next three months in Australia. Image provided by the Bureau of Meteorology. Please refer to accompanying text for a more detailed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952232" name="Picture 1" descr="Map showing the rainfall totals that have a 75% chance of occurring during the next three months in Australia. Image provided by the Bureau of Meteorology. Please refer to accompanying text for a more detailed description. "/>
                    <pic:cNvPicPr/>
                  </pic:nvPicPr>
                  <pic:blipFill>
                    <a:blip r:embed="rId18"/>
                    <a:stretch>
                      <a:fillRect/>
                    </a:stretch>
                  </pic:blipFill>
                  <pic:spPr>
                    <a:xfrm>
                      <a:off x="0" y="0"/>
                      <a:ext cx="4438878" cy="3130711"/>
                    </a:xfrm>
                    <a:prstGeom prst="rect">
                      <a:avLst/>
                    </a:prstGeom>
                  </pic:spPr>
                </pic:pic>
              </a:graphicData>
            </a:graphic>
          </wp:inline>
        </w:drawing>
      </w:r>
    </w:p>
    <w:p w14:paraId="0C811F1B" w14:textId="4EEC23FF" w:rsidR="003D72E1" w:rsidRDefault="003D72E1" w:rsidP="003D72E1">
      <w:pPr>
        <w:jc w:val="center"/>
        <w:rPr>
          <w:rFonts w:ascii="Calibri" w:hAnsi="Calibri" w:cs="Calibri"/>
          <w:color w:val="000000"/>
          <w:sz w:val="12"/>
          <w:szCs w:val="12"/>
        </w:rPr>
      </w:pP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2E7DBF">
        <w:rPr>
          <w:rFonts w:ascii="Calibri" w:hAnsi="Calibri" w:cs="Calibri"/>
          <w:color w:val="000000"/>
          <w:sz w:val="12"/>
          <w:szCs w:val="12"/>
        </w:rPr>
        <w:t>12</w:t>
      </w:r>
      <w:r>
        <w:rPr>
          <w:rFonts w:ascii="Calibri" w:hAnsi="Calibri" w:cs="Calibri"/>
          <w:color w:val="000000"/>
          <w:sz w:val="12"/>
          <w:szCs w:val="12"/>
        </w:rPr>
        <w:t>/</w:t>
      </w:r>
      <w:r w:rsidR="009B2F83">
        <w:rPr>
          <w:rFonts w:ascii="Calibri" w:hAnsi="Calibri" w:cs="Calibri"/>
          <w:color w:val="000000"/>
          <w:sz w:val="12"/>
          <w:szCs w:val="12"/>
        </w:rPr>
        <w:t>2</w:t>
      </w:r>
      <w:r>
        <w:rPr>
          <w:rFonts w:ascii="Calibri" w:hAnsi="Calibri" w:cs="Calibri"/>
          <w:color w:val="000000"/>
          <w:sz w:val="12"/>
          <w:szCs w:val="12"/>
        </w:rPr>
        <w:t>/2026</w:t>
      </w:r>
    </w:p>
    <w:p w14:paraId="50930E92" w14:textId="77777777" w:rsidR="003D72E1" w:rsidRDefault="003D72E1" w:rsidP="003D72E1">
      <w:pPr>
        <w:rPr>
          <w:rFonts w:asciiTheme="minorHAnsi" w:hAnsiTheme="minorHAnsi" w:cstheme="minorHAnsi"/>
          <w:b/>
          <w:bCs/>
          <w:color w:val="000000"/>
          <w:sz w:val="22"/>
          <w:szCs w:val="22"/>
        </w:rPr>
      </w:pPr>
    </w:p>
    <w:p w14:paraId="34A2E6FC" w14:textId="77777777" w:rsidR="003D72E1" w:rsidRPr="00C06AE8" w:rsidRDefault="003D72E1" w:rsidP="003D72E1">
      <w:pPr>
        <w:pStyle w:val="FigureTableNoteSource"/>
        <w:rPr>
          <w:sz w:val="12"/>
          <w:szCs w:val="12"/>
        </w:rPr>
      </w:pPr>
    </w:p>
    <w:p w14:paraId="69A4AACD" w14:textId="77777777" w:rsidR="003A2A99" w:rsidRPr="00EA2701" w:rsidRDefault="003A2A99" w:rsidP="003A2A99">
      <w:pPr>
        <w:pStyle w:val="Heading3"/>
        <w:keepLines w:val="0"/>
        <w:pageBreakBefore/>
        <w:numPr>
          <w:ilvl w:val="1"/>
          <w:numId w:val="2"/>
        </w:numPr>
        <w:spacing w:before="80" w:after="120"/>
        <w:ind w:left="709" w:hanging="709"/>
        <w:rPr>
          <w:color w:val="auto"/>
          <w:sz w:val="28"/>
          <w:szCs w:val="28"/>
        </w:rPr>
      </w:pPr>
      <w:r w:rsidRPr="00EA2701">
        <w:rPr>
          <w:color w:val="auto"/>
          <w:sz w:val="28"/>
          <w:szCs w:val="28"/>
        </w:rPr>
        <w:lastRenderedPageBreak/>
        <w:t>Water markets – current week</w:t>
      </w:r>
    </w:p>
    <w:p w14:paraId="1EEC5A02" w14:textId="77777777" w:rsidR="00D05D26" w:rsidRPr="001A61C4" w:rsidRDefault="00D05D26" w:rsidP="001A61C4">
      <w:pPr>
        <w:spacing w:before="120" w:line="276" w:lineRule="auto"/>
        <w:rPr>
          <w:rFonts w:ascii="Calibri" w:hAnsi="Calibri" w:cs="Arial"/>
          <w:color w:val="000000" w:themeColor="text1"/>
          <w:sz w:val="22"/>
          <w:szCs w:val="22"/>
        </w:rPr>
      </w:pPr>
      <w:r w:rsidRPr="001A61C4">
        <w:rPr>
          <w:rFonts w:ascii="Calibri" w:hAnsi="Calibri" w:cs="Arial"/>
          <w:color w:val="000000" w:themeColor="text1"/>
          <w:sz w:val="22"/>
          <w:szCs w:val="22"/>
        </w:rPr>
        <w:t>Water levels in the Murray-Darling Basin (MDB) decreased by 175 gigalitres (GL) between 5 February 2026 and 12 February 2026. The current volume of water held in storages is 11,171 GL, equivalent to 50% of total storage capacity. This is 20% or 2744 GL less than the same time last year. Water storage data is sourced from the Bureau of Meteorology.</w:t>
      </w:r>
    </w:p>
    <w:p w14:paraId="3951E8AA" w14:textId="7A0B882B" w:rsidR="00373D98" w:rsidRDefault="00373D98" w:rsidP="00373D98">
      <w:pPr>
        <w:pStyle w:val="Heading4"/>
        <w:spacing w:before="120"/>
        <w:jc w:val="center"/>
        <w:rPr>
          <w:rFonts w:cs="Calibri"/>
          <w:i w:val="0"/>
          <w:noProof/>
          <w:color w:val="auto"/>
          <w:sz w:val="22"/>
          <w:szCs w:val="22"/>
        </w:rPr>
      </w:pPr>
      <w:r w:rsidRPr="00B437F9">
        <w:rPr>
          <w:rFonts w:cs="Calibri"/>
          <w:i w:val="0"/>
          <w:color w:val="auto"/>
          <w:sz w:val="22"/>
          <w:szCs w:val="22"/>
        </w:rPr>
        <w:t>Water storages in the Murray-Darling Basin, 2013–</w:t>
      </w:r>
      <w:r w:rsidR="00DD57FC" w:rsidRPr="00B437F9">
        <w:rPr>
          <w:rFonts w:cs="Calibri"/>
          <w:i w:val="0"/>
          <w:color w:val="auto"/>
          <w:sz w:val="22"/>
          <w:szCs w:val="22"/>
        </w:rPr>
        <w:t>202</w:t>
      </w:r>
      <w:r w:rsidR="00DD57FC">
        <w:rPr>
          <w:rFonts w:cs="Calibri"/>
          <w:i w:val="0"/>
          <w:color w:val="auto"/>
          <w:sz w:val="22"/>
          <w:szCs w:val="22"/>
        </w:rPr>
        <w:t>6</w:t>
      </w:r>
    </w:p>
    <w:p w14:paraId="16579BE6" w14:textId="57312891" w:rsidR="00373D98" w:rsidRPr="00A11CAD" w:rsidRDefault="00AC4107" w:rsidP="00373D98">
      <w:r w:rsidRPr="00AC4107">
        <w:rPr>
          <w:noProof/>
        </w:rPr>
        <w:drawing>
          <wp:inline distT="0" distB="0" distL="0" distR="0" wp14:anchorId="13EE27AF" wp14:editId="26AC502A">
            <wp:extent cx="5693178" cy="2412000"/>
            <wp:effectExtent l="0" t="0" r="3175" b="7620"/>
            <wp:docPr id="680567111" name="Picture 1" descr="A line chart showing water storages volumes in gigalitres (GL) in the Murray-Darling Basin, from 2013 to 2026. The latest weekly value on5 February 2026 was 11,454 GL. This represents a 308 gigalitres (GL) decreased since 29 January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67111" name="Picture 1" descr="A line chart showing water storages volumes in gigalitres (GL) in the Murray-Darling Basin, from 2013 to 2026. The latest weekly value on5 February 2026 was 11,454 GL. This represents a 308 gigalitres (GL) decreased since 29 January 2026."/>
                    <pic:cNvPicPr/>
                  </pic:nvPicPr>
                  <pic:blipFill>
                    <a:blip r:embed="rId19"/>
                    <a:stretch>
                      <a:fillRect/>
                    </a:stretch>
                  </pic:blipFill>
                  <pic:spPr>
                    <a:xfrm>
                      <a:off x="0" y="0"/>
                      <a:ext cx="5693178" cy="2412000"/>
                    </a:xfrm>
                    <a:prstGeom prst="rect">
                      <a:avLst/>
                    </a:prstGeom>
                  </pic:spPr>
                </pic:pic>
              </a:graphicData>
            </a:graphic>
          </wp:inline>
        </w:drawing>
      </w:r>
    </w:p>
    <w:p w14:paraId="215A0F0E" w14:textId="77777777" w:rsidR="00D05D26" w:rsidRPr="001A61C4" w:rsidRDefault="00D05D26" w:rsidP="001A61C4">
      <w:pPr>
        <w:spacing w:before="120" w:line="276" w:lineRule="auto"/>
        <w:rPr>
          <w:rFonts w:ascii="Calibri" w:hAnsi="Calibri" w:cs="Arial"/>
          <w:color w:val="000000" w:themeColor="text1"/>
          <w:sz w:val="22"/>
          <w:szCs w:val="22"/>
        </w:rPr>
      </w:pPr>
      <w:r w:rsidRPr="001A61C4">
        <w:rPr>
          <w:rFonts w:ascii="Calibri" w:hAnsi="Calibri" w:cs="Arial"/>
          <w:color w:val="000000" w:themeColor="text1"/>
          <w:sz w:val="22"/>
          <w:szCs w:val="22"/>
        </w:rPr>
        <w:t xml:space="preserve">Allocation prices in the Victorian Murray below the Barmah Choke increased from $426/ML on 5 February to $466/ML on 12 February 2026. Trade from the Goulburn to the Murray is closed. Trade downstream through the Barmah Choke is closed. </w:t>
      </w:r>
      <w:r w:rsidRPr="001A61C4" w:rsidDel="001D7242">
        <w:rPr>
          <w:rFonts w:ascii="Calibri" w:hAnsi="Calibri" w:cs="Arial"/>
          <w:color w:val="000000" w:themeColor="text1"/>
          <w:sz w:val="22"/>
          <w:szCs w:val="22"/>
        </w:rPr>
        <w:t>Trade from the Murrumbidgee to the Murray is open</w:t>
      </w:r>
      <w:r w:rsidRPr="001A61C4" w:rsidDel="0020502F">
        <w:rPr>
          <w:rFonts w:ascii="Calibri" w:hAnsi="Calibri" w:cs="Arial"/>
          <w:color w:val="000000" w:themeColor="text1"/>
          <w:sz w:val="22"/>
          <w:szCs w:val="22"/>
        </w:rPr>
        <w:t>.</w:t>
      </w:r>
    </w:p>
    <w:p w14:paraId="5BBE5490" w14:textId="77777777" w:rsidR="00373D98" w:rsidRPr="00B437F9" w:rsidRDefault="00373D98" w:rsidP="00373D98">
      <w:pPr>
        <w:pStyle w:val="Heading4"/>
        <w:spacing w:before="120"/>
        <w:jc w:val="center"/>
        <w:rPr>
          <w:rFonts w:cs="Calibri"/>
          <w:i w:val="0"/>
          <w:color w:val="auto"/>
          <w:sz w:val="22"/>
          <w:szCs w:val="22"/>
        </w:rPr>
      </w:pPr>
      <w:r>
        <w:rPr>
          <w:rFonts w:cs="Calibri"/>
          <w:i w:val="0"/>
          <w:color w:val="auto"/>
          <w:sz w:val="22"/>
          <w:szCs w:val="22"/>
        </w:rPr>
        <w:t>Water market prices</w:t>
      </w:r>
      <w:r w:rsidRPr="00B437F9">
        <w:rPr>
          <w:rFonts w:cs="Calibri"/>
          <w:i w:val="0"/>
          <w:color w:val="auto"/>
          <w:sz w:val="22"/>
          <w:szCs w:val="22"/>
        </w:rPr>
        <w:t>, Southern Murray–Darling Basin</w:t>
      </w:r>
    </w:p>
    <w:p w14:paraId="2FBF0E67" w14:textId="77777777" w:rsidR="00373D98" w:rsidRPr="00707CEC" w:rsidRDefault="00373D98" w:rsidP="00373D98">
      <w:pPr>
        <w:jc w:val="center"/>
        <w:rPr>
          <w:rFonts w:ascii="Calibri" w:hAnsi="Calibri" w:cs="Calibri"/>
          <w:b/>
          <w:bCs/>
          <w:iCs/>
          <w:sz w:val="22"/>
          <w:szCs w:val="22"/>
        </w:rPr>
      </w:pPr>
      <w:r w:rsidRPr="009D60B8">
        <w:rPr>
          <w:noProof/>
        </w:rPr>
        <w:t xml:space="preserve"> </w:t>
      </w:r>
    </w:p>
    <w:tbl>
      <w:tblPr>
        <w:tblStyle w:val="GridTable2"/>
        <w:tblW w:w="0" w:type="auto"/>
        <w:tblLook w:val="04A0" w:firstRow="1" w:lastRow="0" w:firstColumn="1" w:lastColumn="0" w:noHBand="0" w:noVBand="1"/>
      </w:tblPr>
      <w:tblGrid>
        <w:gridCol w:w="3397"/>
        <w:gridCol w:w="5387"/>
      </w:tblGrid>
      <w:tr w:rsidR="00373D98" w14:paraId="379D8ACE" w14:textId="77777777" w:rsidTr="00FA11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F984315" w14:textId="77777777" w:rsidR="00373D98" w:rsidRDefault="00373D98" w:rsidP="00FA1104">
            <w:pPr>
              <w:pStyle w:val="ListParagraph"/>
              <w:spacing w:before="100" w:beforeAutospacing="1" w:after="100" w:afterAutospacing="1"/>
              <w:ind w:left="0"/>
              <w:rPr>
                <w:rFonts w:cs="Calibri"/>
              </w:rPr>
            </w:pPr>
            <w:r>
              <w:rPr>
                <w:rFonts w:cs="Calibri"/>
              </w:rPr>
              <w:t>Region</w:t>
            </w:r>
          </w:p>
        </w:tc>
        <w:tc>
          <w:tcPr>
            <w:tcW w:w="5387" w:type="dxa"/>
            <w:vAlign w:val="center"/>
          </w:tcPr>
          <w:p w14:paraId="1F526947" w14:textId="77777777" w:rsidR="00373D98" w:rsidRDefault="00373D98" w:rsidP="00FA1104">
            <w:pPr>
              <w:pStyle w:val="ListParagraph"/>
              <w:spacing w:before="100" w:beforeAutospacing="1" w:after="100" w:afterAutospacing="1"/>
              <w:ind w:left="0"/>
              <w:jc w:val="center"/>
              <w:cnfStyle w:val="100000000000" w:firstRow="1" w:lastRow="0" w:firstColumn="0" w:lastColumn="0" w:oddVBand="0" w:evenVBand="0" w:oddHBand="0" w:evenHBand="0" w:firstRowFirstColumn="0" w:firstRowLastColumn="0" w:lastRowFirstColumn="0" w:lastRowLastColumn="0"/>
              <w:rPr>
                <w:rFonts w:cs="Calibri"/>
              </w:rPr>
            </w:pPr>
            <w:r w:rsidRPr="00D172ED">
              <w:rPr>
                <w:rFonts w:cs="Calibri"/>
              </w:rPr>
              <w:t>$/ML</w:t>
            </w:r>
          </w:p>
        </w:tc>
      </w:tr>
      <w:tr w:rsidR="00373D98" w14:paraId="1E0A5849"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31E2DBA6" w14:textId="77777777" w:rsidR="00373D98" w:rsidRDefault="00373D98" w:rsidP="00FA1104">
            <w:pPr>
              <w:pStyle w:val="ListParagraph"/>
              <w:spacing w:before="120"/>
              <w:ind w:left="0"/>
              <w:rPr>
                <w:rFonts w:cs="Calibri"/>
              </w:rPr>
            </w:pPr>
            <w:r>
              <w:rPr>
                <w:rFonts w:cs="Calibri"/>
              </w:rPr>
              <w:t>NSW Murray Above</w:t>
            </w:r>
          </w:p>
        </w:tc>
        <w:tc>
          <w:tcPr>
            <w:tcW w:w="5387" w:type="dxa"/>
            <w:vAlign w:val="center"/>
          </w:tcPr>
          <w:p w14:paraId="67114ED6" w14:textId="33758AFD" w:rsidR="00373D98" w:rsidRPr="00A76043" w:rsidRDefault="009A1621"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w:t>
            </w:r>
            <w:r w:rsidR="00072BD9">
              <w:rPr>
                <w:rFonts w:cs="Calibri"/>
                <w:color w:val="000000" w:themeColor="text1"/>
              </w:rPr>
              <w:t>38</w:t>
            </w:r>
          </w:p>
        </w:tc>
      </w:tr>
      <w:tr w:rsidR="00373D98" w14:paraId="60BED8F2"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0DE9BB9E" w14:textId="77777777" w:rsidR="00373D98" w:rsidRDefault="00373D98" w:rsidP="00FA1104">
            <w:pPr>
              <w:pStyle w:val="ListParagraph"/>
              <w:spacing w:before="120"/>
              <w:ind w:left="0"/>
              <w:rPr>
                <w:rFonts w:cs="Calibri"/>
              </w:rPr>
            </w:pPr>
            <w:r>
              <w:rPr>
                <w:rFonts w:cs="Calibri"/>
              </w:rPr>
              <w:t>NSW Murrumbidgee</w:t>
            </w:r>
          </w:p>
        </w:tc>
        <w:tc>
          <w:tcPr>
            <w:tcW w:w="5387" w:type="dxa"/>
            <w:vAlign w:val="center"/>
          </w:tcPr>
          <w:p w14:paraId="5ACF60BB" w14:textId="5BE81B11" w:rsidR="00373D98" w:rsidRPr="00A76043" w:rsidRDefault="009A1621"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4</w:t>
            </w:r>
            <w:r w:rsidR="004B712B">
              <w:rPr>
                <w:rFonts w:cs="Calibri"/>
                <w:color w:val="000000" w:themeColor="text1"/>
              </w:rPr>
              <w:t>71</w:t>
            </w:r>
          </w:p>
        </w:tc>
      </w:tr>
      <w:tr w:rsidR="00373D98" w14:paraId="6C14EE98"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1495B527" w14:textId="77777777" w:rsidR="00373D98" w:rsidRDefault="00373D98" w:rsidP="00FA1104">
            <w:pPr>
              <w:pStyle w:val="ListParagraph"/>
              <w:spacing w:before="120"/>
              <w:ind w:left="0"/>
              <w:rPr>
                <w:rFonts w:cs="Calibri"/>
              </w:rPr>
            </w:pPr>
            <w:r>
              <w:rPr>
                <w:rFonts w:cs="Calibri"/>
              </w:rPr>
              <w:t>Vic Greater Goulburn</w:t>
            </w:r>
          </w:p>
        </w:tc>
        <w:tc>
          <w:tcPr>
            <w:tcW w:w="5387" w:type="dxa"/>
            <w:vAlign w:val="center"/>
          </w:tcPr>
          <w:p w14:paraId="4E534899" w14:textId="3BA20140" w:rsidR="00373D98" w:rsidRPr="00A76043" w:rsidRDefault="006B0FB7"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w:t>
            </w:r>
            <w:r w:rsidR="004B712B">
              <w:rPr>
                <w:rFonts w:cs="Calibri"/>
                <w:color w:val="000000" w:themeColor="text1"/>
              </w:rPr>
              <w:t>83</w:t>
            </w:r>
          </w:p>
        </w:tc>
      </w:tr>
      <w:tr w:rsidR="00373D98" w14:paraId="0F61B66E"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7A123553" w14:textId="77777777" w:rsidR="00373D98" w:rsidRDefault="00373D98" w:rsidP="00FA1104">
            <w:pPr>
              <w:pStyle w:val="ListParagraph"/>
              <w:spacing w:before="120"/>
              <w:ind w:left="0"/>
              <w:rPr>
                <w:rFonts w:cs="Calibri"/>
              </w:rPr>
            </w:pPr>
            <w:r>
              <w:rPr>
                <w:rFonts w:cs="Calibri"/>
              </w:rPr>
              <w:t>Vic Murray Below</w:t>
            </w:r>
          </w:p>
        </w:tc>
        <w:tc>
          <w:tcPr>
            <w:tcW w:w="5387" w:type="dxa"/>
            <w:vAlign w:val="center"/>
          </w:tcPr>
          <w:p w14:paraId="2794B7F3" w14:textId="6D0B9E8C" w:rsidR="00373D98" w:rsidRPr="00A76043" w:rsidRDefault="00B92704"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4</w:t>
            </w:r>
            <w:r w:rsidR="004B712B">
              <w:rPr>
                <w:rFonts w:cs="Calibri"/>
                <w:color w:val="000000" w:themeColor="text1"/>
              </w:rPr>
              <w:t>66</w:t>
            </w:r>
          </w:p>
        </w:tc>
      </w:tr>
    </w:tbl>
    <w:p w14:paraId="32A04293" w14:textId="129024D6" w:rsidR="00373D98" w:rsidRDefault="00373D98" w:rsidP="00373D98">
      <w:pPr>
        <w:spacing w:line="276" w:lineRule="auto"/>
        <w:contextualSpacing/>
        <w:rPr>
          <w:rFonts w:ascii="Calibri" w:eastAsia="Calibri" w:hAnsi="Calibri" w:cs="Arial"/>
          <w:sz w:val="12"/>
          <w:szCs w:val="12"/>
          <w:lang w:eastAsia="en-US"/>
        </w:rPr>
      </w:pPr>
    </w:p>
    <w:p w14:paraId="4926C61D" w14:textId="5AA9F1CE" w:rsidR="00373D98" w:rsidRPr="00085D38" w:rsidRDefault="00373D98" w:rsidP="00373D98">
      <w:pPr>
        <w:spacing w:line="276" w:lineRule="auto"/>
        <w:contextualSpacing/>
        <w:rPr>
          <w:rFonts w:ascii="Calibri" w:eastAsia="Calibri" w:hAnsi="Calibri" w:cs="Arial"/>
          <w:sz w:val="12"/>
          <w:szCs w:val="12"/>
          <w:lang w:eastAsia="en-US"/>
        </w:rPr>
      </w:pPr>
      <w:r w:rsidRPr="00085D38">
        <w:rPr>
          <w:rFonts w:ascii="Calibri" w:eastAsia="Calibri" w:hAnsi="Calibri" w:cs="Arial"/>
          <w:sz w:val="12"/>
          <w:szCs w:val="12"/>
          <w:lang w:eastAsia="en-US"/>
        </w:rPr>
        <w:t xml:space="preserve">Note: The water allocation prices shown are volume weighted average prices based on the last 10 trades. Price data is sourced from Waterflow and current as at </w:t>
      </w:r>
      <w:r w:rsidR="006744CC">
        <w:rPr>
          <w:rFonts w:ascii="Calibri" w:eastAsia="Calibri" w:hAnsi="Calibri" w:cs="Arial"/>
          <w:sz w:val="12"/>
          <w:szCs w:val="12"/>
          <w:lang w:eastAsia="en-US"/>
        </w:rPr>
        <w:t>22 January</w:t>
      </w:r>
      <w:r w:rsidR="006744CC" w:rsidRPr="00085D38">
        <w:rPr>
          <w:rFonts w:ascii="Calibri" w:eastAsia="Calibri" w:hAnsi="Calibri" w:cs="Arial"/>
          <w:sz w:val="12"/>
          <w:szCs w:val="12"/>
          <w:lang w:eastAsia="en-US"/>
        </w:rPr>
        <w:t xml:space="preserve"> 202</w:t>
      </w:r>
      <w:r w:rsidR="006744CC">
        <w:rPr>
          <w:rFonts w:ascii="Calibri" w:eastAsia="Calibri" w:hAnsi="Calibri" w:cs="Arial"/>
          <w:sz w:val="12"/>
          <w:szCs w:val="12"/>
          <w:lang w:eastAsia="en-US"/>
        </w:rPr>
        <w:t>6</w:t>
      </w:r>
      <w:r w:rsidRPr="00085D38">
        <w:rPr>
          <w:rFonts w:ascii="Calibri" w:eastAsia="Calibri" w:hAnsi="Calibri" w:cs="Arial"/>
          <w:sz w:val="12"/>
          <w:szCs w:val="12"/>
          <w:lang w:eastAsia="en-US"/>
        </w:rPr>
        <w:t>.</w:t>
      </w:r>
    </w:p>
    <w:p w14:paraId="09C1DF83" w14:textId="31DEE598" w:rsidR="00B24F1B" w:rsidRDefault="00373D98" w:rsidP="00373D98">
      <w:pPr>
        <w:rPr>
          <w:rFonts w:ascii="Calibri" w:hAnsi="Calibri" w:cs="Calibri"/>
          <w:color w:val="000000"/>
          <w:sz w:val="12"/>
          <w:szCs w:val="12"/>
        </w:rPr>
      </w:pPr>
      <w:r w:rsidRPr="00305C44">
        <w:rPr>
          <w:rFonts w:ascii="Calibri" w:eastAsia="Calibri" w:hAnsi="Calibri" w:cs="Calibri"/>
          <w:color w:val="000000" w:themeColor="text1"/>
          <w:sz w:val="22"/>
          <w:szCs w:val="22"/>
          <w:lang w:eastAsia="en-US"/>
        </w:rPr>
        <w:t>To access the full, interactive, weekly water dashboard, which contains the latest and historical water storage, water market and water allocation information, please visit</w:t>
      </w:r>
      <w:r w:rsidRPr="003D6B12">
        <w:rPr>
          <w:rFonts w:cs="Calibri"/>
        </w:rPr>
        <w:t xml:space="preserve">  </w:t>
      </w:r>
      <w:hyperlink r:id="rId20" w:history="1">
        <w:r w:rsidR="001F4264" w:rsidRPr="00FB797D">
          <w:rPr>
            <w:rStyle w:val="Hyperlink"/>
            <w:rFonts w:asciiTheme="minorHAnsi" w:hAnsiTheme="minorHAnsi" w:cstheme="minorBidi"/>
          </w:rPr>
          <w:t>https://www.agriculture.gov.au/abares/products/weekly_update/weekly-update-260212</w:t>
        </w:r>
      </w:hyperlink>
    </w:p>
    <w:p w14:paraId="198B5168" w14:textId="77777777" w:rsidR="00B24F1B" w:rsidRDefault="00B24F1B" w:rsidP="00801384">
      <w:pPr>
        <w:rPr>
          <w:rFonts w:ascii="Calibri" w:hAnsi="Calibri" w:cs="Calibri"/>
          <w:color w:val="000000"/>
          <w:sz w:val="12"/>
          <w:szCs w:val="12"/>
        </w:rPr>
      </w:pPr>
    </w:p>
    <w:p w14:paraId="3C753206" w14:textId="77777777" w:rsidR="00B24F1B" w:rsidRDefault="00B24F1B" w:rsidP="00801384">
      <w:pPr>
        <w:rPr>
          <w:rFonts w:ascii="Calibri" w:hAnsi="Calibri" w:cs="Calibri"/>
          <w:color w:val="000000"/>
          <w:sz w:val="12"/>
          <w:szCs w:val="12"/>
        </w:rPr>
      </w:pPr>
    </w:p>
    <w:p w14:paraId="516664A5" w14:textId="77777777" w:rsidR="00B24F1B" w:rsidRDefault="00B24F1B" w:rsidP="00801384">
      <w:pPr>
        <w:rPr>
          <w:rFonts w:ascii="Calibri" w:hAnsi="Calibri" w:cs="Calibri"/>
          <w:color w:val="000000"/>
          <w:sz w:val="12"/>
          <w:szCs w:val="12"/>
        </w:rPr>
      </w:pPr>
    </w:p>
    <w:p w14:paraId="153D3778" w14:textId="77777777" w:rsidR="00B24F1B" w:rsidRDefault="00B24F1B" w:rsidP="00801384">
      <w:pPr>
        <w:rPr>
          <w:rFonts w:ascii="Calibri" w:hAnsi="Calibri" w:cs="Calibri"/>
          <w:color w:val="000000"/>
          <w:sz w:val="12"/>
          <w:szCs w:val="12"/>
        </w:rPr>
      </w:pPr>
    </w:p>
    <w:p w14:paraId="07458181" w14:textId="77777777" w:rsidR="00B24F1B" w:rsidRDefault="00B24F1B" w:rsidP="00801384">
      <w:pPr>
        <w:rPr>
          <w:rFonts w:ascii="Calibri" w:hAnsi="Calibri" w:cs="Calibri"/>
          <w:color w:val="000000"/>
          <w:sz w:val="12"/>
          <w:szCs w:val="12"/>
        </w:rPr>
      </w:pPr>
    </w:p>
    <w:p w14:paraId="4ED7150D" w14:textId="77777777" w:rsidR="00B24F1B" w:rsidRDefault="00B24F1B" w:rsidP="00801384">
      <w:pPr>
        <w:rPr>
          <w:rFonts w:ascii="Calibri" w:hAnsi="Calibri" w:cs="Calibri"/>
          <w:color w:val="000000"/>
          <w:sz w:val="12"/>
          <w:szCs w:val="12"/>
        </w:rPr>
      </w:pPr>
    </w:p>
    <w:p w14:paraId="15CE4E6C" w14:textId="77777777" w:rsidR="00B24F1B" w:rsidRDefault="00B24F1B" w:rsidP="00801384">
      <w:pPr>
        <w:rPr>
          <w:rFonts w:ascii="Calibri" w:hAnsi="Calibri" w:cs="Calibri"/>
          <w:color w:val="000000"/>
          <w:sz w:val="12"/>
          <w:szCs w:val="12"/>
        </w:rPr>
      </w:pPr>
    </w:p>
    <w:p w14:paraId="4D6E7680" w14:textId="77777777" w:rsidR="00B24F1B" w:rsidRDefault="00B24F1B" w:rsidP="00801384">
      <w:pPr>
        <w:rPr>
          <w:rFonts w:ascii="Calibri" w:hAnsi="Calibri" w:cs="Calibri"/>
          <w:color w:val="000000"/>
          <w:sz w:val="12"/>
          <w:szCs w:val="12"/>
        </w:rPr>
      </w:pPr>
    </w:p>
    <w:p w14:paraId="002CE339" w14:textId="77777777" w:rsidR="00B24F1B" w:rsidRDefault="00B24F1B" w:rsidP="00801384">
      <w:pPr>
        <w:rPr>
          <w:rFonts w:ascii="Calibri" w:hAnsi="Calibri" w:cs="Calibri"/>
          <w:color w:val="000000"/>
          <w:sz w:val="12"/>
          <w:szCs w:val="12"/>
        </w:rPr>
      </w:pPr>
    </w:p>
    <w:p w14:paraId="1D0ABE53" w14:textId="77777777" w:rsidR="00A72C17" w:rsidRPr="002E3F03" w:rsidRDefault="00A72C17" w:rsidP="00A72C17">
      <w:pPr>
        <w:rPr>
          <w:rFonts w:ascii="Calibri" w:hAnsi="Calibri" w:cs="Calibri"/>
          <w:color w:val="5B9BD5"/>
          <w:sz w:val="22"/>
          <w:szCs w:val="22"/>
        </w:rPr>
        <w:sectPr w:rsidR="00A72C17" w:rsidRPr="002E3F03" w:rsidSect="000D1A60">
          <w:headerReference w:type="even" r:id="rId21"/>
          <w:footerReference w:type="even" r:id="rId22"/>
          <w:footerReference w:type="default" r:id="rId23"/>
          <w:headerReference w:type="first" r:id="rId24"/>
          <w:footerReference w:type="first" r:id="rId25"/>
          <w:pgSz w:w="11906" w:h="16838"/>
          <w:pgMar w:top="1276" w:right="1440" w:bottom="1276" w:left="1440" w:header="709" w:footer="709" w:gutter="0"/>
          <w:cols w:space="708"/>
          <w:docGrid w:linePitch="360"/>
        </w:sectPr>
      </w:pPr>
      <w:bookmarkStart w:id="74" w:name="_Hlk72408674"/>
      <w:bookmarkStart w:id="75" w:name="_Hlk158890257"/>
      <w:bookmarkStart w:id="76" w:name="_Hlk181877764"/>
      <w:bookmarkStart w:id="77" w:name="_Hlk100830494"/>
      <w:bookmarkStart w:id="78" w:name="_Hlk145590783"/>
      <w:bookmarkStart w:id="79" w:name="_Hlk58500995"/>
      <w:bookmarkEnd w:id="65"/>
      <w:bookmarkEnd w:id="66"/>
      <w:bookmarkEnd w:id="67"/>
    </w:p>
    <w:bookmarkEnd w:id="62"/>
    <w:bookmarkEnd w:id="74"/>
    <w:bookmarkEnd w:id="75"/>
    <w:bookmarkEnd w:id="76"/>
    <w:bookmarkEnd w:id="77"/>
    <w:bookmarkEnd w:id="78"/>
    <w:bookmarkEnd w:id="79"/>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923761"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923761" w:rsidRPr="00B437F9" w:rsidRDefault="00923761" w:rsidP="00923761">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78B0E93B" w:rsidR="00923761" w:rsidRPr="00116398" w:rsidRDefault="00923761" w:rsidP="00923761">
            <w:pPr>
              <w:jc w:val="right"/>
              <w:rPr>
                <w:rFonts w:asciiTheme="minorHAnsi" w:hAnsiTheme="minorHAnsi" w:cstheme="minorHAnsi"/>
                <w:szCs w:val="20"/>
              </w:rPr>
            </w:pPr>
            <w:r w:rsidRPr="001713B9">
              <w:rPr>
                <w:rFonts w:ascii="Calibri" w:hAnsi="Calibri" w:cs="Calibri"/>
                <w:color w:val="000000"/>
                <w:szCs w:val="20"/>
              </w:rPr>
              <w:t>11-</w:t>
            </w:r>
            <w:r w:rsidRPr="001713B9" w:rsidDel="00331ACC">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hideMark/>
          </w:tcPr>
          <w:p w14:paraId="788DA0AE" w14:textId="35F0664F" w:rsidR="00923761" w:rsidRPr="00116398" w:rsidRDefault="00923761" w:rsidP="00923761">
            <w:pPr>
              <w:jc w:val="right"/>
              <w:rPr>
                <w:rFonts w:asciiTheme="minorHAnsi" w:hAnsiTheme="minorHAnsi" w:cstheme="minorHAnsi"/>
                <w:szCs w:val="20"/>
              </w:rPr>
            </w:pPr>
            <w:r w:rsidRPr="001713B9" w:rsidDel="00331ACC">
              <w:rPr>
                <w:rFonts w:ascii="Calibri" w:hAnsi="Calibri" w:cs="Calibri"/>
                <w:color w:val="000000"/>
                <w:szCs w:val="20"/>
              </w:rPr>
              <w:t>A$/US$</w:t>
            </w:r>
          </w:p>
        </w:tc>
        <w:tc>
          <w:tcPr>
            <w:tcW w:w="992" w:type="dxa"/>
            <w:tcBorders>
              <w:top w:val="nil"/>
              <w:left w:val="nil"/>
              <w:bottom w:val="nil"/>
              <w:right w:val="nil"/>
            </w:tcBorders>
            <w:shd w:val="clear" w:color="000000" w:fill="FFFFFF"/>
            <w:noWrap/>
            <w:vAlign w:val="center"/>
            <w:hideMark/>
          </w:tcPr>
          <w:p w14:paraId="6C5A367C" w14:textId="6291B180" w:rsidR="00923761" w:rsidRPr="00116398" w:rsidRDefault="00923761" w:rsidP="00923761">
            <w:pPr>
              <w:jc w:val="right"/>
              <w:rPr>
                <w:rFonts w:asciiTheme="minorHAnsi" w:hAnsiTheme="minorHAnsi" w:cstheme="minorHAnsi"/>
                <w:color w:val="000000"/>
                <w:szCs w:val="20"/>
              </w:rPr>
            </w:pPr>
            <w:r w:rsidRPr="001713B9">
              <w:rPr>
                <w:rFonts w:ascii="Calibri" w:hAnsi="Calibri" w:cs="Calibri"/>
                <w:color w:val="000000"/>
                <w:szCs w:val="20"/>
              </w:rPr>
              <w:t>0.71</w:t>
            </w:r>
          </w:p>
        </w:tc>
        <w:tc>
          <w:tcPr>
            <w:tcW w:w="1134" w:type="dxa"/>
            <w:tcBorders>
              <w:top w:val="nil"/>
              <w:left w:val="nil"/>
              <w:bottom w:val="nil"/>
              <w:right w:val="nil"/>
            </w:tcBorders>
            <w:shd w:val="clear" w:color="000000" w:fill="FFFFFF"/>
            <w:noWrap/>
            <w:vAlign w:val="center"/>
            <w:hideMark/>
          </w:tcPr>
          <w:p w14:paraId="5BE915E0" w14:textId="0A535C50" w:rsidR="00923761" w:rsidRPr="00116398" w:rsidRDefault="00923761" w:rsidP="00923761">
            <w:pPr>
              <w:jc w:val="right"/>
              <w:rPr>
                <w:rFonts w:asciiTheme="minorHAnsi" w:hAnsiTheme="minorHAnsi" w:cstheme="minorHAnsi"/>
                <w:color w:val="000000"/>
                <w:szCs w:val="20"/>
              </w:rPr>
            </w:pPr>
            <w:r w:rsidRPr="001713B9" w:rsidDel="00331ACC">
              <w:rPr>
                <w:rFonts w:ascii="Calibri" w:hAnsi="Calibri" w:cs="Calibri"/>
                <w:color w:val="000000"/>
                <w:szCs w:val="20"/>
              </w:rPr>
              <w:t>0.70</w:t>
            </w:r>
          </w:p>
        </w:tc>
        <w:tc>
          <w:tcPr>
            <w:tcW w:w="926" w:type="dxa"/>
            <w:tcBorders>
              <w:top w:val="nil"/>
              <w:left w:val="nil"/>
              <w:bottom w:val="nil"/>
              <w:right w:val="nil"/>
            </w:tcBorders>
            <w:shd w:val="clear" w:color="000000" w:fill="FFFFFF"/>
            <w:noWrap/>
            <w:vAlign w:val="center"/>
            <w:hideMark/>
          </w:tcPr>
          <w:p w14:paraId="17F922B2" w14:textId="3B091040" w:rsidR="00923761" w:rsidRPr="004A191A" w:rsidRDefault="00923761" w:rsidP="00923761">
            <w:pPr>
              <w:jc w:val="right"/>
              <w:rPr>
                <w:rFonts w:asciiTheme="minorHAnsi" w:hAnsiTheme="minorHAnsi" w:cstheme="minorHAnsi"/>
                <w:szCs w:val="20"/>
              </w:rPr>
            </w:pPr>
            <w:r w:rsidRPr="001713B9">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4BB4C4DB" w14:textId="65C14103" w:rsidR="00923761" w:rsidRPr="00116398" w:rsidRDefault="00923761" w:rsidP="00923761">
            <w:pPr>
              <w:jc w:val="right"/>
              <w:rPr>
                <w:rFonts w:asciiTheme="minorHAnsi" w:hAnsiTheme="minorHAnsi" w:cstheme="minorHAnsi"/>
                <w:szCs w:val="20"/>
              </w:rPr>
            </w:pPr>
            <w:r w:rsidRPr="001713B9" w:rsidDel="00331ACC">
              <w:rPr>
                <w:rFonts w:ascii="Calibri" w:hAnsi="Calibri" w:cs="Calibri"/>
                <w:color w:val="000000"/>
                <w:szCs w:val="20"/>
              </w:rPr>
              <w:t>0.63</w:t>
            </w:r>
          </w:p>
        </w:tc>
        <w:tc>
          <w:tcPr>
            <w:tcW w:w="1313" w:type="dxa"/>
            <w:tcBorders>
              <w:top w:val="nil"/>
              <w:left w:val="nil"/>
              <w:bottom w:val="nil"/>
              <w:right w:val="nil"/>
            </w:tcBorders>
            <w:shd w:val="clear" w:color="000000" w:fill="FFFFFF"/>
            <w:noWrap/>
            <w:vAlign w:val="center"/>
            <w:hideMark/>
          </w:tcPr>
          <w:p w14:paraId="70F0D641" w14:textId="41E80128" w:rsidR="00923761" w:rsidRPr="00116398" w:rsidRDefault="00923761" w:rsidP="00923761">
            <w:pPr>
              <w:jc w:val="right"/>
              <w:rPr>
                <w:rFonts w:asciiTheme="minorHAnsi" w:hAnsiTheme="minorHAnsi" w:cstheme="minorHAnsi"/>
                <w:color w:val="9C0006"/>
                <w:szCs w:val="20"/>
              </w:rPr>
            </w:pPr>
            <w:r w:rsidRPr="001713B9">
              <w:rPr>
                <w:rFonts w:ascii="Aptos Narrow" w:hAnsi="Aptos Narrow"/>
                <w:color w:val="196B24"/>
                <w:szCs w:val="20"/>
              </w:rPr>
              <w:t>12%</w:t>
            </w:r>
          </w:p>
        </w:tc>
      </w:tr>
      <w:tr w:rsidR="00923761" w:rsidRPr="00441ABB"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923761" w:rsidRPr="00B437F9" w:rsidRDefault="00923761" w:rsidP="00923761">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7C81390A" w:rsidR="00923761" w:rsidRPr="00116398" w:rsidRDefault="00923761" w:rsidP="00923761">
            <w:pPr>
              <w:jc w:val="right"/>
              <w:rPr>
                <w:rFonts w:asciiTheme="minorHAnsi" w:hAnsiTheme="minorHAnsi" w:cstheme="minorHAnsi"/>
                <w:szCs w:val="20"/>
              </w:rPr>
            </w:pPr>
            <w:r w:rsidRPr="001713B9">
              <w:rPr>
                <w:rFonts w:ascii="Calibri" w:hAnsi="Calibri" w:cs="Calibri"/>
                <w:color w:val="000000"/>
                <w:szCs w:val="20"/>
              </w:rPr>
              <w:t>11-</w:t>
            </w:r>
            <w:r w:rsidRPr="001713B9" w:rsidDel="00331ACC">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hideMark/>
          </w:tcPr>
          <w:p w14:paraId="45F6181B" w14:textId="047628DA" w:rsidR="00923761" w:rsidRPr="00116398" w:rsidRDefault="00923761" w:rsidP="00923761">
            <w:pPr>
              <w:jc w:val="right"/>
              <w:rPr>
                <w:rFonts w:asciiTheme="minorHAnsi" w:hAnsiTheme="minorHAnsi" w:cstheme="minorHAnsi"/>
                <w:szCs w:val="20"/>
              </w:rPr>
            </w:pPr>
            <w:r w:rsidRPr="001713B9" w:rsidDel="00331ACC">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0D078B98" w14:textId="4409DC2E" w:rsidR="00923761" w:rsidRPr="00116398" w:rsidRDefault="00923761" w:rsidP="00923761">
            <w:pPr>
              <w:jc w:val="right"/>
              <w:rPr>
                <w:rFonts w:asciiTheme="minorHAnsi" w:hAnsiTheme="minorHAnsi" w:cstheme="minorHAnsi"/>
                <w:color w:val="000000"/>
                <w:szCs w:val="20"/>
              </w:rPr>
            </w:pPr>
            <w:r w:rsidRPr="001713B9">
              <w:rPr>
                <w:rFonts w:ascii="Calibri" w:hAnsi="Calibri" w:cs="Calibri"/>
                <w:color w:val="000000"/>
                <w:szCs w:val="20"/>
              </w:rPr>
              <w:t>255</w:t>
            </w:r>
          </w:p>
        </w:tc>
        <w:tc>
          <w:tcPr>
            <w:tcW w:w="1134" w:type="dxa"/>
            <w:tcBorders>
              <w:top w:val="nil"/>
              <w:left w:val="nil"/>
              <w:bottom w:val="nil"/>
              <w:right w:val="nil"/>
            </w:tcBorders>
            <w:shd w:val="clear" w:color="000000" w:fill="FFFFFF"/>
            <w:noWrap/>
            <w:vAlign w:val="center"/>
            <w:hideMark/>
          </w:tcPr>
          <w:p w14:paraId="7582FA24" w14:textId="4950B843" w:rsidR="00923761" w:rsidRPr="00116398" w:rsidRDefault="00923761" w:rsidP="00923761">
            <w:pPr>
              <w:jc w:val="right"/>
              <w:rPr>
                <w:rFonts w:asciiTheme="minorHAnsi" w:hAnsiTheme="minorHAnsi" w:cstheme="minorHAnsi"/>
                <w:color w:val="000000"/>
                <w:szCs w:val="20"/>
              </w:rPr>
            </w:pPr>
            <w:r w:rsidRPr="001713B9">
              <w:rPr>
                <w:rFonts w:ascii="Calibri" w:hAnsi="Calibri" w:cs="Calibri"/>
                <w:color w:val="000000"/>
                <w:szCs w:val="20"/>
              </w:rPr>
              <w:t>257</w:t>
            </w:r>
          </w:p>
        </w:tc>
        <w:tc>
          <w:tcPr>
            <w:tcW w:w="926" w:type="dxa"/>
            <w:tcBorders>
              <w:top w:val="nil"/>
              <w:left w:val="nil"/>
              <w:bottom w:val="nil"/>
              <w:right w:val="nil"/>
            </w:tcBorders>
            <w:shd w:val="clear" w:color="000000" w:fill="FFFFFF"/>
            <w:noWrap/>
            <w:vAlign w:val="center"/>
            <w:hideMark/>
          </w:tcPr>
          <w:p w14:paraId="3CC3328F" w14:textId="38B9BD3B" w:rsidR="00923761" w:rsidRPr="004A191A" w:rsidRDefault="00923761" w:rsidP="00923761">
            <w:pPr>
              <w:jc w:val="right"/>
              <w:rPr>
                <w:rFonts w:asciiTheme="minorHAnsi" w:hAnsiTheme="minorHAnsi" w:cstheme="minorHAnsi"/>
                <w:szCs w:val="20"/>
              </w:rPr>
            </w:pPr>
            <w:r w:rsidRPr="001713B9">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27777EFA" w14:textId="489D4092" w:rsidR="00923761" w:rsidRPr="00116398" w:rsidRDefault="00923761" w:rsidP="00923761">
            <w:pPr>
              <w:jc w:val="right"/>
              <w:rPr>
                <w:rFonts w:asciiTheme="minorHAnsi" w:hAnsiTheme="minorHAnsi" w:cstheme="minorHAnsi"/>
                <w:color w:val="000000"/>
                <w:szCs w:val="20"/>
              </w:rPr>
            </w:pPr>
            <w:r w:rsidRPr="001713B9" w:rsidDel="00331ACC">
              <w:rPr>
                <w:rFonts w:ascii="Calibri" w:hAnsi="Calibri" w:cs="Calibri"/>
                <w:color w:val="000000"/>
                <w:szCs w:val="20"/>
              </w:rPr>
              <w:t>264</w:t>
            </w:r>
          </w:p>
        </w:tc>
        <w:tc>
          <w:tcPr>
            <w:tcW w:w="1313" w:type="dxa"/>
            <w:tcBorders>
              <w:top w:val="nil"/>
              <w:left w:val="nil"/>
              <w:bottom w:val="nil"/>
              <w:right w:val="nil"/>
            </w:tcBorders>
            <w:shd w:val="clear" w:color="000000" w:fill="FFFFFF"/>
            <w:noWrap/>
            <w:vAlign w:val="center"/>
            <w:hideMark/>
          </w:tcPr>
          <w:p w14:paraId="2E4F0D4B" w14:textId="53C30D76" w:rsidR="00923761" w:rsidRPr="00116398" w:rsidRDefault="00923761" w:rsidP="00923761">
            <w:pPr>
              <w:jc w:val="right"/>
              <w:rPr>
                <w:rFonts w:asciiTheme="minorHAnsi" w:hAnsiTheme="minorHAnsi" w:cstheme="minorHAnsi"/>
                <w:szCs w:val="20"/>
              </w:rPr>
            </w:pPr>
            <w:r w:rsidRPr="001713B9">
              <w:rPr>
                <w:rFonts w:ascii="Aptos Narrow" w:hAnsi="Aptos Narrow"/>
                <w:color w:val="9C0006"/>
                <w:szCs w:val="20"/>
              </w:rPr>
              <w:t>-3</w:t>
            </w:r>
            <w:r w:rsidRPr="001713B9" w:rsidDel="00331ACC">
              <w:rPr>
                <w:rFonts w:ascii="Aptos Narrow" w:hAnsi="Aptos Narrow"/>
                <w:color w:val="9C0006"/>
                <w:szCs w:val="20"/>
              </w:rPr>
              <w:t>%</w:t>
            </w:r>
          </w:p>
        </w:tc>
      </w:tr>
      <w:tr w:rsidR="00923761"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923761" w:rsidRPr="00570C4B" w:rsidRDefault="00923761" w:rsidP="00923761">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7CE83B55" w:rsidR="00923761" w:rsidRPr="00116398" w:rsidRDefault="00923761" w:rsidP="00923761">
            <w:pPr>
              <w:jc w:val="right"/>
              <w:rPr>
                <w:rFonts w:asciiTheme="minorHAnsi" w:hAnsiTheme="minorHAnsi" w:cstheme="minorHAnsi"/>
                <w:szCs w:val="20"/>
              </w:rPr>
            </w:pPr>
            <w:r w:rsidRPr="001713B9">
              <w:rPr>
                <w:rFonts w:ascii="Calibri" w:hAnsi="Calibri" w:cs="Calibri"/>
                <w:color w:val="000000"/>
                <w:szCs w:val="20"/>
              </w:rPr>
              <w:t>11-</w:t>
            </w:r>
            <w:r w:rsidRPr="001713B9" w:rsidDel="00331ACC">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tcPr>
          <w:p w14:paraId="60113C2E" w14:textId="7439396A" w:rsidR="00923761" w:rsidRPr="00116398" w:rsidRDefault="00923761" w:rsidP="00923761">
            <w:pPr>
              <w:jc w:val="right"/>
              <w:rPr>
                <w:rFonts w:asciiTheme="minorHAnsi" w:hAnsiTheme="minorHAnsi" w:cstheme="minorHAnsi"/>
                <w:szCs w:val="20"/>
              </w:rPr>
            </w:pPr>
            <w:r w:rsidRPr="001713B9" w:rsidDel="00331ACC">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03E974A" w14:textId="525C9C5B" w:rsidR="00923761" w:rsidRPr="00116398" w:rsidRDefault="00923761" w:rsidP="00923761">
            <w:pPr>
              <w:jc w:val="right"/>
              <w:rPr>
                <w:rFonts w:asciiTheme="minorHAnsi" w:hAnsiTheme="minorHAnsi" w:cstheme="minorHAnsi"/>
                <w:szCs w:val="20"/>
              </w:rPr>
            </w:pPr>
            <w:r w:rsidRPr="001713B9">
              <w:rPr>
                <w:rFonts w:ascii="Calibri" w:hAnsi="Calibri" w:cs="Calibri"/>
                <w:color w:val="000000"/>
                <w:szCs w:val="20"/>
              </w:rPr>
              <w:t>212</w:t>
            </w:r>
          </w:p>
        </w:tc>
        <w:tc>
          <w:tcPr>
            <w:tcW w:w="1134" w:type="dxa"/>
            <w:tcBorders>
              <w:top w:val="nil"/>
              <w:left w:val="nil"/>
              <w:bottom w:val="nil"/>
              <w:right w:val="nil"/>
            </w:tcBorders>
            <w:shd w:val="clear" w:color="000000" w:fill="FFFFFF"/>
            <w:noWrap/>
            <w:vAlign w:val="center"/>
          </w:tcPr>
          <w:p w14:paraId="4C3EBEE9" w14:textId="45E72AD9" w:rsidR="00923761" w:rsidRPr="00116398" w:rsidRDefault="00923761" w:rsidP="00923761">
            <w:pPr>
              <w:jc w:val="right"/>
              <w:rPr>
                <w:rFonts w:asciiTheme="minorHAnsi" w:hAnsiTheme="minorHAnsi" w:cstheme="minorHAnsi"/>
                <w:szCs w:val="20"/>
              </w:rPr>
            </w:pPr>
            <w:r w:rsidRPr="001713B9">
              <w:rPr>
                <w:rFonts w:ascii="Calibri" w:hAnsi="Calibri" w:cs="Calibri"/>
                <w:color w:val="000000"/>
                <w:szCs w:val="20"/>
              </w:rPr>
              <w:t>212</w:t>
            </w:r>
          </w:p>
        </w:tc>
        <w:tc>
          <w:tcPr>
            <w:tcW w:w="926" w:type="dxa"/>
            <w:tcBorders>
              <w:top w:val="nil"/>
              <w:left w:val="nil"/>
              <w:bottom w:val="nil"/>
              <w:right w:val="nil"/>
            </w:tcBorders>
            <w:shd w:val="clear" w:color="000000" w:fill="FFFFFF"/>
            <w:noWrap/>
            <w:vAlign w:val="center"/>
          </w:tcPr>
          <w:p w14:paraId="1E2EBFFF" w14:textId="50638DDD" w:rsidR="00923761" w:rsidRPr="00116398" w:rsidRDefault="00923761" w:rsidP="00923761">
            <w:pPr>
              <w:jc w:val="right"/>
              <w:rPr>
                <w:rFonts w:asciiTheme="minorHAnsi" w:hAnsiTheme="minorHAnsi" w:cstheme="minorHAnsi"/>
                <w:szCs w:val="20"/>
              </w:rPr>
            </w:pPr>
            <w:r w:rsidRPr="001713B9">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tcPr>
          <w:p w14:paraId="02885AD4" w14:textId="1646389F" w:rsidR="00923761" w:rsidRPr="00116398" w:rsidRDefault="00923761" w:rsidP="00923761">
            <w:pPr>
              <w:jc w:val="right"/>
              <w:rPr>
                <w:rFonts w:asciiTheme="minorHAnsi" w:hAnsiTheme="minorHAnsi" w:cstheme="minorHAnsi"/>
                <w:szCs w:val="20"/>
              </w:rPr>
            </w:pPr>
            <w:r w:rsidRPr="001713B9" w:rsidDel="00331ACC">
              <w:rPr>
                <w:rFonts w:ascii="Calibri" w:hAnsi="Calibri" w:cs="Calibri"/>
                <w:color w:val="000000"/>
                <w:szCs w:val="20"/>
              </w:rPr>
              <w:t>222</w:t>
            </w:r>
          </w:p>
        </w:tc>
        <w:tc>
          <w:tcPr>
            <w:tcW w:w="1313" w:type="dxa"/>
            <w:tcBorders>
              <w:top w:val="nil"/>
              <w:left w:val="nil"/>
              <w:bottom w:val="nil"/>
              <w:right w:val="nil"/>
            </w:tcBorders>
            <w:shd w:val="clear" w:color="000000" w:fill="FFFFFF"/>
            <w:noWrap/>
            <w:vAlign w:val="center"/>
          </w:tcPr>
          <w:p w14:paraId="44112B8A" w14:textId="1EF6DD5E" w:rsidR="00923761" w:rsidRPr="00116398" w:rsidRDefault="00923761" w:rsidP="00923761">
            <w:pPr>
              <w:jc w:val="right"/>
              <w:rPr>
                <w:rFonts w:asciiTheme="minorHAnsi" w:hAnsiTheme="minorHAnsi" w:cstheme="minorHAnsi"/>
                <w:szCs w:val="20"/>
              </w:rPr>
            </w:pPr>
            <w:r w:rsidRPr="001713B9" w:rsidDel="00331ACC">
              <w:rPr>
                <w:rFonts w:ascii="Aptos Narrow" w:hAnsi="Aptos Narrow"/>
                <w:color w:val="9C0006"/>
                <w:szCs w:val="20"/>
              </w:rPr>
              <w:t>-5%</w:t>
            </w:r>
          </w:p>
        </w:tc>
      </w:tr>
      <w:tr w:rsidR="00923761"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923761" w:rsidRPr="00B437F9" w:rsidRDefault="00923761" w:rsidP="00923761">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7F971C10" w:rsidR="00923761" w:rsidRPr="00116398" w:rsidRDefault="00923761" w:rsidP="00923761">
            <w:pPr>
              <w:jc w:val="right"/>
              <w:rPr>
                <w:rFonts w:asciiTheme="minorHAnsi" w:hAnsiTheme="minorHAnsi" w:cstheme="minorHAnsi"/>
                <w:szCs w:val="20"/>
              </w:rPr>
            </w:pPr>
            <w:r w:rsidRPr="001713B9">
              <w:rPr>
                <w:rFonts w:ascii="Calibri" w:hAnsi="Calibri" w:cs="Calibri"/>
                <w:color w:val="000000"/>
                <w:szCs w:val="20"/>
              </w:rPr>
              <w:t>11-</w:t>
            </w:r>
            <w:r w:rsidRPr="001713B9" w:rsidDel="00331ACC">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hideMark/>
          </w:tcPr>
          <w:p w14:paraId="4BE31C85" w14:textId="631C8580" w:rsidR="00923761" w:rsidRPr="00116398" w:rsidRDefault="00923761" w:rsidP="00923761">
            <w:pPr>
              <w:jc w:val="right"/>
              <w:rPr>
                <w:rFonts w:asciiTheme="minorHAnsi" w:hAnsiTheme="minorHAnsi" w:cstheme="minorHAnsi"/>
                <w:szCs w:val="20"/>
              </w:rPr>
            </w:pPr>
            <w:r w:rsidRPr="001713B9" w:rsidDel="00331ACC">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62CA06E3" w14:textId="583A6AB9" w:rsidR="00923761" w:rsidRPr="00116398" w:rsidRDefault="00923761" w:rsidP="00923761">
            <w:pPr>
              <w:jc w:val="right"/>
              <w:rPr>
                <w:rFonts w:asciiTheme="minorHAnsi" w:hAnsiTheme="minorHAnsi" w:cstheme="minorHAnsi"/>
                <w:color w:val="000000"/>
                <w:szCs w:val="20"/>
              </w:rPr>
            </w:pPr>
            <w:r w:rsidRPr="001713B9">
              <w:rPr>
                <w:rFonts w:ascii="Calibri" w:hAnsi="Calibri" w:cs="Calibri"/>
                <w:color w:val="000000"/>
                <w:szCs w:val="20"/>
              </w:rPr>
              <w:t>526</w:t>
            </w:r>
          </w:p>
        </w:tc>
        <w:tc>
          <w:tcPr>
            <w:tcW w:w="1134" w:type="dxa"/>
            <w:tcBorders>
              <w:top w:val="nil"/>
              <w:left w:val="nil"/>
              <w:bottom w:val="nil"/>
              <w:right w:val="nil"/>
            </w:tcBorders>
            <w:shd w:val="clear" w:color="000000" w:fill="FFFFFF"/>
            <w:noWrap/>
            <w:vAlign w:val="center"/>
            <w:hideMark/>
          </w:tcPr>
          <w:p w14:paraId="7B7713DE" w14:textId="541D1246" w:rsidR="00923761" w:rsidRPr="00116398" w:rsidRDefault="00923761" w:rsidP="00923761">
            <w:pPr>
              <w:jc w:val="right"/>
              <w:rPr>
                <w:rFonts w:asciiTheme="minorHAnsi" w:hAnsiTheme="minorHAnsi" w:cstheme="minorHAnsi"/>
                <w:color w:val="000000"/>
                <w:szCs w:val="20"/>
              </w:rPr>
            </w:pPr>
            <w:r w:rsidRPr="001713B9">
              <w:rPr>
                <w:rFonts w:ascii="Calibri" w:hAnsi="Calibri" w:cs="Calibri"/>
                <w:color w:val="000000"/>
                <w:szCs w:val="20"/>
              </w:rPr>
              <w:t>513</w:t>
            </w:r>
          </w:p>
        </w:tc>
        <w:tc>
          <w:tcPr>
            <w:tcW w:w="926" w:type="dxa"/>
            <w:tcBorders>
              <w:top w:val="nil"/>
              <w:left w:val="nil"/>
              <w:bottom w:val="nil"/>
              <w:right w:val="nil"/>
            </w:tcBorders>
            <w:shd w:val="clear" w:color="000000" w:fill="FFFFFF"/>
            <w:noWrap/>
            <w:vAlign w:val="center"/>
            <w:hideMark/>
          </w:tcPr>
          <w:p w14:paraId="224230F3" w14:textId="7A52E3D0" w:rsidR="00923761" w:rsidRPr="00116398" w:rsidRDefault="00923761" w:rsidP="00923761">
            <w:pPr>
              <w:jc w:val="right"/>
              <w:rPr>
                <w:rFonts w:asciiTheme="minorHAnsi" w:hAnsiTheme="minorHAnsi" w:cstheme="minorHAnsi"/>
                <w:color w:val="9C0006"/>
                <w:szCs w:val="20"/>
              </w:rPr>
            </w:pPr>
            <w:r w:rsidRPr="001713B9">
              <w:rPr>
                <w:rFonts w:ascii="Aptos Narrow" w:hAnsi="Aptos Narrow"/>
                <w:color w:val="196B24"/>
                <w:szCs w:val="20"/>
              </w:rPr>
              <w:t>2</w:t>
            </w:r>
            <w:r w:rsidRPr="001713B9" w:rsidDel="00331ACC">
              <w:rPr>
                <w:rFonts w:ascii="Aptos Narrow" w:hAnsi="Aptos Narrow"/>
                <w:color w:val="196B24"/>
                <w:szCs w:val="20"/>
              </w:rPr>
              <w:t>%</w:t>
            </w:r>
          </w:p>
        </w:tc>
        <w:tc>
          <w:tcPr>
            <w:tcW w:w="1788" w:type="dxa"/>
            <w:gridSpan w:val="2"/>
            <w:tcBorders>
              <w:top w:val="nil"/>
              <w:left w:val="nil"/>
              <w:bottom w:val="nil"/>
              <w:right w:val="nil"/>
            </w:tcBorders>
            <w:shd w:val="clear" w:color="000000" w:fill="FFFFFF"/>
            <w:noWrap/>
            <w:vAlign w:val="center"/>
            <w:hideMark/>
          </w:tcPr>
          <w:p w14:paraId="605C9325" w14:textId="58FAA157" w:rsidR="00923761" w:rsidRPr="00116398" w:rsidRDefault="00923761" w:rsidP="00923761">
            <w:pPr>
              <w:jc w:val="right"/>
              <w:rPr>
                <w:rFonts w:asciiTheme="minorHAnsi" w:hAnsiTheme="minorHAnsi" w:cstheme="minorHAnsi"/>
                <w:color w:val="000000"/>
                <w:szCs w:val="20"/>
              </w:rPr>
            </w:pPr>
            <w:r w:rsidRPr="001713B9" w:rsidDel="00331ACC">
              <w:rPr>
                <w:rFonts w:ascii="Calibri" w:hAnsi="Calibri" w:cs="Calibri"/>
                <w:color w:val="000000"/>
                <w:szCs w:val="20"/>
              </w:rPr>
              <w:t>499</w:t>
            </w:r>
          </w:p>
        </w:tc>
        <w:tc>
          <w:tcPr>
            <w:tcW w:w="1313" w:type="dxa"/>
            <w:tcBorders>
              <w:top w:val="nil"/>
              <w:left w:val="nil"/>
              <w:bottom w:val="nil"/>
              <w:right w:val="nil"/>
            </w:tcBorders>
            <w:shd w:val="clear" w:color="000000" w:fill="FFFFFF"/>
            <w:noWrap/>
            <w:vAlign w:val="center"/>
            <w:hideMark/>
          </w:tcPr>
          <w:p w14:paraId="5A85ED79" w14:textId="220C6D56" w:rsidR="00923761" w:rsidRPr="00116398" w:rsidRDefault="00923761" w:rsidP="00923761">
            <w:pPr>
              <w:jc w:val="right"/>
              <w:rPr>
                <w:rFonts w:asciiTheme="minorHAnsi" w:hAnsiTheme="minorHAnsi" w:cstheme="minorHAnsi"/>
                <w:color w:val="9C0006"/>
                <w:szCs w:val="20"/>
              </w:rPr>
            </w:pPr>
            <w:r w:rsidRPr="001713B9">
              <w:rPr>
                <w:rFonts w:ascii="Aptos Narrow" w:hAnsi="Aptos Narrow"/>
                <w:color w:val="196B24"/>
                <w:szCs w:val="20"/>
              </w:rPr>
              <w:t>5%</w:t>
            </w:r>
          </w:p>
        </w:tc>
      </w:tr>
      <w:tr w:rsidR="00923761"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923761" w:rsidRPr="00B437F9" w:rsidRDefault="00923761" w:rsidP="00923761">
            <w:pPr>
              <w:rPr>
                <w:rFonts w:ascii="Calibri" w:hAnsi="Calibri" w:cs="Calibri"/>
              </w:rPr>
            </w:pPr>
            <w:r w:rsidRPr="04729DCF">
              <w:rPr>
                <w:rFonts w:ascii="Calibri" w:hAnsi="Calibri" w:cs="Calibri"/>
              </w:rPr>
              <w:t>Cotton – Cotlook A Index</w:t>
            </w:r>
          </w:p>
        </w:tc>
        <w:tc>
          <w:tcPr>
            <w:tcW w:w="1134" w:type="dxa"/>
            <w:tcBorders>
              <w:top w:val="nil"/>
              <w:left w:val="nil"/>
              <w:bottom w:val="nil"/>
              <w:right w:val="nil"/>
            </w:tcBorders>
            <w:shd w:val="clear" w:color="000000" w:fill="FFFFFF"/>
            <w:noWrap/>
            <w:vAlign w:val="center"/>
            <w:hideMark/>
          </w:tcPr>
          <w:p w14:paraId="16C942D6" w14:textId="51CB30D7" w:rsidR="00923761" w:rsidRPr="00116398" w:rsidRDefault="00923761" w:rsidP="00923761">
            <w:pPr>
              <w:jc w:val="right"/>
              <w:rPr>
                <w:rFonts w:asciiTheme="minorHAnsi" w:hAnsiTheme="minorHAnsi" w:cstheme="minorHAnsi"/>
                <w:szCs w:val="20"/>
              </w:rPr>
            </w:pPr>
            <w:r w:rsidRPr="001713B9">
              <w:rPr>
                <w:rFonts w:ascii="Calibri" w:hAnsi="Calibri" w:cs="Calibri"/>
                <w:color w:val="000000"/>
                <w:szCs w:val="20"/>
              </w:rPr>
              <w:t>11-</w:t>
            </w:r>
            <w:r w:rsidRPr="001713B9" w:rsidDel="00331ACC">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hideMark/>
          </w:tcPr>
          <w:p w14:paraId="4215BDF2" w14:textId="7B1D9593" w:rsidR="00923761" w:rsidRPr="00116398" w:rsidRDefault="00923761" w:rsidP="00923761">
            <w:pPr>
              <w:jc w:val="right"/>
              <w:rPr>
                <w:rFonts w:asciiTheme="minorHAnsi" w:hAnsiTheme="minorHAnsi" w:cstheme="minorHAnsi"/>
                <w:szCs w:val="20"/>
              </w:rPr>
            </w:pPr>
            <w:r w:rsidRPr="001713B9" w:rsidDel="00331ACC">
              <w:rPr>
                <w:rFonts w:ascii="Calibri" w:hAnsi="Calibri" w:cs="Calibri"/>
                <w:color w:val="000000"/>
                <w:szCs w:val="20"/>
              </w:rPr>
              <w:t>USc/lb</w:t>
            </w:r>
          </w:p>
        </w:tc>
        <w:tc>
          <w:tcPr>
            <w:tcW w:w="992" w:type="dxa"/>
            <w:tcBorders>
              <w:top w:val="nil"/>
              <w:left w:val="nil"/>
              <w:bottom w:val="nil"/>
              <w:right w:val="nil"/>
            </w:tcBorders>
            <w:shd w:val="clear" w:color="000000" w:fill="FFFFFF"/>
            <w:noWrap/>
            <w:vAlign w:val="center"/>
            <w:hideMark/>
          </w:tcPr>
          <w:p w14:paraId="5724BB37" w14:textId="390010B4" w:rsidR="00923761" w:rsidRPr="00116398" w:rsidRDefault="00923761" w:rsidP="00923761">
            <w:pPr>
              <w:jc w:val="right"/>
              <w:rPr>
                <w:rFonts w:asciiTheme="minorHAnsi" w:hAnsiTheme="minorHAnsi" w:cstheme="minorHAnsi"/>
                <w:color w:val="000000"/>
                <w:szCs w:val="20"/>
              </w:rPr>
            </w:pPr>
            <w:r w:rsidRPr="001713B9">
              <w:rPr>
                <w:rFonts w:ascii="Calibri" w:hAnsi="Calibri" w:cs="Calibri"/>
                <w:color w:val="000000"/>
                <w:szCs w:val="20"/>
              </w:rPr>
              <w:t>73.1</w:t>
            </w:r>
          </w:p>
        </w:tc>
        <w:tc>
          <w:tcPr>
            <w:tcW w:w="1134" w:type="dxa"/>
            <w:tcBorders>
              <w:top w:val="nil"/>
              <w:left w:val="nil"/>
              <w:bottom w:val="nil"/>
              <w:right w:val="nil"/>
            </w:tcBorders>
            <w:shd w:val="clear" w:color="000000" w:fill="FFFFFF"/>
            <w:noWrap/>
            <w:vAlign w:val="center"/>
            <w:hideMark/>
          </w:tcPr>
          <w:p w14:paraId="372EFFB4" w14:textId="528D9D3C" w:rsidR="00923761" w:rsidRPr="00116398" w:rsidRDefault="00923761" w:rsidP="00923761">
            <w:pPr>
              <w:jc w:val="right"/>
              <w:rPr>
                <w:rFonts w:asciiTheme="minorHAnsi" w:hAnsiTheme="minorHAnsi" w:cstheme="minorHAnsi"/>
                <w:color w:val="000000"/>
                <w:szCs w:val="20"/>
              </w:rPr>
            </w:pPr>
            <w:r w:rsidRPr="001713B9">
              <w:rPr>
                <w:rFonts w:ascii="Calibri" w:hAnsi="Calibri" w:cs="Calibri"/>
                <w:color w:val="000000"/>
                <w:szCs w:val="20"/>
              </w:rPr>
              <w:t>73.3</w:t>
            </w:r>
          </w:p>
        </w:tc>
        <w:tc>
          <w:tcPr>
            <w:tcW w:w="926" w:type="dxa"/>
            <w:tcBorders>
              <w:top w:val="nil"/>
              <w:left w:val="nil"/>
              <w:bottom w:val="nil"/>
              <w:right w:val="nil"/>
            </w:tcBorders>
            <w:shd w:val="clear" w:color="000000" w:fill="FFFFFF"/>
            <w:noWrap/>
            <w:vAlign w:val="center"/>
            <w:hideMark/>
          </w:tcPr>
          <w:p w14:paraId="21146440" w14:textId="1DD5EA74" w:rsidR="00923761" w:rsidRPr="00116398" w:rsidRDefault="00923761" w:rsidP="00923761">
            <w:pPr>
              <w:jc w:val="right"/>
              <w:rPr>
                <w:rFonts w:asciiTheme="minorHAnsi" w:hAnsiTheme="minorHAnsi" w:cstheme="minorHAnsi"/>
                <w:color w:val="9C0006"/>
                <w:szCs w:val="20"/>
              </w:rPr>
            </w:pPr>
            <w:r w:rsidRPr="001713B9">
              <w:rPr>
                <w:rFonts w:ascii="Aptos Narrow" w:hAnsi="Aptos Narrow"/>
                <w:color w:val="9C0006"/>
                <w:szCs w:val="20"/>
              </w:rPr>
              <w:t>0</w:t>
            </w:r>
            <w:r w:rsidRPr="001713B9" w:rsidDel="00331ACC">
              <w:rPr>
                <w:rFonts w:ascii="Aptos Narrow" w:hAnsi="Aptos Narrow"/>
                <w:color w:val="9C0006"/>
                <w:szCs w:val="20"/>
              </w:rPr>
              <w:t>%</w:t>
            </w:r>
          </w:p>
        </w:tc>
        <w:tc>
          <w:tcPr>
            <w:tcW w:w="1788" w:type="dxa"/>
            <w:gridSpan w:val="2"/>
            <w:tcBorders>
              <w:top w:val="nil"/>
              <w:left w:val="nil"/>
              <w:bottom w:val="nil"/>
              <w:right w:val="nil"/>
            </w:tcBorders>
            <w:shd w:val="clear" w:color="000000" w:fill="FFFFFF"/>
            <w:noWrap/>
            <w:vAlign w:val="center"/>
            <w:hideMark/>
          </w:tcPr>
          <w:p w14:paraId="2656A625" w14:textId="32902DF2" w:rsidR="00923761" w:rsidRPr="00116398" w:rsidRDefault="00923761" w:rsidP="00923761">
            <w:pPr>
              <w:jc w:val="right"/>
              <w:rPr>
                <w:rFonts w:asciiTheme="minorHAnsi" w:hAnsiTheme="minorHAnsi" w:cstheme="minorHAnsi"/>
                <w:color w:val="000000"/>
                <w:szCs w:val="20"/>
              </w:rPr>
            </w:pPr>
            <w:r w:rsidRPr="001713B9" w:rsidDel="00331ACC">
              <w:rPr>
                <w:rFonts w:ascii="Calibri" w:hAnsi="Calibri" w:cs="Calibri"/>
                <w:color w:val="000000"/>
                <w:szCs w:val="20"/>
              </w:rPr>
              <w:t>78.1</w:t>
            </w:r>
          </w:p>
        </w:tc>
        <w:tc>
          <w:tcPr>
            <w:tcW w:w="1313" w:type="dxa"/>
            <w:tcBorders>
              <w:top w:val="nil"/>
              <w:left w:val="nil"/>
              <w:bottom w:val="nil"/>
              <w:right w:val="nil"/>
            </w:tcBorders>
            <w:shd w:val="clear" w:color="000000" w:fill="FFFFFF"/>
            <w:noWrap/>
            <w:vAlign w:val="center"/>
            <w:hideMark/>
          </w:tcPr>
          <w:p w14:paraId="6530AA70" w14:textId="603F7388" w:rsidR="00923761" w:rsidRPr="00116398" w:rsidRDefault="00923761" w:rsidP="00923761">
            <w:pPr>
              <w:jc w:val="right"/>
              <w:rPr>
                <w:rFonts w:asciiTheme="minorHAnsi" w:hAnsiTheme="minorHAnsi" w:cstheme="minorHAnsi"/>
                <w:color w:val="9C0006"/>
                <w:szCs w:val="20"/>
              </w:rPr>
            </w:pPr>
            <w:r w:rsidRPr="001713B9" w:rsidDel="00331ACC">
              <w:rPr>
                <w:rFonts w:ascii="Aptos Narrow" w:hAnsi="Aptos Narrow"/>
                <w:color w:val="9C0006"/>
                <w:szCs w:val="20"/>
              </w:rPr>
              <w:t>-6%</w:t>
            </w:r>
          </w:p>
        </w:tc>
      </w:tr>
      <w:tr w:rsidR="00923761"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923761" w:rsidRPr="00B437F9" w:rsidRDefault="00923761" w:rsidP="00923761">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7D400158" w:rsidR="00923761" w:rsidRPr="00116398" w:rsidRDefault="00923761" w:rsidP="00923761">
            <w:pPr>
              <w:jc w:val="right"/>
              <w:rPr>
                <w:rFonts w:asciiTheme="minorHAnsi" w:hAnsiTheme="minorHAnsi" w:cstheme="minorHAnsi"/>
                <w:szCs w:val="20"/>
              </w:rPr>
            </w:pPr>
            <w:r w:rsidRPr="001713B9">
              <w:rPr>
                <w:rFonts w:ascii="Calibri" w:hAnsi="Calibri" w:cs="Calibri"/>
                <w:color w:val="000000"/>
                <w:szCs w:val="20"/>
              </w:rPr>
              <w:t>11-</w:t>
            </w:r>
            <w:r w:rsidRPr="001713B9" w:rsidDel="00331ACC">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hideMark/>
          </w:tcPr>
          <w:p w14:paraId="14155EF1" w14:textId="1B807E1D" w:rsidR="00923761" w:rsidRPr="00116398" w:rsidRDefault="00923761" w:rsidP="00923761">
            <w:pPr>
              <w:jc w:val="right"/>
              <w:rPr>
                <w:rFonts w:asciiTheme="minorHAnsi" w:hAnsiTheme="minorHAnsi" w:cstheme="minorHAnsi"/>
                <w:szCs w:val="20"/>
              </w:rPr>
            </w:pPr>
            <w:r w:rsidRPr="001713B9" w:rsidDel="00331ACC">
              <w:rPr>
                <w:rFonts w:ascii="Calibri" w:hAnsi="Calibri" w:cs="Calibri"/>
                <w:color w:val="000000"/>
                <w:szCs w:val="20"/>
              </w:rPr>
              <w:t>USc/lb</w:t>
            </w:r>
          </w:p>
        </w:tc>
        <w:tc>
          <w:tcPr>
            <w:tcW w:w="992" w:type="dxa"/>
            <w:tcBorders>
              <w:top w:val="nil"/>
              <w:left w:val="nil"/>
              <w:bottom w:val="nil"/>
              <w:right w:val="nil"/>
            </w:tcBorders>
            <w:shd w:val="clear" w:color="000000" w:fill="FFFFFF"/>
            <w:noWrap/>
            <w:vAlign w:val="center"/>
            <w:hideMark/>
          </w:tcPr>
          <w:p w14:paraId="12E7F7C7" w14:textId="2B72DCCD" w:rsidR="00923761" w:rsidRPr="00116398" w:rsidRDefault="00923761" w:rsidP="00923761">
            <w:pPr>
              <w:jc w:val="right"/>
              <w:rPr>
                <w:rFonts w:asciiTheme="minorHAnsi" w:hAnsiTheme="minorHAnsi" w:cstheme="minorHAnsi"/>
                <w:color w:val="000000"/>
                <w:szCs w:val="20"/>
              </w:rPr>
            </w:pPr>
            <w:r w:rsidRPr="001713B9">
              <w:rPr>
                <w:rFonts w:ascii="Calibri" w:hAnsi="Calibri" w:cs="Calibri"/>
                <w:color w:val="000000"/>
                <w:szCs w:val="20"/>
              </w:rPr>
              <w:t>13.9</w:t>
            </w:r>
          </w:p>
        </w:tc>
        <w:tc>
          <w:tcPr>
            <w:tcW w:w="1134" w:type="dxa"/>
            <w:tcBorders>
              <w:top w:val="nil"/>
              <w:left w:val="nil"/>
              <w:bottom w:val="nil"/>
              <w:right w:val="nil"/>
            </w:tcBorders>
            <w:shd w:val="clear" w:color="000000" w:fill="FFFFFF"/>
            <w:noWrap/>
            <w:vAlign w:val="center"/>
            <w:hideMark/>
          </w:tcPr>
          <w:p w14:paraId="681957EB" w14:textId="708D7C23" w:rsidR="00923761" w:rsidRPr="00116398" w:rsidRDefault="00923761" w:rsidP="00923761">
            <w:pPr>
              <w:jc w:val="right"/>
              <w:rPr>
                <w:rFonts w:asciiTheme="minorHAnsi" w:hAnsiTheme="minorHAnsi" w:cstheme="minorHAnsi"/>
                <w:color w:val="000000"/>
                <w:szCs w:val="20"/>
              </w:rPr>
            </w:pPr>
            <w:r w:rsidRPr="001713B9">
              <w:rPr>
                <w:rFonts w:ascii="Calibri" w:hAnsi="Calibri" w:cs="Calibri"/>
                <w:color w:val="000000"/>
                <w:szCs w:val="20"/>
              </w:rPr>
              <w:t>13.9</w:t>
            </w:r>
          </w:p>
        </w:tc>
        <w:tc>
          <w:tcPr>
            <w:tcW w:w="926" w:type="dxa"/>
            <w:tcBorders>
              <w:top w:val="nil"/>
              <w:left w:val="nil"/>
              <w:bottom w:val="nil"/>
              <w:right w:val="nil"/>
            </w:tcBorders>
            <w:shd w:val="clear" w:color="000000" w:fill="FFFFFF"/>
            <w:noWrap/>
            <w:vAlign w:val="center"/>
            <w:hideMark/>
          </w:tcPr>
          <w:p w14:paraId="2F4ECF47" w14:textId="7EE0387B" w:rsidR="00923761" w:rsidRPr="00116398" w:rsidRDefault="00923761" w:rsidP="00923761">
            <w:pPr>
              <w:jc w:val="right"/>
              <w:rPr>
                <w:rFonts w:asciiTheme="minorHAnsi" w:hAnsiTheme="minorHAnsi" w:cstheme="minorHAnsi"/>
                <w:color w:val="9C0006"/>
                <w:szCs w:val="20"/>
              </w:rPr>
            </w:pPr>
            <w:r w:rsidRPr="001713B9">
              <w:rPr>
                <w:rFonts w:ascii="Aptos Narrow" w:hAnsi="Aptos Narrow"/>
                <w:color w:val="9C0006"/>
                <w:szCs w:val="20"/>
              </w:rPr>
              <w:t>0</w:t>
            </w:r>
            <w:r w:rsidRPr="001713B9" w:rsidDel="00331ACC">
              <w:rPr>
                <w:rFonts w:ascii="Aptos Narrow" w:hAnsi="Aptos Narrow"/>
                <w:color w:val="9C0006"/>
                <w:szCs w:val="20"/>
              </w:rPr>
              <w:t>%</w:t>
            </w:r>
          </w:p>
        </w:tc>
        <w:tc>
          <w:tcPr>
            <w:tcW w:w="1788" w:type="dxa"/>
            <w:gridSpan w:val="2"/>
            <w:tcBorders>
              <w:top w:val="nil"/>
              <w:left w:val="nil"/>
              <w:bottom w:val="nil"/>
              <w:right w:val="nil"/>
            </w:tcBorders>
            <w:shd w:val="clear" w:color="000000" w:fill="FFFFFF"/>
            <w:noWrap/>
            <w:vAlign w:val="center"/>
            <w:hideMark/>
          </w:tcPr>
          <w:p w14:paraId="7D72A8C3" w14:textId="7AE3CAEE" w:rsidR="00923761" w:rsidRPr="00116398" w:rsidRDefault="00923761" w:rsidP="00923761">
            <w:pPr>
              <w:jc w:val="right"/>
              <w:rPr>
                <w:rFonts w:asciiTheme="minorHAnsi" w:hAnsiTheme="minorHAnsi" w:cstheme="minorHAnsi"/>
                <w:color w:val="000000"/>
                <w:szCs w:val="20"/>
              </w:rPr>
            </w:pPr>
            <w:r w:rsidRPr="001713B9" w:rsidDel="00331ACC">
              <w:rPr>
                <w:rFonts w:ascii="Calibri" w:hAnsi="Calibri" w:cs="Calibri"/>
                <w:color w:val="000000"/>
                <w:szCs w:val="20"/>
              </w:rPr>
              <w:t>19.5</w:t>
            </w:r>
          </w:p>
        </w:tc>
        <w:tc>
          <w:tcPr>
            <w:tcW w:w="1313" w:type="dxa"/>
            <w:tcBorders>
              <w:top w:val="nil"/>
              <w:left w:val="nil"/>
              <w:bottom w:val="nil"/>
              <w:right w:val="nil"/>
            </w:tcBorders>
            <w:shd w:val="clear" w:color="000000" w:fill="FFFFFF"/>
            <w:noWrap/>
            <w:vAlign w:val="center"/>
            <w:hideMark/>
          </w:tcPr>
          <w:p w14:paraId="32C1361B" w14:textId="0FECFD3B" w:rsidR="00923761" w:rsidRPr="00116398" w:rsidRDefault="00923761" w:rsidP="00923761">
            <w:pPr>
              <w:jc w:val="right"/>
              <w:rPr>
                <w:rFonts w:asciiTheme="minorHAnsi" w:hAnsiTheme="minorHAnsi" w:cstheme="minorHAnsi"/>
                <w:color w:val="01565A"/>
                <w:szCs w:val="20"/>
              </w:rPr>
            </w:pPr>
            <w:r w:rsidRPr="001713B9">
              <w:rPr>
                <w:rFonts w:ascii="Aptos Narrow" w:hAnsi="Aptos Narrow"/>
                <w:color w:val="9C0006"/>
                <w:szCs w:val="20"/>
              </w:rPr>
              <w:t>-29</w:t>
            </w:r>
            <w:r w:rsidRPr="001713B9" w:rsidDel="00331ACC">
              <w:rPr>
                <w:rFonts w:ascii="Aptos Narrow" w:hAnsi="Aptos Narrow"/>
                <w:color w:val="9C0006"/>
                <w:szCs w:val="20"/>
              </w:rPr>
              <w:t>%</w:t>
            </w:r>
          </w:p>
        </w:tc>
      </w:tr>
      <w:tr w:rsidR="00923761"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923761" w:rsidRPr="00B437F9" w:rsidRDefault="00923761" w:rsidP="00923761">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11BB8226" w:rsidR="00923761" w:rsidRPr="00116398" w:rsidRDefault="00923761" w:rsidP="00923761">
            <w:pPr>
              <w:jc w:val="right"/>
              <w:rPr>
                <w:rFonts w:asciiTheme="minorHAnsi" w:hAnsiTheme="minorHAnsi" w:cstheme="minorHAnsi"/>
                <w:szCs w:val="20"/>
              </w:rPr>
            </w:pPr>
            <w:r w:rsidRPr="001713B9">
              <w:rPr>
                <w:rFonts w:ascii="Calibri" w:hAnsi="Calibri" w:cs="Calibri"/>
                <w:color w:val="000000"/>
                <w:szCs w:val="20"/>
              </w:rPr>
              <w:t>11-</w:t>
            </w:r>
            <w:r w:rsidRPr="001713B9" w:rsidDel="00331ACC">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hideMark/>
          </w:tcPr>
          <w:p w14:paraId="3BB75202" w14:textId="617CAABE" w:rsidR="00923761" w:rsidRPr="00116398" w:rsidRDefault="00923761" w:rsidP="00923761">
            <w:pPr>
              <w:jc w:val="right"/>
              <w:rPr>
                <w:rFonts w:asciiTheme="minorHAnsi" w:hAnsiTheme="minorHAnsi" w:cstheme="minorHAnsi"/>
                <w:szCs w:val="20"/>
              </w:rPr>
            </w:pPr>
            <w:r w:rsidRPr="001713B9" w:rsidDel="00331ACC">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02D1EF5F" w14:textId="06AF2B0C" w:rsidR="00923761" w:rsidRPr="00116398" w:rsidRDefault="00923761" w:rsidP="00923761">
            <w:pPr>
              <w:jc w:val="right"/>
              <w:rPr>
                <w:rFonts w:asciiTheme="minorHAnsi" w:hAnsiTheme="minorHAnsi" w:cstheme="minorHAnsi"/>
                <w:color w:val="000000"/>
                <w:szCs w:val="20"/>
              </w:rPr>
            </w:pPr>
            <w:r w:rsidRPr="001713B9">
              <w:rPr>
                <w:rFonts w:ascii="Calibri" w:hAnsi="Calibri" w:cs="Calibri"/>
                <w:color w:val="000000"/>
                <w:szCs w:val="20"/>
              </w:rPr>
              <w:t>1,693</w:t>
            </w:r>
          </w:p>
        </w:tc>
        <w:tc>
          <w:tcPr>
            <w:tcW w:w="1134" w:type="dxa"/>
            <w:tcBorders>
              <w:top w:val="nil"/>
              <w:left w:val="nil"/>
              <w:bottom w:val="nil"/>
              <w:right w:val="nil"/>
            </w:tcBorders>
            <w:shd w:val="clear" w:color="000000" w:fill="FFFFFF"/>
            <w:noWrap/>
            <w:vAlign w:val="center"/>
            <w:hideMark/>
          </w:tcPr>
          <w:p w14:paraId="4AD8BE6B" w14:textId="09130DAE" w:rsidR="00923761" w:rsidRPr="00116398" w:rsidRDefault="00923761" w:rsidP="00923761">
            <w:pPr>
              <w:jc w:val="right"/>
              <w:rPr>
                <w:rFonts w:asciiTheme="minorHAnsi" w:hAnsiTheme="minorHAnsi" w:cstheme="minorHAnsi"/>
                <w:color w:val="000000"/>
                <w:szCs w:val="20"/>
              </w:rPr>
            </w:pPr>
            <w:r w:rsidRPr="001713B9">
              <w:rPr>
                <w:rFonts w:ascii="Calibri" w:hAnsi="Calibri" w:cs="Calibri"/>
                <w:color w:val="000000"/>
                <w:szCs w:val="20"/>
              </w:rPr>
              <w:t>1,677</w:t>
            </w:r>
          </w:p>
        </w:tc>
        <w:tc>
          <w:tcPr>
            <w:tcW w:w="926" w:type="dxa"/>
            <w:tcBorders>
              <w:top w:val="nil"/>
              <w:left w:val="nil"/>
              <w:bottom w:val="nil"/>
              <w:right w:val="nil"/>
            </w:tcBorders>
            <w:shd w:val="clear" w:color="000000" w:fill="FFFFFF"/>
            <w:noWrap/>
            <w:vAlign w:val="center"/>
            <w:hideMark/>
          </w:tcPr>
          <w:p w14:paraId="780DDD78" w14:textId="3B008708" w:rsidR="00923761" w:rsidRPr="00116398" w:rsidRDefault="00923761" w:rsidP="00923761">
            <w:pPr>
              <w:jc w:val="right"/>
              <w:rPr>
                <w:rFonts w:asciiTheme="minorHAnsi" w:hAnsiTheme="minorHAnsi" w:cstheme="minorHAnsi"/>
                <w:color w:val="9C0006"/>
                <w:szCs w:val="20"/>
              </w:rPr>
            </w:pPr>
            <w:r w:rsidRPr="001713B9" w:rsidDel="00331ACC">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46F64A31" w14:textId="1E4907F0" w:rsidR="00923761" w:rsidRPr="00116398" w:rsidRDefault="00923761" w:rsidP="00923761">
            <w:pPr>
              <w:jc w:val="right"/>
              <w:rPr>
                <w:rFonts w:asciiTheme="minorHAnsi" w:hAnsiTheme="minorHAnsi" w:cstheme="minorHAnsi"/>
                <w:color w:val="000000"/>
                <w:szCs w:val="20"/>
              </w:rPr>
            </w:pPr>
            <w:r w:rsidRPr="001713B9" w:rsidDel="00331ACC">
              <w:rPr>
                <w:rFonts w:ascii="Calibri" w:hAnsi="Calibri" w:cs="Calibri"/>
                <w:color w:val="000000"/>
                <w:szCs w:val="20"/>
              </w:rPr>
              <w:t>1,197</w:t>
            </w:r>
          </w:p>
        </w:tc>
        <w:tc>
          <w:tcPr>
            <w:tcW w:w="1313" w:type="dxa"/>
            <w:tcBorders>
              <w:top w:val="nil"/>
              <w:left w:val="nil"/>
              <w:bottom w:val="nil"/>
              <w:right w:val="nil"/>
            </w:tcBorders>
            <w:shd w:val="clear" w:color="000000" w:fill="FFFFFF"/>
            <w:noWrap/>
            <w:vAlign w:val="center"/>
            <w:hideMark/>
          </w:tcPr>
          <w:p w14:paraId="71890E8B" w14:textId="72C24758" w:rsidR="00923761" w:rsidRPr="00116398" w:rsidRDefault="00923761" w:rsidP="00923761">
            <w:pPr>
              <w:jc w:val="right"/>
              <w:rPr>
                <w:rFonts w:asciiTheme="minorHAnsi" w:hAnsiTheme="minorHAnsi" w:cstheme="minorHAnsi"/>
                <w:color w:val="01565A"/>
                <w:szCs w:val="20"/>
              </w:rPr>
            </w:pPr>
            <w:r w:rsidRPr="001713B9">
              <w:rPr>
                <w:rFonts w:ascii="Aptos Narrow" w:hAnsi="Aptos Narrow"/>
                <w:color w:val="196B24"/>
                <w:szCs w:val="20"/>
              </w:rPr>
              <w:t>41%</w:t>
            </w:r>
          </w:p>
        </w:tc>
      </w:tr>
      <w:tr w:rsidR="00923761"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923761" w:rsidRPr="00B437F9" w:rsidRDefault="00923761" w:rsidP="00923761">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2237EDE9" w:rsidR="00923761" w:rsidRPr="00116398" w:rsidRDefault="00923761" w:rsidP="00923761">
            <w:pPr>
              <w:jc w:val="right"/>
              <w:rPr>
                <w:rFonts w:asciiTheme="minorHAnsi" w:hAnsiTheme="minorHAnsi" w:cstheme="minorHAnsi"/>
                <w:szCs w:val="20"/>
              </w:rPr>
            </w:pPr>
            <w:r w:rsidRPr="001713B9">
              <w:rPr>
                <w:rFonts w:ascii="Calibri" w:hAnsi="Calibri" w:cs="Calibri"/>
                <w:color w:val="000000"/>
                <w:szCs w:val="20"/>
              </w:rPr>
              <w:t>11-</w:t>
            </w:r>
            <w:r w:rsidRPr="001713B9" w:rsidDel="00331ACC">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hideMark/>
          </w:tcPr>
          <w:p w14:paraId="3877F247" w14:textId="56AECFB2" w:rsidR="00923761" w:rsidRPr="00116398" w:rsidRDefault="00923761" w:rsidP="00923761">
            <w:pPr>
              <w:jc w:val="right"/>
              <w:rPr>
                <w:rFonts w:asciiTheme="minorHAnsi" w:hAnsiTheme="minorHAnsi" w:cstheme="minorHAnsi"/>
                <w:szCs w:val="20"/>
              </w:rPr>
            </w:pPr>
            <w:r w:rsidRPr="001713B9" w:rsidDel="00331ACC">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6C966E99" w14:textId="0B62C785" w:rsidR="00923761" w:rsidRPr="00116398" w:rsidRDefault="00923761" w:rsidP="00923761">
            <w:pPr>
              <w:jc w:val="right"/>
              <w:rPr>
                <w:rFonts w:asciiTheme="minorHAnsi" w:hAnsiTheme="minorHAnsi" w:cstheme="minorHAnsi"/>
                <w:color w:val="000000"/>
                <w:szCs w:val="20"/>
              </w:rPr>
            </w:pPr>
            <w:r w:rsidRPr="001713B9">
              <w:rPr>
                <w:rFonts w:ascii="Calibri" w:hAnsi="Calibri" w:cs="Calibri"/>
                <w:color w:val="000000"/>
                <w:szCs w:val="20"/>
              </w:rPr>
              <w:t>1,894</w:t>
            </w:r>
          </w:p>
        </w:tc>
        <w:tc>
          <w:tcPr>
            <w:tcW w:w="1134" w:type="dxa"/>
            <w:tcBorders>
              <w:top w:val="nil"/>
              <w:left w:val="nil"/>
              <w:bottom w:val="nil"/>
              <w:right w:val="nil"/>
            </w:tcBorders>
            <w:shd w:val="clear" w:color="000000" w:fill="FFFFFF"/>
            <w:noWrap/>
            <w:vAlign w:val="center"/>
            <w:hideMark/>
          </w:tcPr>
          <w:p w14:paraId="621DD77F" w14:textId="678CE359" w:rsidR="00923761" w:rsidRPr="00116398" w:rsidRDefault="00923761" w:rsidP="00923761">
            <w:pPr>
              <w:jc w:val="right"/>
              <w:rPr>
                <w:rFonts w:asciiTheme="minorHAnsi" w:hAnsiTheme="minorHAnsi" w:cstheme="minorHAnsi"/>
                <w:color w:val="000000"/>
                <w:szCs w:val="20"/>
              </w:rPr>
            </w:pPr>
            <w:r w:rsidRPr="001713B9">
              <w:rPr>
                <w:rFonts w:ascii="Calibri" w:hAnsi="Calibri" w:cs="Calibri"/>
                <w:color w:val="000000"/>
                <w:szCs w:val="20"/>
              </w:rPr>
              <w:t>1,878</w:t>
            </w:r>
          </w:p>
        </w:tc>
        <w:tc>
          <w:tcPr>
            <w:tcW w:w="926" w:type="dxa"/>
            <w:tcBorders>
              <w:top w:val="nil"/>
              <w:left w:val="nil"/>
              <w:bottom w:val="nil"/>
              <w:right w:val="nil"/>
            </w:tcBorders>
            <w:shd w:val="clear" w:color="000000" w:fill="FFFFFF"/>
            <w:noWrap/>
            <w:vAlign w:val="center"/>
            <w:hideMark/>
          </w:tcPr>
          <w:p w14:paraId="2DE0FCFA" w14:textId="22FAC9B7" w:rsidR="00923761" w:rsidRPr="00116398" w:rsidRDefault="00923761" w:rsidP="00923761">
            <w:pPr>
              <w:jc w:val="right"/>
              <w:rPr>
                <w:rFonts w:asciiTheme="minorHAnsi" w:hAnsiTheme="minorHAnsi" w:cstheme="minorHAnsi"/>
                <w:szCs w:val="20"/>
              </w:rPr>
            </w:pPr>
            <w:r w:rsidRPr="001713B9" w:rsidDel="00331ACC">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2B55D47E" w14:textId="0A19390A" w:rsidR="00923761" w:rsidRPr="00116398" w:rsidRDefault="00923761" w:rsidP="00923761">
            <w:pPr>
              <w:jc w:val="right"/>
              <w:rPr>
                <w:rFonts w:asciiTheme="minorHAnsi" w:hAnsiTheme="minorHAnsi" w:cstheme="minorHAnsi"/>
                <w:color w:val="000000"/>
                <w:szCs w:val="20"/>
              </w:rPr>
            </w:pPr>
            <w:r w:rsidRPr="001713B9" w:rsidDel="00331ACC">
              <w:rPr>
                <w:rFonts w:ascii="Calibri" w:hAnsi="Calibri" w:cs="Calibri"/>
                <w:color w:val="000000"/>
                <w:szCs w:val="20"/>
              </w:rPr>
              <w:t>1,350</w:t>
            </w:r>
          </w:p>
        </w:tc>
        <w:tc>
          <w:tcPr>
            <w:tcW w:w="1313" w:type="dxa"/>
            <w:tcBorders>
              <w:top w:val="nil"/>
              <w:left w:val="nil"/>
              <w:bottom w:val="nil"/>
              <w:right w:val="nil"/>
            </w:tcBorders>
            <w:shd w:val="clear" w:color="000000" w:fill="FFFFFF"/>
            <w:noWrap/>
            <w:vAlign w:val="center"/>
            <w:hideMark/>
          </w:tcPr>
          <w:p w14:paraId="16C5BF2A" w14:textId="04ADFA05" w:rsidR="00923761" w:rsidRPr="00116398" w:rsidRDefault="00923761" w:rsidP="00923761">
            <w:pPr>
              <w:jc w:val="right"/>
              <w:rPr>
                <w:rFonts w:asciiTheme="minorHAnsi" w:hAnsiTheme="minorHAnsi" w:cstheme="minorHAnsi"/>
                <w:color w:val="01565A"/>
                <w:szCs w:val="20"/>
              </w:rPr>
            </w:pPr>
            <w:r w:rsidRPr="001713B9">
              <w:rPr>
                <w:rFonts w:ascii="Aptos Narrow" w:hAnsi="Aptos Narrow"/>
                <w:color w:val="196B24"/>
                <w:szCs w:val="20"/>
              </w:rPr>
              <w:t>40%</w:t>
            </w:r>
          </w:p>
        </w:tc>
      </w:tr>
      <w:tr w:rsidR="00923761"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923761" w:rsidRPr="00B437F9" w:rsidRDefault="00923761" w:rsidP="00923761">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1D37AF0C" w:rsidR="00923761" w:rsidRPr="00892FCA" w:rsidRDefault="00923761" w:rsidP="00923761">
            <w:pPr>
              <w:jc w:val="right"/>
              <w:rPr>
                <w:rFonts w:asciiTheme="minorHAnsi" w:hAnsiTheme="minorHAnsi" w:cstheme="minorHAnsi"/>
                <w:szCs w:val="20"/>
              </w:rPr>
            </w:pPr>
          </w:p>
        </w:tc>
        <w:tc>
          <w:tcPr>
            <w:tcW w:w="1276" w:type="dxa"/>
            <w:tcBorders>
              <w:top w:val="nil"/>
              <w:left w:val="nil"/>
              <w:bottom w:val="nil"/>
              <w:right w:val="nil"/>
            </w:tcBorders>
            <w:shd w:val="clear" w:color="000000" w:fill="FFFFFF"/>
            <w:noWrap/>
            <w:vAlign w:val="center"/>
            <w:hideMark/>
          </w:tcPr>
          <w:p w14:paraId="10106D50" w14:textId="7C432B09" w:rsidR="00923761" w:rsidRPr="00892FCA" w:rsidRDefault="00923761" w:rsidP="00923761">
            <w:pPr>
              <w:jc w:val="right"/>
              <w:rPr>
                <w:rFonts w:asciiTheme="minorHAnsi" w:hAnsiTheme="minorHAnsi" w:cstheme="minorHAnsi"/>
                <w:szCs w:val="20"/>
              </w:rPr>
            </w:pPr>
          </w:p>
        </w:tc>
        <w:tc>
          <w:tcPr>
            <w:tcW w:w="992" w:type="dxa"/>
            <w:tcBorders>
              <w:top w:val="nil"/>
              <w:left w:val="nil"/>
              <w:bottom w:val="nil"/>
              <w:right w:val="nil"/>
            </w:tcBorders>
            <w:shd w:val="clear" w:color="000000" w:fill="FFFFFF"/>
            <w:noWrap/>
            <w:vAlign w:val="center"/>
            <w:hideMark/>
          </w:tcPr>
          <w:p w14:paraId="613E5DB2" w14:textId="37D6E3A5" w:rsidR="00923761" w:rsidRPr="00892FCA" w:rsidRDefault="00923761" w:rsidP="00923761">
            <w:pPr>
              <w:jc w:val="right"/>
              <w:rPr>
                <w:rFonts w:asciiTheme="minorHAnsi" w:hAnsiTheme="minorHAnsi" w:cstheme="minorHAnsi"/>
                <w:color w:val="000000"/>
                <w:szCs w:val="20"/>
              </w:rPr>
            </w:pPr>
          </w:p>
        </w:tc>
        <w:tc>
          <w:tcPr>
            <w:tcW w:w="1134" w:type="dxa"/>
            <w:tcBorders>
              <w:top w:val="nil"/>
              <w:left w:val="nil"/>
              <w:bottom w:val="nil"/>
              <w:right w:val="nil"/>
            </w:tcBorders>
            <w:shd w:val="clear" w:color="000000" w:fill="FFFFFF"/>
            <w:noWrap/>
            <w:vAlign w:val="center"/>
            <w:hideMark/>
          </w:tcPr>
          <w:p w14:paraId="309D5905" w14:textId="49E7EFA8" w:rsidR="00923761" w:rsidRPr="00892FCA" w:rsidRDefault="00923761" w:rsidP="00923761">
            <w:pPr>
              <w:jc w:val="right"/>
              <w:rPr>
                <w:rFonts w:asciiTheme="minorHAnsi" w:hAnsiTheme="minorHAnsi" w:cstheme="minorHAnsi"/>
                <w:color w:val="000000"/>
                <w:szCs w:val="20"/>
              </w:rPr>
            </w:pPr>
          </w:p>
        </w:tc>
        <w:tc>
          <w:tcPr>
            <w:tcW w:w="926" w:type="dxa"/>
            <w:tcBorders>
              <w:top w:val="nil"/>
              <w:left w:val="nil"/>
              <w:bottom w:val="nil"/>
              <w:right w:val="nil"/>
            </w:tcBorders>
            <w:shd w:val="clear" w:color="000000" w:fill="FFFFFF"/>
            <w:noWrap/>
            <w:vAlign w:val="center"/>
            <w:hideMark/>
          </w:tcPr>
          <w:p w14:paraId="1F6CE91D" w14:textId="61E1DB24" w:rsidR="00923761" w:rsidRPr="00892FCA" w:rsidRDefault="00923761" w:rsidP="00923761">
            <w:pPr>
              <w:jc w:val="right"/>
              <w:rPr>
                <w:rFonts w:asciiTheme="minorHAnsi" w:hAnsiTheme="minorHAnsi" w:cstheme="minorHAnsi"/>
                <w:szCs w:val="20"/>
              </w:rPr>
            </w:pPr>
          </w:p>
        </w:tc>
        <w:tc>
          <w:tcPr>
            <w:tcW w:w="1788" w:type="dxa"/>
            <w:gridSpan w:val="2"/>
            <w:tcBorders>
              <w:top w:val="nil"/>
              <w:left w:val="nil"/>
              <w:bottom w:val="nil"/>
              <w:right w:val="nil"/>
            </w:tcBorders>
            <w:shd w:val="clear" w:color="000000" w:fill="FFFFFF"/>
            <w:noWrap/>
            <w:vAlign w:val="center"/>
            <w:hideMark/>
          </w:tcPr>
          <w:p w14:paraId="3037BE46" w14:textId="30A0EF7C" w:rsidR="00923761" w:rsidRPr="00892FCA" w:rsidRDefault="00923761" w:rsidP="00923761">
            <w:pPr>
              <w:jc w:val="right"/>
              <w:rPr>
                <w:rFonts w:asciiTheme="minorHAnsi" w:hAnsiTheme="minorHAnsi" w:cstheme="minorHAnsi"/>
                <w:color w:val="000000"/>
                <w:szCs w:val="20"/>
              </w:rPr>
            </w:pPr>
          </w:p>
        </w:tc>
        <w:tc>
          <w:tcPr>
            <w:tcW w:w="1313" w:type="dxa"/>
            <w:tcBorders>
              <w:top w:val="nil"/>
              <w:left w:val="nil"/>
              <w:bottom w:val="nil"/>
              <w:right w:val="nil"/>
            </w:tcBorders>
            <w:shd w:val="clear" w:color="000000" w:fill="FFFFFF"/>
            <w:noWrap/>
            <w:vAlign w:val="center"/>
            <w:hideMark/>
          </w:tcPr>
          <w:p w14:paraId="658B5ADE" w14:textId="2910481B" w:rsidR="00923761" w:rsidRPr="00892FCA" w:rsidRDefault="00923761" w:rsidP="00923761">
            <w:pPr>
              <w:jc w:val="right"/>
              <w:rPr>
                <w:rFonts w:asciiTheme="minorHAnsi" w:hAnsiTheme="minorHAnsi" w:cstheme="minorHAnsi"/>
                <w:color w:val="9C0006"/>
                <w:szCs w:val="20"/>
              </w:rPr>
            </w:pPr>
          </w:p>
        </w:tc>
      </w:tr>
      <w:tr w:rsidR="00923761"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923761" w:rsidRPr="00B437F9" w:rsidRDefault="00923761" w:rsidP="00923761">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215D4CF0" w:rsidR="00923761" w:rsidRPr="00892FCA" w:rsidRDefault="00923761" w:rsidP="00923761">
            <w:pPr>
              <w:jc w:val="right"/>
              <w:rPr>
                <w:rFonts w:asciiTheme="minorHAnsi" w:hAnsiTheme="minorHAnsi" w:cstheme="minorHAnsi"/>
                <w:szCs w:val="20"/>
              </w:rPr>
            </w:pPr>
            <w:r w:rsidRPr="001713B9">
              <w:rPr>
                <w:rFonts w:ascii="Calibri" w:hAnsi="Calibri" w:cs="Calibri"/>
                <w:color w:val="000000"/>
                <w:szCs w:val="20"/>
              </w:rPr>
              <w:t>11-</w:t>
            </w:r>
            <w:r w:rsidRPr="009212C9" w:rsidDel="00331ACC">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hideMark/>
          </w:tcPr>
          <w:p w14:paraId="08A74B3A" w14:textId="135D52BB" w:rsidR="00923761" w:rsidRPr="00892FCA" w:rsidRDefault="00923761" w:rsidP="00923761">
            <w:pPr>
              <w:jc w:val="right"/>
              <w:rPr>
                <w:rFonts w:asciiTheme="minorHAnsi" w:hAnsiTheme="minorHAnsi" w:cstheme="minorHAnsi"/>
                <w:szCs w:val="20"/>
              </w:rPr>
            </w:pPr>
            <w:r w:rsidRPr="009212C9" w:rsidDel="00331ACC">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14FD9CE1" w14:textId="7E3B849B" w:rsidR="00923761" w:rsidRPr="00892FCA" w:rsidRDefault="00923761" w:rsidP="00923761">
            <w:pPr>
              <w:jc w:val="right"/>
              <w:rPr>
                <w:rFonts w:asciiTheme="minorHAnsi" w:hAnsiTheme="minorHAnsi" w:cstheme="minorHAnsi"/>
                <w:color w:val="000000"/>
                <w:szCs w:val="20"/>
              </w:rPr>
            </w:pPr>
            <w:r w:rsidRPr="001713B9">
              <w:rPr>
                <w:rFonts w:ascii="Calibri" w:hAnsi="Calibri" w:cs="Calibri"/>
                <w:color w:val="000000"/>
                <w:szCs w:val="20"/>
              </w:rPr>
              <w:t>343</w:t>
            </w:r>
          </w:p>
        </w:tc>
        <w:tc>
          <w:tcPr>
            <w:tcW w:w="1134" w:type="dxa"/>
            <w:tcBorders>
              <w:top w:val="nil"/>
              <w:left w:val="nil"/>
              <w:bottom w:val="nil"/>
              <w:right w:val="nil"/>
            </w:tcBorders>
            <w:shd w:val="clear" w:color="000000" w:fill="FFFFFF"/>
            <w:noWrap/>
            <w:vAlign w:val="center"/>
            <w:hideMark/>
          </w:tcPr>
          <w:p w14:paraId="60782F0A" w14:textId="4C5B22BF" w:rsidR="00923761" w:rsidRPr="00892FCA" w:rsidRDefault="00923761" w:rsidP="00923761">
            <w:pPr>
              <w:jc w:val="right"/>
              <w:rPr>
                <w:rFonts w:asciiTheme="minorHAnsi" w:hAnsiTheme="minorHAnsi" w:cstheme="minorHAnsi"/>
                <w:color w:val="000000"/>
                <w:szCs w:val="20"/>
              </w:rPr>
            </w:pPr>
            <w:r w:rsidRPr="009212C9" w:rsidDel="00331ACC">
              <w:rPr>
                <w:rFonts w:ascii="Calibri" w:hAnsi="Calibri" w:cs="Calibri"/>
                <w:color w:val="000000"/>
                <w:szCs w:val="20"/>
              </w:rPr>
              <w:t>346</w:t>
            </w:r>
          </w:p>
        </w:tc>
        <w:tc>
          <w:tcPr>
            <w:tcW w:w="926" w:type="dxa"/>
            <w:tcBorders>
              <w:top w:val="nil"/>
              <w:left w:val="nil"/>
              <w:bottom w:val="nil"/>
              <w:right w:val="nil"/>
            </w:tcBorders>
            <w:shd w:val="clear" w:color="000000" w:fill="FFFFFF"/>
            <w:noWrap/>
            <w:vAlign w:val="center"/>
            <w:hideMark/>
          </w:tcPr>
          <w:p w14:paraId="7DB18186" w14:textId="5F50DDB7" w:rsidR="00923761" w:rsidRPr="00690799" w:rsidRDefault="00923761" w:rsidP="00923761">
            <w:pPr>
              <w:jc w:val="right"/>
              <w:rPr>
                <w:rFonts w:asciiTheme="minorHAnsi" w:hAnsiTheme="minorHAnsi" w:cstheme="minorHAnsi"/>
                <w:szCs w:val="20"/>
              </w:rPr>
            </w:pPr>
            <w:r w:rsidRPr="001713B9">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1DC2EB4A" w14:textId="3C5697A3" w:rsidR="00923761" w:rsidRPr="00892FCA" w:rsidRDefault="00923761" w:rsidP="00923761">
            <w:pPr>
              <w:jc w:val="right"/>
              <w:rPr>
                <w:rFonts w:asciiTheme="minorHAnsi" w:hAnsiTheme="minorHAnsi" w:cstheme="minorHAnsi"/>
                <w:color w:val="000000"/>
                <w:szCs w:val="20"/>
              </w:rPr>
            </w:pPr>
            <w:r w:rsidRPr="009212C9" w:rsidDel="00331ACC">
              <w:rPr>
                <w:rFonts w:ascii="Calibri" w:hAnsi="Calibri" w:cs="Calibri"/>
                <w:color w:val="000000"/>
                <w:szCs w:val="20"/>
              </w:rPr>
              <w:t>409</w:t>
            </w:r>
          </w:p>
        </w:tc>
        <w:tc>
          <w:tcPr>
            <w:tcW w:w="1313" w:type="dxa"/>
            <w:tcBorders>
              <w:top w:val="nil"/>
              <w:left w:val="nil"/>
              <w:bottom w:val="nil"/>
              <w:right w:val="nil"/>
            </w:tcBorders>
            <w:shd w:val="clear" w:color="000000" w:fill="FFFFFF"/>
            <w:noWrap/>
            <w:vAlign w:val="center"/>
            <w:hideMark/>
          </w:tcPr>
          <w:p w14:paraId="59C9483A" w14:textId="6104201B" w:rsidR="00923761" w:rsidRPr="00892FCA" w:rsidRDefault="00923761" w:rsidP="00923761">
            <w:pPr>
              <w:jc w:val="right"/>
              <w:rPr>
                <w:rFonts w:asciiTheme="minorHAnsi" w:hAnsiTheme="minorHAnsi" w:cstheme="minorHAnsi"/>
                <w:color w:val="01565A"/>
                <w:szCs w:val="20"/>
              </w:rPr>
            </w:pPr>
            <w:r w:rsidRPr="001713B9">
              <w:rPr>
                <w:rFonts w:ascii="Aptos Narrow" w:hAnsi="Aptos Narrow"/>
                <w:color w:val="9C0006"/>
                <w:szCs w:val="20"/>
              </w:rPr>
              <w:t>-16</w:t>
            </w:r>
            <w:r w:rsidRPr="009212C9" w:rsidDel="00331ACC">
              <w:rPr>
                <w:rFonts w:ascii="Aptos Narrow" w:hAnsi="Aptos Narrow"/>
                <w:color w:val="9C0006"/>
                <w:szCs w:val="20"/>
              </w:rPr>
              <w:t>%</w:t>
            </w:r>
          </w:p>
        </w:tc>
      </w:tr>
      <w:tr w:rsidR="00923761"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923761" w:rsidRPr="00B437F9" w:rsidRDefault="00923761" w:rsidP="00923761">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7650881E" w:rsidR="00923761" w:rsidRPr="00892FCA" w:rsidRDefault="00923761" w:rsidP="00923761">
            <w:pPr>
              <w:jc w:val="right"/>
              <w:rPr>
                <w:rFonts w:asciiTheme="minorHAnsi" w:hAnsiTheme="minorHAnsi" w:cstheme="minorHAnsi"/>
                <w:szCs w:val="20"/>
              </w:rPr>
            </w:pPr>
            <w:r w:rsidRPr="001713B9">
              <w:rPr>
                <w:rFonts w:ascii="Calibri" w:hAnsi="Calibri" w:cs="Calibri"/>
                <w:color w:val="000000"/>
                <w:szCs w:val="20"/>
              </w:rPr>
              <w:t>11-</w:t>
            </w:r>
            <w:r w:rsidRPr="009212C9" w:rsidDel="00331ACC">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hideMark/>
          </w:tcPr>
          <w:p w14:paraId="018DB2D6" w14:textId="0A82DEB6" w:rsidR="00923761" w:rsidRPr="00892FCA" w:rsidRDefault="00923761" w:rsidP="00923761">
            <w:pPr>
              <w:jc w:val="right"/>
              <w:rPr>
                <w:rFonts w:asciiTheme="minorHAnsi" w:hAnsiTheme="minorHAnsi" w:cstheme="minorHAnsi"/>
                <w:szCs w:val="20"/>
              </w:rPr>
            </w:pPr>
            <w:r w:rsidRPr="009212C9" w:rsidDel="00331ACC">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34127CB5" w14:textId="59A6B0AD" w:rsidR="00923761" w:rsidRPr="00892FCA" w:rsidRDefault="00923761" w:rsidP="00923761">
            <w:pPr>
              <w:jc w:val="right"/>
              <w:rPr>
                <w:rFonts w:asciiTheme="minorHAnsi" w:hAnsiTheme="minorHAnsi" w:cstheme="minorHAnsi"/>
                <w:color w:val="000000"/>
                <w:szCs w:val="20"/>
              </w:rPr>
            </w:pPr>
            <w:r w:rsidRPr="001713B9">
              <w:rPr>
                <w:rFonts w:ascii="Calibri" w:hAnsi="Calibri" w:cs="Calibri"/>
                <w:color w:val="000000"/>
                <w:szCs w:val="20"/>
              </w:rPr>
              <w:t>339</w:t>
            </w:r>
          </w:p>
        </w:tc>
        <w:tc>
          <w:tcPr>
            <w:tcW w:w="1134" w:type="dxa"/>
            <w:tcBorders>
              <w:top w:val="nil"/>
              <w:left w:val="nil"/>
              <w:bottom w:val="nil"/>
              <w:right w:val="nil"/>
            </w:tcBorders>
            <w:shd w:val="clear" w:color="000000" w:fill="FFFFFF"/>
            <w:noWrap/>
            <w:vAlign w:val="center"/>
            <w:hideMark/>
          </w:tcPr>
          <w:p w14:paraId="4446F1BD" w14:textId="6AD4BE67" w:rsidR="00923761" w:rsidRPr="00892FCA" w:rsidRDefault="00923761" w:rsidP="00923761">
            <w:pPr>
              <w:jc w:val="right"/>
              <w:rPr>
                <w:rFonts w:asciiTheme="minorHAnsi" w:hAnsiTheme="minorHAnsi" w:cstheme="minorHAnsi"/>
                <w:color w:val="000000"/>
                <w:szCs w:val="20"/>
              </w:rPr>
            </w:pPr>
            <w:r w:rsidRPr="009212C9" w:rsidDel="00331ACC">
              <w:rPr>
                <w:rFonts w:ascii="Calibri" w:hAnsi="Calibri" w:cs="Calibri"/>
                <w:color w:val="000000"/>
                <w:szCs w:val="20"/>
              </w:rPr>
              <w:t>342</w:t>
            </w:r>
          </w:p>
        </w:tc>
        <w:tc>
          <w:tcPr>
            <w:tcW w:w="926" w:type="dxa"/>
            <w:tcBorders>
              <w:top w:val="nil"/>
              <w:left w:val="nil"/>
              <w:bottom w:val="nil"/>
              <w:right w:val="nil"/>
            </w:tcBorders>
            <w:shd w:val="clear" w:color="000000" w:fill="FFFFFF"/>
            <w:noWrap/>
            <w:vAlign w:val="center"/>
            <w:hideMark/>
          </w:tcPr>
          <w:p w14:paraId="70B4B7A9" w14:textId="7E996249" w:rsidR="00923761" w:rsidRPr="00690799" w:rsidRDefault="00923761" w:rsidP="00923761">
            <w:pPr>
              <w:jc w:val="right"/>
              <w:rPr>
                <w:rFonts w:asciiTheme="minorHAnsi" w:hAnsiTheme="minorHAnsi" w:cstheme="minorHAnsi"/>
                <w:szCs w:val="20"/>
              </w:rPr>
            </w:pPr>
            <w:r w:rsidRPr="001713B9">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5FF6C860" w14:textId="5D5C87E0" w:rsidR="00923761" w:rsidRPr="00892FCA" w:rsidRDefault="00923761" w:rsidP="00923761">
            <w:pPr>
              <w:jc w:val="right"/>
              <w:rPr>
                <w:rFonts w:asciiTheme="minorHAnsi" w:hAnsiTheme="minorHAnsi" w:cstheme="minorHAnsi"/>
                <w:color w:val="000000"/>
                <w:szCs w:val="20"/>
              </w:rPr>
            </w:pPr>
            <w:r w:rsidRPr="009212C9" w:rsidDel="00331ACC">
              <w:rPr>
                <w:rFonts w:ascii="Calibri" w:hAnsi="Calibri" w:cs="Calibri"/>
                <w:color w:val="000000"/>
                <w:szCs w:val="20"/>
              </w:rPr>
              <w:t>399</w:t>
            </w:r>
          </w:p>
        </w:tc>
        <w:tc>
          <w:tcPr>
            <w:tcW w:w="1313" w:type="dxa"/>
            <w:tcBorders>
              <w:top w:val="nil"/>
              <w:left w:val="nil"/>
              <w:bottom w:val="nil"/>
              <w:right w:val="nil"/>
            </w:tcBorders>
            <w:shd w:val="clear" w:color="000000" w:fill="FFFFFF"/>
            <w:noWrap/>
            <w:vAlign w:val="center"/>
            <w:hideMark/>
          </w:tcPr>
          <w:p w14:paraId="1971FFFE" w14:textId="41D571DE" w:rsidR="00923761" w:rsidRPr="00892FCA" w:rsidRDefault="00923761" w:rsidP="00923761">
            <w:pPr>
              <w:jc w:val="right"/>
              <w:rPr>
                <w:rFonts w:asciiTheme="minorHAnsi" w:hAnsiTheme="minorHAnsi" w:cstheme="minorHAnsi"/>
                <w:color w:val="01565A"/>
                <w:szCs w:val="20"/>
              </w:rPr>
            </w:pPr>
            <w:r w:rsidRPr="001713B9">
              <w:rPr>
                <w:rFonts w:ascii="Aptos Narrow" w:hAnsi="Aptos Narrow"/>
                <w:color w:val="9C0006"/>
                <w:szCs w:val="20"/>
              </w:rPr>
              <w:t>-15</w:t>
            </w:r>
            <w:r w:rsidRPr="009212C9" w:rsidDel="00331ACC">
              <w:rPr>
                <w:rFonts w:ascii="Aptos Narrow" w:hAnsi="Aptos Narrow"/>
                <w:color w:val="9C0006"/>
                <w:szCs w:val="20"/>
              </w:rPr>
              <w:t>%</w:t>
            </w:r>
          </w:p>
        </w:tc>
      </w:tr>
      <w:tr w:rsidR="00923761"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923761" w:rsidRPr="00B437F9" w:rsidRDefault="00923761" w:rsidP="00923761">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347E3527" w:rsidR="00923761" w:rsidRPr="00892FCA" w:rsidRDefault="00923761" w:rsidP="00923761">
            <w:pPr>
              <w:jc w:val="right"/>
              <w:rPr>
                <w:rFonts w:asciiTheme="minorHAnsi" w:hAnsiTheme="minorHAnsi" w:cstheme="minorHAnsi"/>
                <w:szCs w:val="20"/>
              </w:rPr>
            </w:pPr>
            <w:r w:rsidRPr="001713B9">
              <w:rPr>
                <w:rFonts w:ascii="Calibri" w:hAnsi="Calibri" w:cs="Calibri"/>
                <w:color w:val="000000"/>
                <w:szCs w:val="20"/>
              </w:rPr>
              <w:t>11-</w:t>
            </w:r>
            <w:r w:rsidRPr="009212C9" w:rsidDel="00331ACC">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hideMark/>
          </w:tcPr>
          <w:p w14:paraId="4067E36A" w14:textId="68C9FB66" w:rsidR="00923761" w:rsidRPr="00892FCA" w:rsidRDefault="00923761" w:rsidP="00923761">
            <w:pPr>
              <w:jc w:val="right"/>
              <w:rPr>
                <w:rFonts w:asciiTheme="minorHAnsi" w:hAnsiTheme="minorHAnsi" w:cstheme="minorHAnsi"/>
                <w:szCs w:val="20"/>
              </w:rPr>
            </w:pPr>
            <w:r w:rsidRPr="009212C9" w:rsidDel="00331ACC">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6C8C385D" w14:textId="27BE56EA" w:rsidR="00923761" w:rsidRPr="00892FCA" w:rsidRDefault="00923761" w:rsidP="00923761">
            <w:pPr>
              <w:jc w:val="right"/>
              <w:rPr>
                <w:rFonts w:asciiTheme="minorHAnsi" w:hAnsiTheme="minorHAnsi" w:cstheme="minorHAnsi"/>
                <w:color w:val="000000"/>
                <w:szCs w:val="20"/>
              </w:rPr>
            </w:pPr>
            <w:r w:rsidRPr="001713B9">
              <w:rPr>
                <w:rFonts w:ascii="Calibri" w:hAnsi="Calibri" w:cs="Calibri"/>
                <w:color w:val="000000"/>
                <w:szCs w:val="20"/>
              </w:rPr>
              <w:t>335</w:t>
            </w:r>
          </w:p>
        </w:tc>
        <w:tc>
          <w:tcPr>
            <w:tcW w:w="1134" w:type="dxa"/>
            <w:tcBorders>
              <w:top w:val="nil"/>
              <w:left w:val="nil"/>
              <w:bottom w:val="nil"/>
              <w:right w:val="nil"/>
            </w:tcBorders>
            <w:shd w:val="clear" w:color="000000" w:fill="FFFFFF"/>
            <w:noWrap/>
            <w:vAlign w:val="center"/>
            <w:hideMark/>
          </w:tcPr>
          <w:p w14:paraId="5A5B4656" w14:textId="4C192733" w:rsidR="00923761" w:rsidRPr="00892FCA" w:rsidRDefault="00923761" w:rsidP="00923761">
            <w:pPr>
              <w:jc w:val="right"/>
              <w:rPr>
                <w:rFonts w:asciiTheme="minorHAnsi" w:hAnsiTheme="minorHAnsi" w:cstheme="minorHAnsi"/>
                <w:color w:val="000000"/>
                <w:szCs w:val="20"/>
              </w:rPr>
            </w:pPr>
            <w:r w:rsidRPr="001713B9">
              <w:rPr>
                <w:rFonts w:ascii="Calibri" w:hAnsi="Calibri" w:cs="Calibri"/>
                <w:color w:val="000000"/>
                <w:szCs w:val="20"/>
              </w:rPr>
              <w:t>335</w:t>
            </w:r>
          </w:p>
        </w:tc>
        <w:tc>
          <w:tcPr>
            <w:tcW w:w="926" w:type="dxa"/>
            <w:tcBorders>
              <w:top w:val="nil"/>
              <w:left w:val="nil"/>
              <w:bottom w:val="nil"/>
              <w:right w:val="nil"/>
            </w:tcBorders>
            <w:shd w:val="clear" w:color="000000" w:fill="FFFFFF"/>
            <w:noWrap/>
            <w:vAlign w:val="center"/>
            <w:hideMark/>
          </w:tcPr>
          <w:p w14:paraId="7AA64980" w14:textId="7C01A158" w:rsidR="00923761" w:rsidRPr="00690799" w:rsidRDefault="00923761" w:rsidP="00923761">
            <w:pPr>
              <w:jc w:val="right"/>
              <w:rPr>
                <w:rFonts w:asciiTheme="minorHAnsi" w:hAnsiTheme="minorHAnsi" w:cstheme="minorHAnsi"/>
                <w:szCs w:val="20"/>
              </w:rPr>
            </w:pPr>
            <w:r w:rsidRPr="001713B9" w:rsidDel="00331ACC">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585EA1CB" w14:textId="6597BAA8" w:rsidR="00923761" w:rsidRPr="00441ABB" w:rsidRDefault="00923761" w:rsidP="00923761">
            <w:pPr>
              <w:jc w:val="right"/>
              <w:rPr>
                <w:rFonts w:asciiTheme="minorHAnsi" w:hAnsiTheme="minorHAnsi" w:cstheme="minorHAnsi"/>
                <w:szCs w:val="20"/>
              </w:rPr>
            </w:pPr>
            <w:r w:rsidRPr="009212C9" w:rsidDel="00331ACC">
              <w:rPr>
                <w:rFonts w:ascii="Calibri" w:hAnsi="Calibri" w:cs="Calibri"/>
                <w:color w:val="000000"/>
                <w:szCs w:val="20"/>
              </w:rPr>
              <w:t>370</w:t>
            </w:r>
          </w:p>
        </w:tc>
        <w:tc>
          <w:tcPr>
            <w:tcW w:w="1313" w:type="dxa"/>
            <w:tcBorders>
              <w:top w:val="nil"/>
              <w:left w:val="nil"/>
              <w:bottom w:val="nil"/>
              <w:right w:val="nil"/>
            </w:tcBorders>
            <w:shd w:val="clear" w:color="000000" w:fill="FFFFFF"/>
            <w:noWrap/>
            <w:vAlign w:val="center"/>
            <w:hideMark/>
          </w:tcPr>
          <w:p w14:paraId="4171D0F9" w14:textId="08E0AB75" w:rsidR="00923761" w:rsidRPr="00892FCA" w:rsidRDefault="00923761" w:rsidP="00923761">
            <w:pPr>
              <w:jc w:val="right"/>
              <w:rPr>
                <w:rFonts w:asciiTheme="minorHAnsi" w:hAnsiTheme="minorHAnsi" w:cstheme="minorHAnsi"/>
                <w:szCs w:val="20"/>
              </w:rPr>
            </w:pPr>
            <w:r w:rsidRPr="001713B9">
              <w:rPr>
                <w:rFonts w:ascii="Aptos Narrow" w:hAnsi="Aptos Narrow"/>
                <w:color w:val="9C0006"/>
                <w:szCs w:val="20"/>
              </w:rPr>
              <w:t>-9</w:t>
            </w:r>
            <w:r w:rsidRPr="009212C9" w:rsidDel="00331ACC">
              <w:rPr>
                <w:rFonts w:ascii="Aptos Narrow" w:hAnsi="Aptos Narrow"/>
                <w:color w:val="9C0006"/>
                <w:szCs w:val="20"/>
              </w:rPr>
              <w:t>%</w:t>
            </w:r>
          </w:p>
        </w:tc>
      </w:tr>
      <w:tr w:rsidR="00923761"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923761" w:rsidRPr="00B437F9" w:rsidRDefault="00923761" w:rsidP="00923761">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2E1E549D" w:rsidR="00923761" w:rsidRPr="00892FCA" w:rsidRDefault="00923761" w:rsidP="00923761">
            <w:pPr>
              <w:jc w:val="right"/>
              <w:rPr>
                <w:rFonts w:asciiTheme="minorHAnsi" w:hAnsiTheme="minorHAnsi" w:cstheme="minorHAnsi"/>
                <w:szCs w:val="20"/>
              </w:rPr>
            </w:pPr>
            <w:r w:rsidRPr="001713B9">
              <w:rPr>
                <w:rFonts w:ascii="Calibri" w:hAnsi="Calibri" w:cs="Calibri"/>
                <w:color w:val="000000"/>
                <w:szCs w:val="20"/>
              </w:rPr>
              <w:t>11-</w:t>
            </w:r>
            <w:r w:rsidRPr="009212C9" w:rsidDel="00331ACC">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hideMark/>
          </w:tcPr>
          <w:p w14:paraId="79E00C01" w14:textId="5CA0CBD9" w:rsidR="00923761" w:rsidRPr="00892FCA" w:rsidRDefault="00923761" w:rsidP="00923761">
            <w:pPr>
              <w:jc w:val="right"/>
              <w:rPr>
                <w:rFonts w:asciiTheme="minorHAnsi" w:hAnsiTheme="minorHAnsi" w:cstheme="minorHAnsi"/>
                <w:szCs w:val="20"/>
              </w:rPr>
            </w:pPr>
            <w:r w:rsidRPr="009212C9" w:rsidDel="00331ACC">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23396FE9" w14:textId="1FB9223E" w:rsidR="00923761" w:rsidRPr="00892FCA" w:rsidRDefault="00923761" w:rsidP="00923761">
            <w:pPr>
              <w:jc w:val="right"/>
              <w:rPr>
                <w:rFonts w:asciiTheme="minorHAnsi" w:hAnsiTheme="minorHAnsi" w:cstheme="minorHAnsi"/>
                <w:color w:val="000000"/>
                <w:szCs w:val="20"/>
              </w:rPr>
            </w:pPr>
            <w:r w:rsidRPr="001713B9">
              <w:rPr>
                <w:rFonts w:ascii="Calibri" w:hAnsi="Calibri" w:cs="Calibri"/>
                <w:color w:val="000000"/>
                <w:szCs w:val="20"/>
              </w:rPr>
              <w:t>772</w:t>
            </w:r>
          </w:p>
        </w:tc>
        <w:tc>
          <w:tcPr>
            <w:tcW w:w="1134" w:type="dxa"/>
            <w:tcBorders>
              <w:top w:val="nil"/>
              <w:left w:val="nil"/>
              <w:bottom w:val="nil"/>
              <w:right w:val="nil"/>
            </w:tcBorders>
            <w:shd w:val="clear" w:color="000000" w:fill="FFFFFF"/>
            <w:noWrap/>
            <w:vAlign w:val="center"/>
            <w:hideMark/>
          </w:tcPr>
          <w:p w14:paraId="6D8706B2" w14:textId="1C637945" w:rsidR="00923761" w:rsidRPr="00892FCA" w:rsidRDefault="00923761" w:rsidP="00923761">
            <w:pPr>
              <w:jc w:val="right"/>
              <w:rPr>
                <w:rFonts w:asciiTheme="minorHAnsi" w:hAnsiTheme="minorHAnsi" w:cstheme="minorHAnsi"/>
                <w:color w:val="000000"/>
                <w:szCs w:val="20"/>
              </w:rPr>
            </w:pPr>
            <w:r w:rsidRPr="001713B9">
              <w:rPr>
                <w:rFonts w:ascii="Calibri" w:hAnsi="Calibri" w:cs="Calibri"/>
                <w:color w:val="000000"/>
                <w:szCs w:val="20"/>
              </w:rPr>
              <w:t>776</w:t>
            </w:r>
          </w:p>
        </w:tc>
        <w:tc>
          <w:tcPr>
            <w:tcW w:w="926" w:type="dxa"/>
            <w:tcBorders>
              <w:top w:val="nil"/>
              <w:left w:val="nil"/>
              <w:bottom w:val="nil"/>
              <w:right w:val="nil"/>
            </w:tcBorders>
            <w:shd w:val="clear" w:color="000000" w:fill="FFFFFF"/>
            <w:noWrap/>
            <w:vAlign w:val="center"/>
            <w:hideMark/>
          </w:tcPr>
          <w:p w14:paraId="7018DEAF" w14:textId="2F301041" w:rsidR="00923761" w:rsidRPr="00892FCA" w:rsidRDefault="00923761" w:rsidP="00923761">
            <w:pPr>
              <w:jc w:val="right"/>
              <w:rPr>
                <w:rFonts w:asciiTheme="minorHAnsi" w:hAnsiTheme="minorHAnsi" w:cstheme="minorHAnsi"/>
                <w:szCs w:val="20"/>
              </w:rPr>
            </w:pPr>
            <w:r w:rsidRPr="001713B9">
              <w:rPr>
                <w:rFonts w:ascii="Aptos Narrow" w:hAnsi="Aptos Narrow"/>
                <w:color w:val="9C0006"/>
                <w:szCs w:val="20"/>
              </w:rPr>
              <w:t>0</w:t>
            </w:r>
            <w:r w:rsidRPr="009212C9" w:rsidDel="00331ACC">
              <w:rPr>
                <w:rFonts w:ascii="Aptos Narrow" w:hAnsi="Aptos Narrow"/>
                <w:color w:val="9C0006"/>
                <w:szCs w:val="20"/>
              </w:rPr>
              <w:t>%</w:t>
            </w:r>
          </w:p>
        </w:tc>
        <w:tc>
          <w:tcPr>
            <w:tcW w:w="1788" w:type="dxa"/>
            <w:gridSpan w:val="2"/>
            <w:tcBorders>
              <w:top w:val="nil"/>
              <w:left w:val="nil"/>
              <w:bottom w:val="nil"/>
              <w:right w:val="nil"/>
            </w:tcBorders>
            <w:shd w:val="clear" w:color="000000" w:fill="FFFFFF"/>
            <w:noWrap/>
            <w:vAlign w:val="center"/>
            <w:hideMark/>
          </w:tcPr>
          <w:p w14:paraId="0523E1E1" w14:textId="61EC4C54" w:rsidR="00923761" w:rsidRPr="00892FCA" w:rsidRDefault="00923761" w:rsidP="00923761">
            <w:pPr>
              <w:jc w:val="right"/>
              <w:rPr>
                <w:rFonts w:asciiTheme="minorHAnsi" w:hAnsiTheme="minorHAnsi" w:cstheme="minorHAnsi"/>
                <w:color w:val="000000"/>
                <w:szCs w:val="20"/>
              </w:rPr>
            </w:pPr>
            <w:r w:rsidRPr="009212C9" w:rsidDel="00331ACC">
              <w:rPr>
                <w:rFonts w:ascii="Calibri" w:hAnsi="Calibri" w:cs="Calibri"/>
                <w:color w:val="000000"/>
                <w:szCs w:val="20"/>
              </w:rPr>
              <w:t>862</w:t>
            </w:r>
          </w:p>
        </w:tc>
        <w:tc>
          <w:tcPr>
            <w:tcW w:w="1313" w:type="dxa"/>
            <w:tcBorders>
              <w:top w:val="nil"/>
              <w:left w:val="nil"/>
              <w:bottom w:val="nil"/>
              <w:right w:val="nil"/>
            </w:tcBorders>
            <w:shd w:val="clear" w:color="000000" w:fill="FFFFFF"/>
            <w:noWrap/>
            <w:vAlign w:val="center"/>
            <w:hideMark/>
          </w:tcPr>
          <w:p w14:paraId="4C9D236B" w14:textId="41390DA1" w:rsidR="00923761" w:rsidRPr="00892FCA" w:rsidRDefault="00923761" w:rsidP="00923761">
            <w:pPr>
              <w:jc w:val="right"/>
              <w:rPr>
                <w:rFonts w:asciiTheme="minorHAnsi" w:hAnsiTheme="minorHAnsi" w:cstheme="minorHAnsi"/>
                <w:szCs w:val="20"/>
              </w:rPr>
            </w:pPr>
            <w:r w:rsidRPr="009212C9" w:rsidDel="00331ACC">
              <w:rPr>
                <w:rFonts w:ascii="Aptos Narrow" w:hAnsi="Aptos Narrow"/>
                <w:color w:val="9C0006"/>
                <w:szCs w:val="20"/>
              </w:rPr>
              <w:t>-10%</w:t>
            </w:r>
          </w:p>
        </w:tc>
      </w:tr>
      <w:tr w:rsidR="00923761"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923761" w:rsidRPr="00B437F9" w:rsidRDefault="00923761" w:rsidP="00923761">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44CCAE88" w:rsidR="00923761" w:rsidRPr="00892FCA" w:rsidRDefault="00923761" w:rsidP="00923761">
            <w:pPr>
              <w:jc w:val="right"/>
              <w:rPr>
                <w:rFonts w:asciiTheme="minorHAnsi" w:hAnsiTheme="minorHAnsi" w:cstheme="minorHAnsi"/>
                <w:szCs w:val="20"/>
              </w:rPr>
            </w:pPr>
            <w:r w:rsidRPr="001713B9">
              <w:rPr>
                <w:rFonts w:ascii="Calibri" w:hAnsi="Calibri" w:cs="Calibri"/>
                <w:color w:val="000000"/>
                <w:szCs w:val="20"/>
              </w:rPr>
              <w:t>11-</w:t>
            </w:r>
            <w:r w:rsidRPr="009212C9" w:rsidDel="00331ACC">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tcPr>
          <w:p w14:paraId="09FA6CFD" w14:textId="7B507776" w:rsidR="00923761" w:rsidRPr="00892FCA" w:rsidRDefault="00923761" w:rsidP="00923761">
            <w:pPr>
              <w:jc w:val="right"/>
              <w:rPr>
                <w:rFonts w:asciiTheme="minorHAnsi" w:hAnsiTheme="minorHAnsi" w:cstheme="minorHAnsi"/>
                <w:szCs w:val="20"/>
              </w:rPr>
            </w:pPr>
            <w:r w:rsidRPr="009212C9" w:rsidDel="00331ACC">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tcPr>
          <w:p w14:paraId="6733D9E9" w14:textId="5903E4D3" w:rsidR="00923761" w:rsidRPr="00892FCA" w:rsidRDefault="00923761" w:rsidP="00923761">
            <w:pPr>
              <w:jc w:val="right"/>
              <w:rPr>
                <w:rFonts w:asciiTheme="minorHAnsi" w:hAnsiTheme="minorHAnsi" w:cstheme="minorHAnsi"/>
                <w:color w:val="000000"/>
                <w:szCs w:val="20"/>
              </w:rPr>
            </w:pPr>
            <w:r w:rsidRPr="001713B9">
              <w:rPr>
                <w:rFonts w:ascii="Calibri" w:hAnsi="Calibri" w:cs="Calibri"/>
                <w:color w:val="000000"/>
                <w:szCs w:val="20"/>
              </w:rPr>
              <w:t>426</w:t>
            </w:r>
          </w:p>
        </w:tc>
        <w:tc>
          <w:tcPr>
            <w:tcW w:w="1134" w:type="dxa"/>
            <w:tcBorders>
              <w:top w:val="nil"/>
              <w:left w:val="nil"/>
              <w:bottom w:val="nil"/>
              <w:right w:val="nil"/>
            </w:tcBorders>
            <w:shd w:val="clear" w:color="000000" w:fill="FFFFFF"/>
            <w:noWrap/>
            <w:vAlign w:val="center"/>
          </w:tcPr>
          <w:p w14:paraId="4B3BB2BA" w14:textId="056E4F58" w:rsidR="00923761" w:rsidRPr="00892FCA" w:rsidRDefault="00923761" w:rsidP="00923761">
            <w:pPr>
              <w:jc w:val="right"/>
              <w:rPr>
                <w:rFonts w:asciiTheme="minorHAnsi" w:hAnsiTheme="minorHAnsi" w:cstheme="minorHAnsi"/>
                <w:color w:val="000000"/>
                <w:szCs w:val="20"/>
              </w:rPr>
            </w:pPr>
            <w:r w:rsidRPr="001713B9">
              <w:rPr>
                <w:rFonts w:ascii="Calibri" w:hAnsi="Calibri" w:cs="Calibri"/>
                <w:color w:val="000000"/>
                <w:szCs w:val="20"/>
              </w:rPr>
              <w:t>428</w:t>
            </w:r>
          </w:p>
        </w:tc>
        <w:tc>
          <w:tcPr>
            <w:tcW w:w="926" w:type="dxa"/>
            <w:tcBorders>
              <w:top w:val="nil"/>
              <w:left w:val="nil"/>
              <w:bottom w:val="nil"/>
              <w:right w:val="nil"/>
            </w:tcBorders>
            <w:shd w:val="clear" w:color="000000" w:fill="FFFFFF"/>
            <w:noWrap/>
            <w:vAlign w:val="center"/>
          </w:tcPr>
          <w:p w14:paraId="4C445420" w14:textId="73E68A87" w:rsidR="00923761" w:rsidRPr="00892FCA" w:rsidRDefault="00923761" w:rsidP="00923761">
            <w:pPr>
              <w:jc w:val="right"/>
              <w:rPr>
                <w:rFonts w:asciiTheme="minorHAnsi" w:hAnsiTheme="minorHAnsi" w:cstheme="minorHAnsi"/>
                <w:szCs w:val="20"/>
              </w:rPr>
            </w:pPr>
            <w:r w:rsidRPr="001713B9">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tcPr>
          <w:p w14:paraId="745C1F32" w14:textId="6E5D59A5" w:rsidR="00923761" w:rsidRPr="00892FCA" w:rsidRDefault="00923761" w:rsidP="00923761">
            <w:pPr>
              <w:jc w:val="right"/>
              <w:rPr>
                <w:rFonts w:asciiTheme="minorHAnsi" w:hAnsiTheme="minorHAnsi" w:cstheme="minorHAnsi"/>
                <w:szCs w:val="20"/>
              </w:rPr>
            </w:pPr>
            <w:r w:rsidRPr="009212C9" w:rsidDel="00331ACC">
              <w:rPr>
                <w:rFonts w:ascii="Calibri" w:hAnsi="Calibri" w:cs="Calibri"/>
                <w:color w:val="000000"/>
                <w:szCs w:val="20"/>
              </w:rPr>
              <w:t>412</w:t>
            </w:r>
          </w:p>
        </w:tc>
        <w:tc>
          <w:tcPr>
            <w:tcW w:w="1313" w:type="dxa"/>
            <w:tcBorders>
              <w:top w:val="nil"/>
              <w:left w:val="nil"/>
              <w:bottom w:val="nil"/>
              <w:right w:val="nil"/>
            </w:tcBorders>
            <w:shd w:val="clear" w:color="000000" w:fill="FFFFFF"/>
            <w:noWrap/>
            <w:vAlign w:val="center"/>
          </w:tcPr>
          <w:p w14:paraId="0D25BDA0" w14:textId="0E4511D8" w:rsidR="00923761" w:rsidRPr="00892FCA" w:rsidRDefault="00923761" w:rsidP="00923761">
            <w:pPr>
              <w:jc w:val="right"/>
              <w:rPr>
                <w:rFonts w:asciiTheme="minorHAnsi" w:hAnsiTheme="minorHAnsi" w:cstheme="minorHAnsi"/>
                <w:color w:val="000000"/>
                <w:szCs w:val="20"/>
              </w:rPr>
            </w:pPr>
            <w:r w:rsidRPr="001713B9">
              <w:rPr>
                <w:rFonts w:ascii="Aptos Narrow" w:hAnsi="Aptos Narrow"/>
                <w:color w:val="196B24"/>
                <w:szCs w:val="20"/>
              </w:rPr>
              <w:t>3%</w:t>
            </w:r>
          </w:p>
        </w:tc>
      </w:tr>
      <w:tr w:rsidR="00923761"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923761" w:rsidRPr="00B437F9" w:rsidRDefault="00923761" w:rsidP="00923761">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4BD43A4A" w:rsidR="00923761" w:rsidRPr="00892FCA" w:rsidRDefault="00923761" w:rsidP="00923761">
            <w:pPr>
              <w:jc w:val="right"/>
              <w:rPr>
                <w:rFonts w:asciiTheme="minorHAnsi" w:hAnsiTheme="minorHAnsi" w:cstheme="minorHAnsi"/>
                <w:szCs w:val="20"/>
              </w:rPr>
            </w:pPr>
          </w:p>
        </w:tc>
        <w:tc>
          <w:tcPr>
            <w:tcW w:w="1276" w:type="dxa"/>
            <w:tcBorders>
              <w:top w:val="nil"/>
              <w:left w:val="nil"/>
              <w:bottom w:val="nil"/>
              <w:right w:val="nil"/>
            </w:tcBorders>
            <w:shd w:val="clear" w:color="000000" w:fill="FFFFFF"/>
            <w:noWrap/>
            <w:vAlign w:val="center"/>
            <w:hideMark/>
          </w:tcPr>
          <w:p w14:paraId="6F963E31" w14:textId="27CD0964" w:rsidR="00923761" w:rsidRPr="00892FCA" w:rsidRDefault="00923761" w:rsidP="00923761">
            <w:pPr>
              <w:jc w:val="right"/>
              <w:rPr>
                <w:rFonts w:asciiTheme="minorHAnsi" w:hAnsiTheme="minorHAnsi" w:cstheme="minorHAnsi"/>
                <w:szCs w:val="20"/>
              </w:rPr>
            </w:pPr>
          </w:p>
        </w:tc>
        <w:tc>
          <w:tcPr>
            <w:tcW w:w="992" w:type="dxa"/>
            <w:tcBorders>
              <w:top w:val="nil"/>
              <w:left w:val="nil"/>
              <w:bottom w:val="nil"/>
              <w:right w:val="nil"/>
            </w:tcBorders>
            <w:shd w:val="clear" w:color="000000" w:fill="FFFFFF"/>
            <w:noWrap/>
            <w:vAlign w:val="center"/>
            <w:hideMark/>
          </w:tcPr>
          <w:p w14:paraId="71DCC713" w14:textId="7FEE195E" w:rsidR="00923761" w:rsidRPr="00892FCA" w:rsidRDefault="00923761" w:rsidP="00923761">
            <w:pPr>
              <w:jc w:val="right"/>
              <w:rPr>
                <w:rFonts w:asciiTheme="minorHAnsi" w:hAnsiTheme="minorHAnsi" w:cstheme="minorHAnsi"/>
                <w:color w:val="000000"/>
                <w:szCs w:val="20"/>
              </w:rPr>
            </w:pPr>
          </w:p>
        </w:tc>
        <w:tc>
          <w:tcPr>
            <w:tcW w:w="1134" w:type="dxa"/>
            <w:tcBorders>
              <w:top w:val="nil"/>
              <w:left w:val="nil"/>
              <w:bottom w:val="nil"/>
              <w:right w:val="nil"/>
            </w:tcBorders>
            <w:shd w:val="clear" w:color="000000" w:fill="FFFFFF"/>
            <w:noWrap/>
            <w:vAlign w:val="center"/>
            <w:hideMark/>
          </w:tcPr>
          <w:p w14:paraId="3DCE05AF" w14:textId="6C501565" w:rsidR="00923761" w:rsidRPr="00892FCA" w:rsidRDefault="00923761" w:rsidP="00923761">
            <w:pPr>
              <w:jc w:val="right"/>
              <w:rPr>
                <w:rFonts w:asciiTheme="minorHAnsi" w:hAnsiTheme="minorHAnsi" w:cstheme="minorHAnsi"/>
                <w:color w:val="000000"/>
                <w:szCs w:val="20"/>
              </w:rPr>
            </w:pPr>
          </w:p>
        </w:tc>
        <w:tc>
          <w:tcPr>
            <w:tcW w:w="926" w:type="dxa"/>
            <w:tcBorders>
              <w:top w:val="nil"/>
              <w:left w:val="nil"/>
              <w:bottom w:val="nil"/>
              <w:right w:val="nil"/>
            </w:tcBorders>
            <w:shd w:val="clear" w:color="000000" w:fill="FFFFFF"/>
            <w:noWrap/>
            <w:vAlign w:val="center"/>
            <w:hideMark/>
          </w:tcPr>
          <w:p w14:paraId="23BCE610" w14:textId="5751B369" w:rsidR="00923761" w:rsidRPr="00892FCA" w:rsidRDefault="00923761" w:rsidP="00923761">
            <w:pPr>
              <w:jc w:val="right"/>
              <w:rPr>
                <w:rFonts w:asciiTheme="minorHAnsi" w:hAnsiTheme="minorHAnsi" w:cstheme="minorHAnsi"/>
                <w:szCs w:val="20"/>
              </w:rPr>
            </w:pPr>
          </w:p>
        </w:tc>
        <w:tc>
          <w:tcPr>
            <w:tcW w:w="1788" w:type="dxa"/>
            <w:gridSpan w:val="2"/>
            <w:tcBorders>
              <w:top w:val="nil"/>
              <w:left w:val="nil"/>
              <w:bottom w:val="nil"/>
              <w:right w:val="nil"/>
            </w:tcBorders>
            <w:shd w:val="clear" w:color="000000" w:fill="FFFFFF"/>
            <w:noWrap/>
            <w:vAlign w:val="center"/>
            <w:hideMark/>
          </w:tcPr>
          <w:p w14:paraId="20D2C556" w14:textId="745C9663" w:rsidR="00923761" w:rsidRPr="00892FCA" w:rsidRDefault="00923761" w:rsidP="00923761">
            <w:pPr>
              <w:jc w:val="right"/>
              <w:rPr>
                <w:rFonts w:asciiTheme="minorHAnsi" w:hAnsiTheme="minorHAnsi" w:cstheme="minorHAnsi"/>
                <w:szCs w:val="20"/>
              </w:rPr>
            </w:pPr>
          </w:p>
        </w:tc>
        <w:tc>
          <w:tcPr>
            <w:tcW w:w="1313" w:type="dxa"/>
            <w:tcBorders>
              <w:top w:val="nil"/>
              <w:left w:val="nil"/>
              <w:bottom w:val="nil"/>
              <w:right w:val="nil"/>
            </w:tcBorders>
            <w:shd w:val="clear" w:color="000000" w:fill="FFFFFF"/>
            <w:noWrap/>
            <w:vAlign w:val="center"/>
            <w:hideMark/>
          </w:tcPr>
          <w:p w14:paraId="50E93FB2" w14:textId="1F024C9A" w:rsidR="00923761" w:rsidRPr="00892FCA" w:rsidRDefault="00923761" w:rsidP="00923761">
            <w:pPr>
              <w:jc w:val="right"/>
              <w:rPr>
                <w:rFonts w:asciiTheme="minorHAnsi" w:hAnsiTheme="minorHAnsi" w:cstheme="minorHAnsi"/>
                <w:color w:val="9C0006"/>
                <w:szCs w:val="20"/>
              </w:rPr>
            </w:pPr>
          </w:p>
        </w:tc>
      </w:tr>
      <w:tr w:rsidR="00923761"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923761" w:rsidRPr="00B437F9" w:rsidRDefault="00923761" w:rsidP="00923761">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0ACA4B89" w:rsidR="00923761" w:rsidRPr="00892FCA" w:rsidRDefault="00923761" w:rsidP="00923761">
            <w:pPr>
              <w:jc w:val="right"/>
              <w:rPr>
                <w:rFonts w:asciiTheme="minorHAnsi" w:hAnsiTheme="minorHAnsi" w:cstheme="minorHAnsi"/>
                <w:szCs w:val="20"/>
              </w:rPr>
            </w:pPr>
            <w:r w:rsidRPr="001713B9">
              <w:rPr>
                <w:rFonts w:ascii="Calibri" w:hAnsi="Calibri" w:cs="Calibri"/>
                <w:color w:val="000000"/>
                <w:szCs w:val="20"/>
              </w:rPr>
              <w:t>11-</w:t>
            </w:r>
            <w:r w:rsidRPr="009212C9" w:rsidDel="00331ACC">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hideMark/>
          </w:tcPr>
          <w:p w14:paraId="59B5F9FE" w14:textId="0DC085DD" w:rsidR="00923761" w:rsidRPr="00892FCA" w:rsidRDefault="00923761" w:rsidP="00923761">
            <w:pPr>
              <w:jc w:val="right"/>
              <w:rPr>
                <w:rFonts w:asciiTheme="minorHAnsi" w:hAnsiTheme="minorHAnsi" w:cstheme="minorHAnsi"/>
                <w:szCs w:val="20"/>
              </w:rPr>
            </w:pPr>
            <w:r w:rsidRPr="009212C9" w:rsidDel="00331ACC">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35447C69" w14:textId="2DDC2084" w:rsidR="00923761" w:rsidRPr="00892FCA" w:rsidRDefault="00923761" w:rsidP="00923761">
            <w:pPr>
              <w:jc w:val="right"/>
              <w:rPr>
                <w:rFonts w:asciiTheme="minorHAnsi" w:hAnsiTheme="minorHAnsi" w:cstheme="minorHAnsi"/>
                <w:color w:val="000000"/>
                <w:szCs w:val="20"/>
              </w:rPr>
            </w:pPr>
            <w:r w:rsidRPr="001713B9">
              <w:rPr>
                <w:rFonts w:ascii="Calibri" w:hAnsi="Calibri" w:cs="Calibri"/>
                <w:color w:val="000000"/>
                <w:szCs w:val="20"/>
              </w:rPr>
              <w:t>847</w:t>
            </w:r>
          </w:p>
        </w:tc>
        <w:tc>
          <w:tcPr>
            <w:tcW w:w="1134" w:type="dxa"/>
            <w:tcBorders>
              <w:top w:val="nil"/>
              <w:left w:val="nil"/>
              <w:bottom w:val="nil"/>
              <w:right w:val="nil"/>
            </w:tcBorders>
            <w:shd w:val="clear" w:color="000000" w:fill="FFFFFF"/>
            <w:noWrap/>
            <w:vAlign w:val="center"/>
            <w:hideMark/>
          </w:tcPr>
          <w:p w14:paraId="1F659AA5" w14:textId="70D82864" w:rsidR="00923761" w:rsidRPr="00892FCA" w:rsidRDefault="00923761" w:rsidP="00923761">
            <w:pPr>
              <w:jc w:val="right"/>
              <w:rPr>
                <w:rFonts w:asciiTheme="minorHAnsi" w:hAnsiTheme="minorHAnsi" w:cstheme="minorHAnsi"/>
                <w:color w:val="000000"/>
                <w:szCs w:val="20"/>
              </w:rPr>
            </w:pPr>
            <w:r w:rsidRPr="001713B9">
              <w:rPr>
                <w:rFonts w:ascii="Calibri" w:hAnsi="Calibri" w:cs="Calibri"/>
                <w:color w:val="000000"/>
                <w:szCs w:val="20"/>
              </w:rPr>
              <w:t>842</w:t>
            </w:r>
          </w:p>
        </w:tc>
        <w:tc>
          <w:tcPr>
            <w:tcW w:w="926" w:type="dxa"/>
            <w:tcBorders>
              <w:top w:val="nil"/>
              <w:left w:val="nil"/>
              <w:bottom w:val="nil"/>
              <w:right w:val="nil"/>
            </w:tcBorders>
            <w:shd w:val="clear" w:color="000000" w:fill="FFFFFF"/>
            <w:noWrap/>
            <w:vAlign w:val="center"/>
            <w:hideMark/>
          </w:tcPr>
          <w:p w14:paraId="17EA5EE5" w14:textId="2F926643" w:rsidR="00923761" w:rsidRPr="00892FCA" w:rsidRDefault="00923761" w:rsidP="00923761">
            <w:pPr>
              <w:jc w:val="right"/>
              <w:rPr>
                <w:rFonts w:asciiTheme="minorHAnsi" w:hAnsiTheme="minorHAnsi" w:cstheme="minorHAnsi"/>
                <w:szCs w:val="20"/>
              </w:rPr>
            </w:pPr>
            <w:r w:rsidRPr="001713B9" w:rsidDel="00331ACC">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15473E73" w14:textId="1E69DB67" w:rsidR="00923761" w:rsidRPr="00892FCA" w:rsidRDefault="00923761" w:rsidP="00923761">
            <w:pPr>
              <w:jc w:val="right"/>
              <w:rPr>
                <w:rFonts w:asciiTheme="minorHAnsi" w:hAnsiTheme="minorHAnsi" w:cstheme="minorHAnsi"/>
                <w:szCs w:val="20"/>
              </w:rPr>
            </w:pPr>
            <w:r w:rsidRPr="009212C9" w:rsidDel="00331ACC">
              <w:rPr>
                <w:rFonts w:ascii="Calibri" w:hAnsi="Calibri" w:cs="Calibri"/>
                <w:color w:val="000000"/>
                <w:szCs w:val="20"/>
              </w:rPr>
              <w:t>652</w:t>
            </w:r>
          </w:p>
        </w:tc>
        <w:tc>
          <w:tcPr>
            <w:tcW w:w="1313" w:type="dxa"/>
            <w:tcBorders>
              <w:top w:val="nil"/>
              <w:left w:val="nil"/>
              <w:bottom w:val="nil"/>
              <w:right w:val="nil"/>
            </w:tcBorders>
            <w:shd w:val="clear" w:color="000000" w:fill="FFFFFF"/>
            <w:noWrap/>
            <w:vAlign w:val="center"/>
            <w:hideMark/>
          </w:tcPr>
          <w:p w14:paraId="693391A6" w14:textId="5E12C7B2" w:rsidR="00923761" w:rsidRPr="00892FCA" w:rsidRDefault="00923761" w:rsidP="00923761">
            <w:pPr>
              <w:jc w:val="right"/>
              <w:rPr>
                <w:rFonts w:asciiTheme="minorHAnsi" w:hAnsiTheme="minorHAnsi" w:cstheme="minorHAnsi"/>
                <w:color w:val="9C0006"/>
                <w:szCs w:val="20"/>
              </w:rPr>
            </w:pPr>
            <w:r w:rsidRPr="001713B9">
              <w:rPr>
                <w:rFonts w:ascii="Aptos Narrow" w:hAnsi="Aptos Narrow"/>
                <w:color w:val="196B24"/>
                <w:szCs w:val="20"/>
              </w:rPr>
              <w:t>30%</w:t>
            </w:r>
          </w:p>
        </w:tc>
      </w:tr>
      <w:tr w:rsidR="00923761"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923761" w:rsidRPr="00B437F9" w:rsidRDefault="00923761" w:rsidP="00923761">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1183EA3C" w:rsidR="00923761" w:rsidRPr="00892FCA" w:rsidRDefault="00923761" w:rsidP="00923761">
            <w:pPr>
              <w:jc w:val="right"/>
              <w:rPr>
                <w:rFonts w:asciiTheme="minorHAnsi" w:hAnsiTheme="minorHAnsi" w:cstheme="minorHAnsi"/>
                <w:szCs w:val="20"/>
              </w:rPr>
            </w:pPr>
            <w:r w:rsidRPr="001713B9">
              <w:rPr>
                <w:rFonts w:ascii="Calibri" w:hAnsi="Calibri" w:cs="Calibri"/>
                <w:color w:val="000000"/>
                <w:szCs w:val="20"/>
              </w:rPr>
              <w:t>11-</w:t>
            </w:r>
            <w:r w:rsidRPr="009212C9" w:rsidDel="00331ACC">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hideMark/>
          </w:tcPr>
          <w:p w14:paraId="684308B0" w14:textId="0CBDA8DC" w:rsidR="00923761" w:rsidRPr="00892FCA" w:rsidRDefault="00923761" w:rsidP="00923761">
            <w:pPr>
              <w:jc w:val="right"/>
              <w:rPr>
                <w:rFonts w:asciiTheme="minorHAnsi" w:hAnsiTheme="minorHAnsi" w:cstheme="minorHAnsi"/>
                <w:szCs w:val="20"/>
              </w:rPr>
            </w:pPr>
            <w:r w:rsidRPr="009212C9" w:rsidDel="00331ACC">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6EB12B97" w14:textId="6303C813" w:rsidR="00923761" w:rsidRPr="00892FCA" w:rsidRDefault="00923761" w:rsidP="00923761">
            <w:pPr>
              <w:jc w:val="right"/>
              <w:rPr>
                <w:rFonts w:asciiTheme="minorHAnsi" w:hAnsiTheme="minorHAnsi" w:cstheme="minorHAnsi"/>
                <w:color w:val="000000"/>
                <w:szCs w:val="20"/>
              </w:rPr>
            </w:pPr>
            <w:r w:rsidRPr="001713B9">
              <w:rPr>
                <w:rFonts w:ascii="Calibri" w:hAnsi="Calibri" w:cs="Calibri"/>
                <w:color w:val="000000"/>
                <w:szCs w:val="20"/>
              </w:rPr>
              <w:t>757</w:t>
            </w:r>
          </w:p>
        </w:tc>
        <w:tc>
          <w:tcPr>
            <w:tcW w:w="1134" w:type="dxa"/>
            <w:tcBorders>
              <w:top w:val="nil"/>
              <w:left w:val="nil"/>
              <w:bottom w:val="nil"/>
              <w:right w:val="nil"/>
            </w:tcBorders>
            <w:shd w:val="clear" w:color="000000" w:fill="FFFFFF"/>
            <w:noWrap/>
            <w:vAlign w:val="center"/>
            <w:hideMark/>
          </w:tcPr>
          <w:p w14:paraId="1DE23007" w14:textId="231F7E09" w:rsidR="00923761" w:rsidRPr="00892FCA" w:rsidRDefault="00923761" w:rsidP="00923761">
            <w:pPr>
              <w:jc w:val="right"/>
              <w:rPr>
                <w:rFonts w:asciiTheme="minorHAnsi" w:hAnsiTheme="minorHAnsi" w:cstheme="minorHAnsi"/>
                <w:color w:val="000000"/>
                <w:szCs w:val="20"/>
              </w:rPr>
            </w:pPr>
            <w:r w:rsidRPr="001713B9">
              <w:rPr>
                <w:rFonts w:ascii="Calibri" w:hAnsi="Calibri" w:cs="Calibri"/>
                <w:color w:val="000000"/>
                <w:szCs w:val="20"/>
              </w:rPr>
              <w:t>759</w:t>
            </w:r>
          </w:p>
        </w:tc>
        <w:tc>
          <w:tcPr>
            <w:tcW w:w="926" w:type="dxa"/>
            <w:tcBorders>
              <w:top w:val="nil"/>
              <w:left w:val="nil"/>
              <w:bottom w:val="nil"/>
              <w:right w:val="nil"/>
            </w:tcBorders>
            <w:shd w:val="clear" w:color="000000" w:fill="FFFFFF"/>
            <w:noWrap/>
            <w:vAlign w:val="center"/>
            <w:hideMark/>
          </w:tcPr>
          <w:p w14:paraId="09592CE0" w14:textId="0A32DFC9" w:rsidR="00923761" w:rsidRPr="00892FCA" w:rsidRDefault="00923761" w:rsidP="00923761">
            <w:pPr>
              <w:jc w:val="right"/>
              <w:rPr>
                <w:rFonts w:asciiTheme="minorHAnsi" w:hAnsiTheme="minorHAnsi" w:cstheme="minorHAnsi"/>
                <w:szCs w:val="20"/>
              </w:rPr>
            </w:pPr>
            <w:r w:rsidRPr="001713B9">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3D1B46EC" w14:textId="5CBFE48E" w:rsidR="00923761" w:rsidRPr="00892FCA" w:rsidRDefault="00923761" w:rsidP="00923761">
            <w:pPr>
              <w:jc w:val="right"/>
              <w:rPr>
                <w:rFonts w:asciiTheme="minorHAnsi" w:hAnsiTheme="minorHAnsi" w:cstheme="minorHAnsi"/>
                <w:color w:val="000000"/>
                <w:szCs w:val="20"/>
              </w:rPr>
            </w:pPr>
            <w:r w:rsidRPr="009212C9" w:rsidDel="00331ACC">
              <w:rPr>
                <w:rFonts w:ascii="Calibri" w:hAnsi="Calibri" w:cs="Calibri"/>
                <w:color w:val="000000"/>
                <w:szCs w:val="20"/>
              </w:rPr>
              <w:t>362</w:t>
            </w:r>
          </w:p>
        </w:tc>
        <w:tc>
          <w:tcPr>
            <w:tcW w:w="1313" w:type="dxa"/>
            <w:tcBorders>
              <w:top w:val="nil"/>
              <w:left w:val="nil"/>
              <w:bottom w:val="nil"/>
              <w:right w:val="nil"/>
            </w:tcBorders>
            <w:shd w:val="clear" w:color="000000" w:fill="FFFFFF"/>
            <w:noWrap/>
            <w:vAlign w:val="center"/>
            <w:hideMark/>
          </w:tcPr>
          <w:p w14:paraId="5A7C9264" w14:textId="48B000D0" w:rsidR="00923761" w:rsidRPr="00892FCA" w:rsidRDefault="00923761" w:rsidP="00923761">
            <w:pPr>
              <w:jc w:val="right"/>
              <w:rPr>
                <w:rFonts w:asciiTheme="minorHAnsi" w:hAnsiTheme="minorHAnsi" w:cstheme="minorHAnsi"/>
                <w:color w:val="9C0006"/>
                <w:szCs w:val="20"/>
              </w:rPr>
            </w:pPr>
            <w:r w:rsidRPr="001713B9">
              <w:rPr>
                <w:rFonts w:ascii="Aptos Narrow" w:hAnsi="Aptos Narrow"/>
                <w:color w:val="196B24"/>
                <w:szCs w:val="20"/>
              </w:rPr>
              <w:t>109%</w:t>
            </w:r>
          </w:p>
        </w:tc>
      </w:tr>
      <w:tr w:rsidR="00923761"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923761" w:rsidRPr="00B437F9" w:rsidRDefault="00923761" w:rsidP="00923761">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231C149D" w:rsidR="00923761" w:rsidRPr="00892FCA" w:rsidRDefault="00923761" w:rsidP="00923761">
            <w:pPr>
              <w:jc w:val="right"/>
              <w:rPr>
                <w:rFonts w:asciiTheme="minorHAnsi" w:hAnsiTheme="minorHAnsi" w:cstheme="minorHAnsi"/>
                <w:szCs w:val="20"/>
              </w:rPr>
            </w:pPr>
            <w:r w:rsidRPr="001713B9">
              <w:rPr>
                <w:rFonts w:ascii="Calibri" w:hAnsi="Calibri" w:cs="Calibri"/>
                <w:color w:val="000000"/>
                <w:szCs w:val="20"/>
              </w:rPr>
              <w:t>11-</w:t>
            </w:r>
            <w:r w:rsidRPr="009212C9" w:rsidDel="00331ACC">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hideMark/>
          </w:tcPr>
          <w:p w14:paraId="49C1221E" w14:textId="074F97D7" w:rsidR="00923761" w:rsidRPr="00892FCA" w:rsidRDefault="00923761" w:rsidP="00923761">
            <w:pPr>
              <w:jc w:val="right"/>
              <w:rPr>
                <w:rFonts w:asciiTheme="minorHAnsi" w:hAnsiTheme="minorHAnsi" w:cstheme="minorHAnsi"/>
                <w:szCs w:val="20"/>
              </w:rPr>
            </w:pPr>
            <w:r w:rsidRPr="009212C9" w:rsidDel="00331ACC">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1146B3F1" w14:textId="1380CD8D" w:rsidR="00923761" w:rsidRPr="00892FCA" w:rsidRDefault="00923761" w:rsidP="00923761">
            <w:pPr>
              <w:jc w:val="right"/>
              <w:rPr>
                <w:rFonts w:asciiTheme="minorHAnsi" w:hAnsiTheme="minorHAnsi" w:cstheme="minorHAnsi"/>
                <w:color w:val="000000"/>
                <w:szCs w:val="20"/>
              </w:rPr>
            </w:pPr>
            <w:r w:rsidRPr="001713B9">
              <w:rPr>
                <w:rFonts w:ascii="Calibri" w:hAnsi="Calibri" w:cs="Calibri"/>
                <w:color w:val="000000"/>
                <w:szCs w:val="20"/>
              </w:rPr>
              <w:t>1,110</w:t>
            </w:r>
          </w:p>
        </w:tc>
        <w:tc>
          <w:tcPr>
            <w:tcW w:w="1134" w:type="dxa"/>
            <w:tcBorders>
              <w:top w:val="nil"/>
              <w:left w:val="nil"/>
              <w:bottom w:val="nil"/>
              <w:right w:val="nil"/>
            </w:tcBorders>
            <w:shd w:val="clear" w:color="000000" w:fill="FFFFFF"/>
            <w:noWrap/>
            <w:vAlign w:val="center"/>
            <w:hideMark/>
          </w:tcPr>
          <w:p w14:paraId="6071CC43" w14:textId="4F5A67C6" w:rsidR="00923761" w:rsidRPr="00892FCA" w:rsidRDefault="00923761" w:rsidP="00923761">
            <w:pPr>
              <w:jc w:val="right"/>
              <w:rPr>
                <w:rFonts w:asciiTheme="minorHAnsi" w:hAnsiTheme="minorHAnsi" w:cstheme="minorHAnsi"/>
                <w:color w:val="000000"/>
                <w:szCs w:val="20"/>
              </w:rPr>
            </w:pPr>
            <w:r w:rsidRPr="001713B9">
              <w:rPr>
                <w:rFonts w:ascii="Calibri" w:hAnsi="Calibri" w:cs="Calibri"/>
                <w:color w:val="000000"/>
                <w:szCs w:val="20"/>
              </w:rPr>
              <w:t>1,122</w:t>
            </w:r>
          </w:p>
        </w:tc>
        <w:tc>
          <w:tcPr>
            <w:tcW w:w="926" w:type="dxa"/>
            <w:tcBorders>
              <w:top w:val="nil"/>
              <w:left w:val="nil"/>
              <w:bottom w:val="nil"/>
              <w:right w:val="nil"/>
            </w:tcBorders>
            <w:shd w:val="clear" w:color="000000" w:fill="FFFFFF"/>
            <w:noWrap/>
            <w:vAlign w:val="center"/>
            <w:hideMark/>
          </w:tcPr>
          <w:p w14:paraId="08B60A86" w14:textId="5A4BF0B1" w:rsidR="00923761" w:rsidRPr="00892FCA" w:rsidRDefault="00923761" w:rsidP="00923761">
            <w:pPr>
              <w:jc w:val="right"/>
              <w:rPr>
                <w:rFonts w:asciiTheme="minorHAnsi" w:hAnsiTheme="minorHAnsi" w:cstheme="minorHAnsi"/>
                <w:szCs w:val="20"/>
              </w:rPr>
            </w:pPr>
            <w:r w:rsidRPr="001713B9">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4ABE6489" w14:textId="2E5DA75E" w:rsidR="00923761" w:rsidRPr="00892FCA" w:rsidRDefault="00923761" w:rsidP="00923761">
            <w:pPr>
              <w:jc w:val="right"/>
              <w:rPr>
                <w:rFonts w:asciiTheme="minorHAnsi" w:hAnsiTheme="minorHAnsi" w:cstheme="minorHAnsi"/>
                <w:szCs w:val="20"/>
              </w:rPr>
            </w:pPr>
            <w:r w:rsidRPr="009212C9" w:rsidDel="00331ACC">
              <w:rPr>
                <w:rFonts w:ascii="Calibri" w:hAnsi="Calibri" w:cs="Calibri"/>
                <w:color w:val="000000"/>
                <w:szCs w:val="20"/>
              </w:rPr>
              <w:t>773</w:t>
            </w:r>
          </w:p>
        </w:tc>
        <w:tc>
          <w:tcPr>
            <w:tcW w:w="1313" w:type="dxa"/>
            <w:tcBorders>
              <w:top w:val="nil"/>
              <w:left w:val="nil"/>
              <w:bottom w:val="nil"/>
              <w:right w:val="nil"/>
            </w:tcBorders>
            <w:shd w:val="clear" w:color="000000" w:fill="FFFFFF"/>
            <w:noWrap/>
            <w:vAlign w:val="center"/>
            <w:hideMark/>
          </w:tcPr>
          <w:p w14:paraId="0523BBE8" w14:textId="59EA9EA8" w:rsidR="00923761" w:rsidRPr="00892FCA" w:rsidRDefault="00923761" w:rsidP="00923761">
            <w:pPr>
              <w:jc w:val="right"/>
              <w:rPr>
                <w:rFonts w:asciiTheme="minorHAnsi" w:hAnsiTheme="minorHAnsi" w:cstheme="minorHAnsi"/>
                <w:color w:val="01565A"/>
                <w:szCs w:val="20"/>
              </w:rPr>
            </w:pPr>
            <w:r w:rsidRPr="001713B9">
              <w:rPr>
                <w:rFonts w:ascii="Aptos Narrow" w:hAnsi="Aptos Narrow"/>
                <w:color w:val="196B24"/>
                <w:szCs w:val="20"/>
              </w:rPr>
              <w:t>43%</w:t>
            </w:r>
          </w:p>
        </w:tc>
      </w:tr>
      <w:tr w:rsidR="00923761"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923761" w:rsidRPr="00B437F9" w:rsidRDefault="00923761" w:rsidP="00923761">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18D5873F" w:rsidR="00923761" w:rsidRPr="00892FCA" w:rsidRDefault="00923761" w:rsidP="00923761">
            <w:pPr>
              <w:jc w:val="right"/>
              <w:rPr>
                <w:rFonts w:asciiTheme="minorHAnsi" w:hAnsiTheme="minorHAnsi" w:cstheme="minorHAnsi"/>
                <w:szCs w:val="20"/>
              </w:rPr>
            </w:pPr>
            <w:r w:rsidRPr="001713B9">
              <w:rPr>
                <w:rFonts w:ascii="Calibri" w:hAnsi="Calibri" w:cs="Calibri"/>
                <w:color w:val="000000"/>
                <w:szCs w:val="20"/>
              </w:rPr>
              <w:t>28-</w:t>
            </w:r>
            <w:r w:rsidRPr="009212C9" w:rsidDel="00331ACC">
              <w:rPr>
                <w:rFonts w:ascii="Calibri" w:hAnsi="Calibri" w:cs="Calibri"/>
                <w:color w:val="000000"/>
                <w:szCs w:val="20"/>
              </w:rPr>
              <w:t>Jan</w:t>
            </w:r>
          </w:p>
        </w:tc>
        <w:tc>
          <w:tcPr>
            <w:tcW w:w="1276" w:type="dxa"/>
            <w:tcBorders>
              <w:top w:val="nil"/>
              <w:left w:val="nil"/>
              <w:bottom w:val="nil"/>
              <w:right w:val="nil"/>
            </w:tcBorders>
            <w:shd w:val="clear" w:color="000000" w:fill="FFFFFF"/>
            <w:noWrap/>
            <w:vAlign w:val="center"/>
            <w:hideMark/>
          </w:tcPr>
          <w:p w14:paraId="7ED4020D" w14:textId="52B24B29" w:rsidR="00923761" w:rsidRPr="00892FCA" w:rsidRDefault="00923761" w:rsidP="00923761">
            <w:pPr>
              <w:jc w:val="right"/>
              <w:rPr>
                <w:rFonts w:asciiTheme="minorHAnsi" w:hAnsiTheme="minorHAnsi" w:cstheme="minorHAnsi"/>
                <w:szCs w:val="20"/>
              </w:rPr>
            </w:pPr>
            <w:r w:rsidRPr="009212C9" w:rsidDel="00331ACC">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265F9A92" w14:textId="1CFA447B" w:rsidR="00923761" w:rsidRPr="00892FCA" w:rsidRDefault="00923761" w:rsidP="00923761">
            <w:pPr>
              <w:jc w:val="right"/>
              <w:rPr>
                <w:rFonts w:asciiTheme="minorHAnsi" w:hAnsiTheme="minorHAnsi" w:cstheme="minorHAnsi"/>
                <w:color w:val="000000"/>
                <w:szCs w:val="20"/>
              </w:rPr>
            </w:pPr>
            <w:r w:rsidRPr="001713B9">
              <w:rPr>
                <w:rFonts w:ascii="Calibri" w:hAnsi="Calibri" w:cs="Calibri"/>
                <w:color w:val="000000"/>
                <w:szCs w:val="20"/>
              </w:rPr>
              <w:t>469</w:t>
            </w:r>
          </w:p>
        </w:tc>
        <w:tc>
          <w:tcPr>
            <w:tcW w:w="1134" w:type="dxa"/>
            <w:tcBorders>
              <w:top w:val="nil"/>
              <w:left w:val="nil"/>
              <w:bottom w:val="nil"/>
              <w:right w:val="nil"/>
            </w:tcBorders>
            <w:shd w:val="clear" w:color="000000" w:fill="FFFFFF"/>
            <w:noWrap/>
            <w:vAlign w:val="center"/>
            <w:hideMark/>
          </w:tcPr>
          <w:p w14:paraId="3CB9919B" w14:textId="4821DB54" w:rsidR="00923761" w:rsidRPr="00892FCA" w:rsidRDefault="00923761" w:rsidP="00923761">
            <w:pPr>
              <w:jc w:val="right"/>
              <w:rPr>
                <w:rFonts w:asciiTheme="minorHAnsi" w:hAnsiTheme="minorHAnsi" w:cstheme="minorHAnsi"/>
                <w:color w:val="000000"/>
                <w:szCs w:val="20"/>
              </w:rPr>
            </w:pPr>
            <w:r w:rsidRPr="009212C9" w:rsidDel="00331ACC">
              <w:rPr>
                <w:rFonts w:ascii="Calibri" w:hAnsi="Calibri" w:cs="Calibri"/>
                <w:color w:val="000000"/>
                <w:szCs w:val="20"/>
              </w:rPr>
              <w:t>468</w:t>
            </w:r>
          </w:p>
        </w:tc>
        <w:tc>
          <w:tcPr>
            <w:tcW w:w="926" w:type="dxa"/>
            <w:tcBorders>
              <w:top w:val="nil"/>
              <w:left w:val="nil"/>
              <w:bottom w:val="nil"/>
              <w:right w:val="nil"/>
            </w:tcBorders>
            <w:shd w:val="clear" w:color="000000" w:fill="FFFFFF"/>
            <w:noWrap/>
            <w:vAlign w:val="center"/>
            <w:hideMark/>
          </w:tcPr>
          <w:p w14:paraId="3613B47C" w14:textId="55E80BA4" w:rsidR="00923761" w:rsidRPr="00441ABB" w:rsidRDefault="00923761" w:rsidP="00923761">
            <w:pPr>
              <w:jc w:val="right"/>
              <w:rPr>
                <w:rFonts w:asciiTheme="minorHAnsi" w:hAnsiTheme="minorHAnsi" w:cstheme="minorHAnsi"/>
                <w:szCs w:val="20"/>
              </w:rPr>
            </w:pPr>
            <w:r w:rsidRPr="001713B9" w:rsidDel="00331ACC">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2CFFD656" w14:textId="42138285" w:rsidR="00923761" w:rsidRPr="00441ABB" w:rsidRDefault="00923761" w:rsidP="00923761">
            <w:pPr>
              <w:jc w:val="right"/>
              <w:rPr>
                <w:rFonts w:asciiTheme="minorHAnsi" w:hAnsiTheme="minorHAnsi" w:cstheme="minorHAnsi"/>
                <w:szCs w:val="20"/>
              </w:rPr>
            </w:pPr>
            <w:r w:rsidRPr="009212C9" w:rsidDel="00331ACC">
              <w:rPr>
                <w:rFonts w:ascii="Calibri" w:hAnsi="Calibri" w:cs="Calibri"/>
                <w:color w:val="000000"/>
                <w:szCs w:val="20"/>
              </w:rPr>
              <w:t>452</w:t>
            </w:r>
          </w:p>
        </w:tc>
        <w:tc>
          <w:tcPr>
            <w:tcW w:w="1313" w:type="dxa"/>
            <w:tcBorders>
              <w:top w:val="nil"/>
              <w:left w:val="nil"/>
              <w:bottom w:val="nil"/>
              <w:right w:val="nil"/>
            </w:tcBorders>
            <w:shd w:val="clear" w:color="000000" w:fill="FFFFFF"/>
            <w:noWrap/>
            <w:vAlign w:val="center"/>
            <w:hideMark/>
          </w:tcPr>
          <w:p w14:paraId="6DCE5A2F" w14:textId="01831065" w:rsidR="00923761" w:rsidRPr="00892FCA" w:rsidRDefault="00923761" w:rsidP="00923761">
            <w:pPr>
              <w:jc w:val="right"/>
              <w:rPr>
                <w:rFonts w:asciiTheme="minorHAnsi" w:hAnsiTheme="minorHAnsi" w:cstheme="minorHAnsi"/>
                <w:color w:val="9C0006"/>
                <w:szCs w:val="20"/>
              </w:rPr>
            </w:pPr>
            <w:r w:rsidRPr="009212C9" w:rsidDel="00331ACC">
              <w:rPr>
                <w:rFonts w:ascii="Aptos Narrow" w:hAnsi="Aptos Narrow"/>
                <w:color w:val="196B24"/>
                <w:szCs w:val="20"/>
              </w:rPr>
              <w:t>4%</w:t>
            </w:r>
          </w:p>
        </w:tc>
      </w:tr>
      <w:tr w:rsidR="00923761"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923761" w:rsidRPr="00B437F9" w:rsidRDefault="00923761" w:rsidP="00923761">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1C18B1A2" w:rsidR="00923761" w:rsidRPr="00892FCA" w:rsidRDefault="00923761" w:rsidP="00923761">
            <w:pPr>
              <w:jc w:val="right"/>
              <w:rPr>
                <w:rFonts w:asciiTheme="minorHAnsi" w:hAnsiTheme="minorHAnsi" w:cstheme="minorHAnsi"/>
                <w:szCs w:val="20"/>
              </w:rPr>
            </w:pPr>
            <w:r w:rsidRPr="001713B9">
              <w:rPr>
                <w:rFonts w:ascii="Calibri" w:hAnsi="Calibri" w:cs="Calibri"/>
                <w:color w:val="000000"/>
                <w:szCs w:val="20"/>
              </w:rPr>
              <w:t>11-</w:t>
            </w:r>
            <w:r w:rsidRPr="009212C9" w:rsidDel="00331ACC">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tcPr>
          <w:p w14:paraId="4F0154BE" w14:textId="7A635D81" w:rsidR="00923761" w:rsidRPr="00892FCA" w:rsidRDefault="00923761" w:rsidP="00923761">
            <w:pPr>
              <w:jc w:val="right"/>
              <w:rPr>
                <w:rFonts w:asciiTheme="minorHAnsi" w:hAnsiTheme="minorHAnsi" w:cstheme="minorHAnsi"/>
                <w:szCs w:val="20"/>
              </w:rPr>
            </w:pPr>
            <w:r w:rsidRPr="009212C9" w:rsidDel="00331ACC">
              <w:rPr>
                <w:rFonts w:ascii="Calibri" w:hAnsi="Calibri" w:cs="Calibri"/>
                <w:color w:val="000000"/>
                <w:szCs w:val="20"/>
              </w:rPr>
              <w:t>Ac/kg lwt</w:t>
            </w:r>
          </w:p>
        </w:tc>
        <w:tc>
          <w:tcPr>
            <w:tcW w:w="992" w:type="dxa"/>
            <w:tcBorders>
              <w:top w:val="nil"/>
              <w:left w:val="nil"/>
              <w:bottom w:val="nil"/>
              <w:right w:val="nil"/>
            </w:tcBorders>
            <w:shd w:val="clear" w:color="000000" w:fill="FFFFFF"/>
            <w:noWrap/>
            <w:vAlign w:val="center"/>
          </w:tcPr>
          <w:p w14:paraId="011CE7BA" w14:textId="51071868" w:rsidR="00923761" w:rsidRPr="00892FCA" w:rsidRDefault="00923761" w:rsidP="00923761">
            <w:pPr>
              <w:jc w:val="right"/>
              <w:rPr>
                <w:rFonts w:asciiTheme="minorHAnsi" w:hAnsiTheme="minorHAnsi" w:cstheme="minorHAnsi"/>
                <w:color w:val="000000"/>
                <w:szCs w:val="20"/>
              </w:rPr>
            </w:pPr>
            <w:r w:rsidRPr="009212C9" w:rsidDel="00331ACC">
              <w:rPr>
                <w:rFonts w:ascii="Calibri" w:hAnsi="Calibri" w:cs="Calibri"/>
                <w:color w:val="000000"/>
                <w:szCs w:val="20"/>
              </w:rPr>
              <w:t>480</w:t>
            </w:r>
          </w:p>
        </w:tc>
        <w:tc>
          <w:tcPr>
            <w:tcW w:w="1134" w:type="dxa"/>
            <w:tcBorders>
              <w:top w:val="nil"/>
              <w:left w:val="nil"/>
              <w:bottom w:val="nil"/>
              <w:right w:val="nil"/>
            </w:tcBorders>
            <w:shd w:val="clear" w:color="000000" w:fill="FFFFFF"/>
            <w:noWrap/>
            <w:vAlign w:val="center"/>
          </w:tcPr>
          <w:p w14:paraId="4CF270DC" w14:textId="18403DA7" w:rsidR="00923761" w:rsidRPr="00892FCA" w:rsidRDefault="00923761" w:rsidP="00923761">
            <w:pPr>
              <w:jc w:val="right"/>
              <w:rPr>
                <w:rFonts w:asciiTheme="minorHAnsi" w:hAnsiTheme="minorHAnsi" w:cstheme="minorHAnsi"/>
                <w:color w:val="000000"/>
                <w:szCs w:val="20"/>
              </w:rPr>
            </w:pPr>
            <w:r w:rsidRPr="009212C9" w:rsidDel="00331ACC">
              <w:rPr>
                <w:rFonts w:ascii="Calibri" w:hAnsi="Calibri" w:cs="Calibri"/>
                <w:color w:val="000000"/>
                <w:szCs w:val="20"/>
              </w:rPr>
              <w:t>480</w:t>
            </w:r>
          </w:p>
        </w:tc>
        <w:tc>
          <w:tcPr>
            <w:tcW w:w="926" w:type="dxa"/>
            <w:tcBorders>
              <w:top w:val="nil"/>
              <w:left w:val="nil"/>
              <w:bottom w:val="nil"/>
              <w:right w:val="nil"/>
            </w:tcBorders>
            <w:shd w:val="clear" w:color="000000" w:fill="FFFFFF"/>
            <w:noWrap/>
            <w:vAlign w:val="center"/>
          </w:tcPr>
          <w:p w14:paraId="0BE07ACC" w14:textId="7389EA69" w:rsidR="00923761" w:rsidRPr="00892FCA" w:rsidRDefault="00923761" w:rsidP="00923761">
            <w:pPr>
              <w:jc w:val="right"/>
              <w:rPr>
                <w:rFonts w:asciiTheme="minorHAnsi" w:hAnsiTheme="minorHAnsi" w:cstheme="minorHAnsi"/>
                <w:szCs w:val="20"/>
              </w:rPr>
            </w:pPr>
            <w:r w:rsidRPr="009212C9" w:rsidDel="00331ACC">
              <w:rPr>
                <w:rFonts w:ascii="Aptos Narrow" w:hAnsi="Aptos Narrow"/>
                <w:color w:val="000000"/>
                <w:szCs w:val="20"/>
              </w:rPr>
              <w:t>0%</w:t>
            </w:r>
          </w:p>
        </w:tc>
        <w:tc>
          <w:tcPr>
            <w:tcW w:w="1788" w:type="dxa"/>
            <w:gridSpan w:val="2"/>
            <w:tcBorders>
              <w:top w:val="nil"/>
              <w:left w:val="nil"/>
              <w:bottom w:val="nil"/>
              <w:right w:val="nil"/>
            </w:tcBorders>
            <w:shd w:val="clear" w:color="000000" w:fill="FFFFFF"/>
            <w:noWrap/>
            <w:vAlign w:val="center"/>
          </w:tcPr>
          <w:p w14:paraId="3DD39F01" w14:textId="0CF2A792" w:rsidR="00923761" w:rsidRPr="00892FCA" w:rsidRDefault="00923761" w:rsidP="00923761">
            <w:pPr>
              <w:jc w:val="right"/>
              <w:rPr>
                <w:rFonts w:asciiTheme="minorHAnsi" w:hAnsiTheme="minorHAnsi" w:cstheme="minorHAnsi"/>
                <w:color w:val="000000"/>
                <w:szCs w:val="20"/>
              </w:rPr>
            </w:pPr>
            <w:r w:rsidRPr="009212C9" w:rsidDel="00331ACC">
              <w:rPr>
                <w:rFonts w:ascii="Calibri" w:hAnsi="Calibri" w:cs="Calibri"/>
                <w:color w:val="000000"/>
                <w:szCs w:val="20"/>
              </w:rPr>
              <w:t>356</w:t>
            </w:r>
          </w:p>
        </w:tc>
        <w:tc>
          <w:tcPr>
            <w:tcW w:w="1313" w:type="dxa"/>
            <w:tcBorders>
              <w:top w:val="nil"/>
              <w:left w:val="nil"/>
              <w:bottom w:val="nil"/>
              <w:right w:val="nil"/>
            </w:tcBorders>
            <w:shd w:val="clear" w:color="000000" w:fill="FFFFFF"/>
            <w:noWrap/>
            <w:vAlign w:val="center"/>
          </w:tcPr>
          <w:p w14:paraId="7A87BA5C" w14:textId="54135565" w:rsidR="00923761" w:rsidRPr="00892FCA" w:rsidRDefault="00923761" w:rsidP="00923761">
            <w:pPr>
              <w:jc w:val="right"/>
              <w:rPr>
                <w:rFonts w:asciiTheme="minorHAnsi" w:hAnsiTheme="minorHAnsi" w:cstheme="minorHAnsi"/>
                <w:color w:val="01565A"/>
                <w:szCs w:val="20"/>
              </w:rPr>
            </w:pPr>
            <w:r w:rsidRPr="009212C9" w:rsidDel="00331ACC">
              <w:rPr>
                <w:rFonts w:ascii="Aptos Narrow" w:hAnsi="Aptos Narrow"/>
                <w:color w:val="196B24"/>
                <w:szCs w:val="20"/>
              </w:rPr>
              <w:t>35%</w:t>
            </w:r>
          </w:p>
        </w:tc>
      </w:tr>
      <w:tr w:rsidR="00923761"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923761" w:rsidRPr="00B437F9" w:rsidRDefault="00923761" w:rsidP="00923761">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51B42B57" w:rsidR="00923761" w:rsidRPr="00892FCA" w:rsidRDefault="00923761" w:rsidP="00923761">
            <w:pPr>
              <w:jc w:val="right"/>
              <w:rPr>
                <w:rFonts w:asciiTheme="minorHAnsi" w:hAnsiTheme="minorHAnsi" w:cstheme="minorHAnsi"/>
                <w:szCs w:val="20"/>
              </w:rPr>
            </w:pPr>
          </w:p>
        </w:tc>
        <w:tc>
          <w:tcPr>
            <w:tcW w:w="1276" w:type="dxa"/>
            <w:tcBorders>
              <w:top w:val="nil"/>
              <w:left w:val="nil"/>
              <w:bottom w:val="nil"/>
              <w:right w:val="nil"/>
            </w:tcBorders>
            <w:shd w:val="clear" w:color="000000" w:fill="FFFFFF"/>
            <w:noWrap/>
            <w:vAlign w:val="center"/>
          </w:tcPr>
          <w:p w14:paraId="1B11529D" w14:textId="07EF8FEF" w:rsidR="00923761" w:rsidRPr="00892FCA" w:rsidRDefault="00923761" w:rsidP="00923761">
            <w:pPr>
              <w:jc w:val="right"/>
              <w:rPr>
                <w:rFonts w:asciiTheme="minorHAnsi" w:hAnsiTheme="minorHAnsi" w:cstheme="minorHAnsi"/>
                <w:szCs w:val="20"/>
              </w:rPr>
            </w:pPr>
          </w:p>
        </w:tc>
        <w:tc>
          <w:tcPr>
            <w:tcW w:w="992" w:type="dxa"/>
            <w:tcBorders>
              <w:top w:val="nil"/>
              <w:left w:val="nil"/>
              <w:bottom w:val="nil"/>
              <w:right w:val="nil"/>
            </w:tcBorders>
            <w:shd w:val="clear" w:color="000000" w:fill="FFFFFF"/>
            <w:noWrap/>
            <w:vAlign w:val="center"/>
          </w:tcPr>
          <w:p w14:paraId="029B0530" w14:textId="0C7189D0" w:rsidR="00923761" w:rsidRPr="00892FCA" w:rsidRDefault="00923761" w:rsidP="00923761">
            <w:pPr>
              <w:jc w:val="right"/>
              <w:rPr>
                <w:rFonts w:asciiTheme="minorHAnsi" w:hAnsiTheme="minorHAnsi" w:cstheme="minorHAnsi"/>
                <w:szCs w:val="20"/>
              </w:rPr>
            </w:pPr>
          </w:p>
        </w:tc>
        <w:tc>
          <w:tcPr>
            <w:tcW w:w="1134" w:type="dxa"/>
            <w:tcBorders>
              <w:top w:val="nil"/>
              <w:left w:val="nil"/>
              <w:bottom w:val="nil"/>
              <w:right w:val="nil"/>
            </w:tcBorders>
            <w:shd w:val="clear" w:color="000000" w:fill="FFFFFF"/>
            <w:noWrap/>
            <w:vAlign w:val="center"/>
          </w:tcPr>
          <w:p w14:paraId="1022C61A" w14:textId="7AC096B3" w:rsidR="00923761" w:rsidRPr="00892FCA" w:rsidRDefault="00923761" w:rsidP="00923761">
            <w:pPr>
              <w:jc w:val="right"/>
              <w:rPr>
                <w:rFonts w:asciiTheme="minorHAnsi" w:hAnsiTheme="minorHAnsi" w:cstheme="minorHAnsi"/>
                <w:szCs w:val="20"/>
              </w:rPr>
            </w:pPr>
          </w:p>
        </w:tc>
        <w:tc>
          <w:tcPr>
            <w:tcW w:w="926" w:type="dxa"/>
            <w:tcBorders>
              <w:top w:val="nil"/>
              <w:left w:val="nil"/>
              <w:bottom w:val="nil"/>
              <w:right w:val="nil"/>
            </w:tcBorders>
            <w:shd w:val="clear" w:color="000000" w:fill="FFFFFF"/>
            <w:noWrap/>
            <w:vAlign w:val="center"/>
          </w:tcPr>
          <w:p w14:paraId="211687C0" w14:textId="49623C53" w:rsidR="00923761" w:rsidRPr="00892FCA" w:rsidRDefault="00923761" w:rsidP="00923761">
            <w:pPr>
              <w:jc w:val="right"/>
              <w:rPr>
                <w:rFonts w:asciiTheme="minorHAnsi" w:hAnsiTheme="minorHAnsi" w:cstheme="minorHAnsi"/>
                <w:szCs w:val="20"/>
              </w:rPr>
            </w:pPr>
          </w:p>
        </w:tc>
        <w:tc>
          <w:tcPr>
            <w:tcW w:w="1788" w:type="dxa"/>
            <w:gridSpan w:val="2"/>
            <w:tcBorders>
              <w:top w:val="nil"/>
              <w:left w:val="nil"/>
              <w:bottom w:val="nil"/>
              <w:right w:val="nil"/>
            </w:tcBorders>
            <w:shd w:val="clear" w:color="000000" w:fill="FFFFFF"/>
            <w:noWrap/>
            <w:vAlign w:val="center"/>
          </w:tcPr>
          <w:p w14:paraId="786292FC" w14:textId="58B11A30" w:rsidR="00923761" w:rsidRPr="00892FCA" w:rsidRDefault="00923761" w:rsidP="00923761">
            <w:pPr>
              <w:jc w:val="right"/>
              <w:rPr>
                <w:rFonts w:asciiTheme="minorHAnsi" w:hAnsiTheme="minorHAnsi" w:cstheme="minorHAnsi"/>
                <w:szCs w:val="20"/>
              </w:rPr>
            </w:pPr>
          </w:p>
        </w:tc>
        <w:tc>
          <w:tcPr>
            <w:tcW w:w="1313" w:type="dxa"/>
            <w:tcBorders>
              <w:top w:val="nil"/>
              <w:left w:val="nil"/>
              <w:bottom w:val="nil"/>
              <w:right w:val="nil"/>
            </w:tcBorders>
            <w:shd w:val="clear" w:color="000000" w:fill="FFFFFF"/>
            <w:noWrap/>
            <w:vAlign w:val="center"/>
          </w:tcPr>
          <w:p w14:paraId="78ADBD43" w14:textId="1D467BB5" w:rsidR="00923761" w:rsidRPr="00892FCA" w:rsidRDefault="00923761" w:rsidP="00923761">
            <w:pPr>
              <w:jc w:val="right"/>
              <w:rPr>
                <w:rFonts w:asciiTheme="minorHAnsi" w:hAnsiTheme="minorHAnsi" w:cstheme="minorHAnsi"/>
                <w:szCs w:val="20"/>
              </w:rPr>
            </w:pPr>
          </w:p>
        </w:tc>
      </w:tr>
      <w:tr w:rsidR="00923761"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923761" w:rsidRPr="006A48BC" w:rsidRDefault="00923761" w:rsidP="00923761">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04BFD6DE" w:rsidR="00923761" w:rsidRPr="00892FCA" w:rsidRDefault="00923761" w:rsidP="00923761">
            <w:pPr>
              <w:jc w:val="right"/>
              <w:rPr>
                <w:rFonts w:asciiTheme="minorHAnsi" w:hAnsiTheme="minorHAnsi" w:cstheme="minorHAnsi"/>
                <w:szCs w:val="20"/>
              </w:rPr>
            </w:pPr>
            <w:r w:rsidRPr="009212C9" w:rsidDel="00331ACC">
              <w:rPr>
                <w:rFonts w:ascii="Calibri" w:hAnsi="Calibri" w:cs="Calibri"/>
                <w:color w:val="000000"/>
                <w:szCs w:val="20"/>
              </w:rPr>
              <w:t>4-Feb</w:t>
            </w:r>
          </w:p>
        </w:tc>
        <w:tc>
          <w:tcPr>
            <w:tcW w:w="1276" w:type="dxa"/>
            <w:tcBorders>
              <w:top w:val="nil"/>
              <w:left w:val="nil"/>
              <w:bottom w:val="nil"/>
              <w:right w:val="nil"/>
            </w:tcBorders>
            <w:shd w:val="clear" w:color="000000" w:fill="FFFFFF"/>
            <w:noWrap/>
            <w:vAlign w:val="center"/>
          </w:tcPr>
          <w:p w14:paraId="6B5B2D5C" w14:textId="4EA2A796" w:rsidR="00923761" w:rsidRPr="00892FCA" w:rsidRDefault="00923761" w:rsidP="00923761">
            <w:pPr>
              <w:jc w:val="right"/>
              <w:rPr>
                <w:rFonts w:asciiTheme="minorHAnsi" w:hAnsiTheme="minorHAnsi" w:cstheme="minorHAnsi"/>
                <w:szCs w:val="20"/>
              </w:rPr>
            </w:pPr>
            <w:r w:rsidRPr="009212C9" w:rsidDel="00331ACC">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23E817E9" w14:textId="51041463" w:rsidR="00923761" w:rsidRPr="00892FCA" w:rsidRDefault="00923761" w:rsidP="00923761">
            <w:pPr>
              <w:jc w:val="right"/>
              <w:rPr>
                <w:rFonts w:asciiTheme="minorHAnsi" w:hAnsiTheme="minorHAnsi" w:cstheme="minorHAnsi"/>
                <w:szCs w:val="20"/>
              </w:rPr>
            </w:pPr>
            <w:r w:rsidRPr="009212C9" w:rsidDel="00331ACC">
              <w:rPr>
                <w:rFonts w:ascii="Calibri" w:hAnsi="Calibri" w:cs="Calibri"/>
                <w:color w:val="000000"/>
                <w:szCs w:val="20"/>
              </w:rPr>
              <w:t>3,614</w:t>
            </w:r>
          </w:p>
        </w:tc>
        <w:tc>
          <w:tcPr>
            <w:tcW w:w="1134" w:type="dxa"/>
            <w:tcBorders>
              <w:top w:val="nil"/>
              <w:left w:val="nil"/>
              <w:bottom w:val="nil"/>
              <w:right w:val="nil"/>
            </w:tcBorders>
            <w:shd w:val="clear" w:color="000000" w:fill="FFFFFF"/>
            <w:noWrap/>
            <w:vAlign w:val="center"/>
          </w:tcPr>
          <w:p w14:paraId="19EA184B" w14:textId="248EED36" w:rsidR="00923761" w:rsidRPr="00892FCA" w:rsidRDefault="00923761" w:rsidP="00923761">
            <w:pPr>
              <w:jc w:val="right"/>
              <w:rPr>
                <w:rFonts w:asciiTheme="minorHAnsi" w:hAnsiTheme="minorHAnsi" w:cstheme="minorHAnsi"/>
                <w:szCs w:val="20"/>
              </w:rPr>
            </w:pPr>
            <w:r w:rsidRPr="009212C9" w:rsidDel="00331ACC">
              <w:rPr>
                <w:rFonts w:ascii="Calibri" w:hAnsi="Calibri" w:cs="Calibri"/>
                <w:color w:val="000000"/>
                <w:szCs w:val="20"/>
              </w:rPr>
              <w:t>3,449</w:t>
            </w:r>
          </w:p>
        </w:tc>
        <w:tc>
          <w:tcPr>
            <w:tcW w:w="926" w:type="dxa"/>
            <w:tcBorders>
              <w:top w:val="nil"/>
              <w:left w:val="nil"/>
              <w:bottom w:val="nil"/>
              <w:right w:val="nil"/>
            </w:tcBorders>
            <w:shd w:val="clear" w:color="000000" w:fill="FFFFFF"/>
            <w:noWrap/>
            <w:vAlign w:val="center"/>
          </w:tcPr>
          <w:p w14:paraId="44B2B622" w14:textId="1A2F02E4" w:rsidR="00923761" w:rsidRPr="00892FCA" w:rsidRDefault="00923761" w:rsidP="00923761">
            <w:pPr>
              <w:jc w:val="right"/>
              <w:rPr>
                <w:rFonts w:asciiTheme="minorHAnsi" w:hAnsiTheme="minorHAnsi" w:cstheme="minorHAnsi"/>
                <w:szCs w:val="20"/>
              </w:rPr>
            </w:pPr>
            <w:r w:rsidRPr="009212C9" w:rsidDel="00331ACC">
              <w:rPr>
                <w:rFonts w:ascii="Aptos Narrow" w:hAnsi="Aptos Narrow"/>
                <w:color w:val="196B24"/>
                <w:szCs w:val="20"/>
              </w:rPr>
              <w:t>5%</w:t>
            </w:r>
          </w:p>
        </w:tc>
        <w:tc>
          <w:tcPr>
            <w:tcW w:w="1788" w:type="dxa"/>
            <w:gridSpan w:val="2"/>
            <w:tcBorders>
              <w:top w:val="nil"/>
              <w:left w:val="nil"/>
              <w:bottom w:val="nil"/>
              <w:right w:val="nil"/>
            </w:tcBorders>
            <w:shd w:val="clear" w:color="000000" w:fill="FFFFFF"/>
            <w:noWrap/>
            <w:vAlign w:val="center"/>
          </w:tcPr>
          <w:p w14:paraId="17021BBB" w14:textId="188EA93E" w:rsidR="00923761" w:rsidRPr="00892FCA" w:rsidRDefault="00923761" w:rsidP="00923761">
            <w:pPr>
              <w:jc w:val="right"/>
              <w:rPr>
                <w:rFonts w:asciiTheme="minorHAnsi" w:hAnsiTheme="minorHAnsi" w:cstheme="minorHAnsi"/>
                <w:szCs w:val="20"/>
              </w:rPr>
            </w:pPr>
            <w:r w:rsidRPr="009212C9" w:rsidDel="00331ACC">
              <w:rPr>
                <w:rFonts w:ascii="Calibri" w:hAnsi="Calibri" w:cs="Calibri"/>
                <w:color w:val="000000"/>
                <w:szCs w:val="20"/>
              </w:rPr>
              <w:t>4,161</w:t>
            </w:r>
          </w:p>
        </w:tc>
        <w:tc>
          <w:tcPr>
            <w:tcW w:w="1313" w:type="dxa"/>
            <w:tcBorders>
              <w:top w:val="nil"/>
              <w:left w:val="nil"/>
              <w:bottom w:val="nil"/>
              <w:right w:val="nil"/>
            </w:tcBorders>
            <w:shd w:val="clear" w:color="000000" w:fill="FFFFFF"/>
            <w:noWrap/>
            <w:vAlign w:val="center"/>
          </w:tcPr>
          <w:p w14:paraId="46EEA58E" w14:textId="33FF5CC8" w:rsidR="00923761" w:rsidRPr="00892FCA" w:rsidRDefault="00923761" w:rsidP="00923761">
            <w:pPr>
              <w:jc w:val="right"/>
              <w:rPr>
                <w:rFonts w:asciiTheme="minorHAnsi" w:hAnsiTheme="minorHAnsi" w:cstheme="minorHAnsi"/>
                <w:szCs w:val="20"/>
              </w:rPr>
            </w:pPr>
            <w:r w:rsidRPr="009212C9" w:rsidDel="00331ACC">
              <w:rPr>
                <w:rFonts w:ascii="Aptos Narrow" w:hAnsi="Aptos Narrow"/>
                <w:color w:val="9C0006"/>
                <w:szCs w:val="20"/>
              </w:rPr>
              <w:t>-13%</w:t>
            </w:r>
          </w:p>
        </w:tc>
      </w:tr>
      <w:tr w:rsidR="00923761"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923761" w:rsidRPr="00B437F9" w:rsidRDefault="00923761" w:rsidP="00923761">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66973367" w:rsidR="00923761" w:rsidRPr="00892FCA" w:rsidRDefault="00923761" w:rsidP="00923761">
            <w:pPr>
              <w:jc w:val="right"/>
              <w:rPr>
                <w:rFonts w:asciiTheme="minorHAnsi" w:hAnsiTheme="minorHAnsi" w:cstheme="minorHAnsi"/>
                <w:szCs w:val="20"/>
              </w:rPr>
            </w:pPr>
            <w:r w:rsidRPr="009212C9" w:rsidDel="00331ACC">
              <w:rPr>
                <w:rFonts w:ascii="Calibri" w:hAnsi="Calibri" w:cs="Calibri"/>
                <w:color w:val="000000"/>
                <w:szCs w:val="20"/>
              </w:rPr>
              <w:t>4-Feb</w:t>
            </w:r>
          </w:p>
        </w:tc>
        <w:tc>
          <w:tcPr>
            <w:tcW w:w="1276" w:type="dxa"/>
            <w:tcBorders>
              <w:top w:val="nil"/>
              <w:left w:val="nil"/>
              <w:bottom w:val="nil"/>
              <w:right w:val="nil"/>
            </w:tcBorders>
            <w:shd w:val="clear" w:color="000000" w:fill="FFFFFF"/>
            <w:noWrap/>
            <w:vAlign w:val="center"/>
          </w:tcPr>
          <w:p w14:paraId="2DFB2DF6" w14:textId="519BF2F3" w:rsidR="00923761" w:rsidRPr="00892FCA" w:rsidRDefault="00923761" w:rsidP="00923761">
            <w:pPr>
              <w:jc w:val="right"/>
              <w:rPr>
                <w:rFonts w:asciiTheme="minorHAnsi" w:hAnsiTheme="minorHAnsi" w:cstheme="minorHAnsi"/>
                <w:szCs w:val="20"/>
              </w:rPr>
            </w:pPr>
            <w:r w:rsidRPr="009212C9" w:rsidDel="00331ACC">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81F04D2" w14:textId="66C429C5" w:rsidR="00923761" w:rsidRPr="00892FCA" w:rsidRDefault="00923761" w:rsidP="00923761">
            <w:pPr>
              <w:jc w:val="right"/>
              <w:rPr>
                <w:rFonts w:asciiTheme="minorHAnsi" w:hAnsiTheme="minorHAnsi" w:cstheme="minorHAnsi"/>
                <w:szCs w:val="20"/>
              </w:rPr>
            </w:pPr>
            <w:r w:rsidRPr="009212C9" w:rsidDel="00331ACC">
              <w:rPr>
                <w:rFonts w:ascii="Calibri" w:hAnsi="Calibri" w:cs="Calibri"/>
                <w:color w:val="000000"/>
                <w:szCs w:val="20"/>
              </w:rPr>
              <w:t>2,874</w:t>
            </w:r>
          </w:p>
        </w:tc>
        <w:tc>
          <w:tcPr>
            <w:tcW w:w="1134" w:type="dxa"/>
            <w:tcBorders>
              <w:top w:val="nil"/>
              <w:left w:val="nil"/>
              <w:bottom w:val="nil"/>
              <w:right w:val="nil"/>
            </w:tcBorders>
            <w:shd w:val="clear" w:color="000000" w:fill="FFFFFF"/>
            <w:noWrap/>
            <w:vAlign w:val="center"/>
          </w:tcPr>
          <w:p w14:paraId="7908A695" w14:textId="0E834E13" w:rsidR="00923761" w:rsidRPr="00892FCA" w:rsidRDefault="00923761" w:rsidP="00923761">
            <w:pPr>
              <w:jc w:val="right"/>
              <w:rPr>
                <w:rFonts w:asciiTheme="minorHAnsi" w:hAnsiTheme="minorHAnsi" w:cstheme="minorHAnsi"/>
                <w:szCs w:val="20"/>
              </w:rPr>
            </w:pPr>
            <w:r w:rsidRPr="009212C9" w:rsidDel="00331ACC">
              <w:rPr>
                <w:rFonts w:ascii="Calibri" w:hAnsi="Calibri" w:cs="Calibri"/>
                <w:color w:val="000000"/>
                <w:szCs w:val="20"/>
              </w:rPr>
              <w:t>2,615</w:t>
            </w:r>
          </w:p>
        </w:tc>
        <w:tc>
          <w:tcPr>
            <w:tcW w:w="926" w:type="dxa"/>
            <w:tcBorders>
              <w:top w:val="nil"/>
              <w:left w:val="nil"/>
              <w:bottom w:val="nil"/>
              <w:right w:val="nil"/>
            </w:tcBorders>
            <w:shd w:val="clear" w:color="000000" w:fill="FFFFFF"/>
            <w:noWrap/>
            <w:vAlign w:val="center"/>
          </w:tcPr>
          <w:p w14:paraId="5BEB881B" w14:textId="5E56EAC5" w:rsidR="00923761" w:rsidRPr="00892FCA" w:rsidRDefault="00923761" w:rsidP="00923761">
            <w:pPr>
              <w:jc w:val="right"/>
              <w:rPr>
                <w:rFonts w:asciiTheme="minorHAnsi" w:hAnsiTheme="minorHAnsi" w:cstheme="minorHAnsi"/>
                <w:szCs w:val="20"/>
              </w:rPr>
            </w:pPr>
            <w:r w:rsidRPr="009212C9" w:rsidDel="00331ACC">
              <w:rPr>
                <w:rFonts w:ascii="Aptos Narrow" w:hAnsi="Aptos Narrow"/>
                <w:color w:val="196B24"/>
                <w:szCs w:val="20"/>
              </w:rPr>
              <w:t>10%</w:t>
            </w:r>
          </w:p>
        </w:tc>
        <w:tc>
          <w:tcPr>
            <w:tcW w:w="1788" w:type="dxa"/>
            <w:gridSpan w:val="2"/>
            <w:tcBorders>
              <w:top w:val="nil"/>
              <w:left w:val="nil"/>
              <w:bottom w:val="nil"/>
              <w:right w:val="nil"/>
            </w:tcBorders>
            <w:shd w:val="clear" w:color="000000" w:fill="FFFFFF"/>
            <w:noWrap/>
            <w:vAlign w:val="center"/>
          </w:tcPr>
          <w:p w14:paraId="75D155E3" w14:textId="4779666D" w:rsidR="00923761" w:rsidRPr="00892FCA" w:rsidRDefault="00923761" w:rsidP="00923761">
            <w:pPr>
              <w:jc w:val="right"/>
              <w:rPr>
                <w:rFonts w:asciiTheme="minorHAnsi" w:hAnsiTheme="minorHAnsi" w:cstheme="minorHAnsi"/>
                <w:szCs w:val="20"/>
              </w:rPr>
            </w:pPr>
            <w:r w:rsidRPr="009212C9" w:rsidDel="00331ACC">
              <w:rPr>
                <w:rFonts w:ascii="Calibri" w:hAnsi="Calibri" w:cs="Calibri"/>
                <w:color w:val="000000"/>
                <w:szCs w:val="20"/>
              </w:rPr>
              <w:t>2,795</w:t>
            </w:r>
          </w:p>
        </w:tc>
        <w:tc>
          <w:tcPr>
            <w:tcW w:w="1313" w:type="dxa"/>
            <w:tcBorders>
              <w:top w:val="nil"/>
              <w:left w:val="nil"/>
              <w:bottom w:val="nil"/>
              <w:right w:val="nil"/>
            </w:tcBorders>
            <w:shd w:val="clear" w:color="000000" w:fill="FFFFFF"/>
            <w:noWrap/>
            <w:vAlign w:val="center"/>
          </w:tcPr>
          <w:p w14:paraId="7AD8DCBF" w14:textId="175B3BCB" w:rsidR="00923761" w:rsidRPr="00892FCA" w:rsidRDefault="00923761" w:rsidP="00923761">
            <w:pPr>
              <w:jc w:val="right"/>
              <w:rPr>
                <w:rFonts w:asciiTheme="minorHAnsi" w:hAnsiTheme="minorHAnsi" w:cstheme="minorHAnsi"/>
                <w:szCs w:val="20"/>
              </w:rPr>
            </w:pPr>
            <w:r w:rsidRPr="009212C9" w:rsidDel="00331ACC">
              <w:rPr>
                <w:rFonts w:ascii="Aptos Narrow" w:hAnsi="Aptos Narrow"/>
                <w:color w:val="196B24"/>
                <w:szCs w:val="20"/>
              </w:rPr>
              <w:t>3%</w:t>
            </w:r>
          </w:p>
        </w:tc>
      </w:tr>
      <w:tr w:rsidR="00923761"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923761" w:rsidRDefault="00923761" w:rsidP="00923761">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22118635" w:rsidR="00923761" w:rsidRPr="00892FCA" w:rsidRDefault="00923761" w:rsidP="00923761">
            <w:pPr>
              <w:jc w:val="right"/>
              <w:rPr>
                <w:rFonts w:asciiTheme="minorHAnsi" w:hAnsiTheme="minorHAnsi" w:cstheme="minorHAnsi"/>
                <w:szCs w:val="20"/>
              </w:rPr>
            </w:pPr>
            <w:r w:rsidRPr="009212C9" w:rsidDel="00331ACC">
              <w:rPr>
                <w:rFonts w:ascii="Calibri" w:hAnsi="Calibri" w:cs="Calibri"/>
                <w:color w:val="000000"/>
                <w:szCs w:val="20"/>
              </w:rPr>
              <w:t>4-Feb</w:t>
            </w:r>
          </w:p>
        </w:tc>
        <w:tc>
          <w:tcPr>
            <w:tcW w:w="1276" w:type="dxa"/>
            <w:tcBorders>
              <w:top w:val="nil"/>
              <w:left w:val="nil"/>
              <w:bottom w:val="nil"/>
              <w:right w:val="nil"/>
            </w:tcBorders>
            <w:shd w:val="clear" w:color="000000" w:fill="FFFFFF"/>
            <w:noWrap/>
            <w:vAlign w:val="center"/>
          </w:tcPr>
          <w:p w14:paraId="24DD9047" w14:textId="15566038" w:rsidR="00923761" w:rsidRPr="00892FCA" w:rsidRDefault="00923761" w:rsidP="00923761">
            <w:pPr>
              <w:jc w:val="right"/>
              <w:rPr>
                <w:rFonts w:asciiTheme="minorHAnsi" w:hAnsiTheme="minorHAnsi" w:cstheme="minorHAnsi"/>
                <w:szCs w:val="20"/>
              </w:rPr>
            </w:pPr>
            <w:r w:rsidRPr="009212C9" w:rsidDel="00331ACC">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62F4C098" w14:textId="2DB60A54" w:rsidR="00923761" w:rsidRPr="00892FCA" w:rsidRDefault="00923761" w:rsidP="00923761">
            <w:pPr>
              <w:jc w:val="right"/>
              <w:rPr>
                <w:rFonts w:asciiTheme="minorHAnsi" w:hAnsiTheme="minorHAnsi" w:cstheme="minorHAnsi"/>
                <w:color w:val="000000"/>
                <w:szCs w:val="20"/>
              </w:rPr>
            </w:pPr>
            <w:r w:rsidRPr="009212C9" w:rsidDel="00331ACC">
              <w:rPr>
                <w:rFonts w:ascii="Calibri" w:hAnsi="Calibri" w:cs="Calibri"/>
                <w:color w:val="000000"/>
                <w:szCs w:val="20"/>
              </w:rPr>
              <w:t>4,772</w:t>
            </w:r>
          </w:p>
        </w:tc>
        <w:tc>
          <w:tcPr>
            <w:tcW w:w="1134" w:type="dxa"/>
            <w:tcBorders>
              <w:top w:val="nil"/>
              <w:left w:val="nil"/>
              <w:bottom w:val="nil"/>
              <w:right w:val="nil"/>
            </w:tcBorders>
            <w:shd w:val="clear" w:color="000000" w:fill="FFFFFF"/>
            <w:noWrap/>
            <w:vAlign w:val="center"/>
          </w:tcPr>
          <w:p w14:paraId="628D6806" w14:textId="3BB70505" w:rsidR="00923761" w:rsidRPr="00892FCA" w:rsidRDefault="00923761" w:rsidP="00923761">
            <w:pPr>
              <w:jc w:val="right"/>
              <w:rPr>
                <w:rFonts w:asciiTheme="minorHAnsi" w:hAnsiTheme="minorHAnsi" w:cstheme="minorHAnsi"/>
                <w:color w:val="000000"/>
                <w:szCs w:val="20"/>
              </w:rPr>
            </w:pPr>
            <w:r w:rsidRPr="009212C9" w:rsidDel="00331ACC">
              <w:rPr>
                <w:rFonts w:ascii="Calibri" w:hAnsi="Calibri" w:cs="Calibri"/>
                <w:color w:val="000000"/>
                <w:szCs w:val="20"/>
              </w:rPr>
              <w:t>4,594</w:t>
            </w:r>
          </w:p>
        </w:tc>
        <w:tc>
          <w:tcPr>
            <w:tcW w:w="926" w:type="dxa"/>
            <w:tcBorders>
              <w:top w:val="nil"/>
              <w:left w:val="nil"/>
              <w:bottom w:val="nil"/>
              <w:right w:val="nil"/>
            </w:tcBorders>
            <w:shd w:val="clear" w:color="000000" w:fill="FFFFFF"/>
            <w:noWrap/>
            <w:vAlign w:val="center"/>
          </w:tcPr>
          <w:p w14:paraId="65DCA217" w14:textId="774855BF" w:rsidR="00923761" w:rsidRPr="00892FCA" w:rsidRDefault="00923761" w:rsidP="00923761">
            <w:pPr>
              <w:jc w:val="right"/>
              <w:rPr>
                <w:rFonts w:asciiTheme="minorHAnsi" w:hAnsiTheme="minorHAnsi" w:cstheme="minorHAnsi"/>
                <w:color w:val="196B24"/>
                <w:szCs w:val="20"/>
              </w:rPr>
            </w:pPr>
            <w:r w:rsidRPr="009212C9" w:rsidDel="00331ACC">
              <w:rPr>
                <w:rFonts w:ascii="Aptos Narrow" w:hAnsi="Aptos Narrow"/>
                <w:color w:val="196B24"/>
                <w:szCs w:val="20"/>
              </w:rPr>
              <w:t>4%</w:t>
            </w:r>
          </w:p>
        </w:tc>
        <w:tc>
          <w:tcPr>
            <w:tcW w:w="1788" w:type="dxa"/>
            <w:gridSpan w:val="2"/>
            <w:tcBorders>
              <w:top w:val="nil"/>
              <w:left w:val="nil"/>
              <w:bottom w:val="nil"/>
              <w:right w:val="nil"/>
            </w:tcBorders>
            <w:shd w:val="clear" w:color="000000" w:fill="FFFFFF"/>
            <w:noWrap/>
            <w:vAlign w:val="center"/>
          </w:tcPr>
          <w:p w14:paraId="5C434C7B" w14:textId="2D0E84C9" w:rsidR="00923761" w:rsidRPr="00892FCA" w:rsidRDefault="00923761" w:rsidP="00923761">
            <w:pPr>
              <w:jc w:val="right"/>
              <w:rPr>
                <w:rFonts w:asciiTheme="minorHAnsi" w:hAnsiTheme="minorHAnsi" w:cstheme="minorHAnsi"/>
                <w:color w:val="000000"/>
                <w:szCs w:val="20"/>
              </w:rPr>
            </w:pPr>
            <w:r w:rsidRPr="009212C9" w:rsidDel="00331ACC">
              <w:rPr>
                <w:rFonts w:ascii="Calibri" w:hAnsi="Calibri" w:cs="Calibri"/>
                <w:color w:val="000000"/>
                <w:szCs w:val="20"/>
              </w:rPr>
              <w:t>4,944</w:t>
            </w:r>
          </w:p>
        </w:tc>
        <w:tc>
          <w:tcPr>
            <w:tcW w:w="1313" w:type="dxa"/>
            <w:tcBorders>
              <w:top w:val="nil"/>
              <w:left w:val="nil"/>
              <w:bottom w:val="nil"/>
              <w:right w:val="nil"/>
            </w:tcBorders>
            <w:shd w:val="clear" w:color="000000" w:fill="FFFFFF"/>
            <w:noWrap/>
            <w:vAlign w:val="center"/>
          </w:tcPr>
          <w:p w14:paraId="1CD9FBC1" w14:textId="2108EB5D" w:rsidR="00923761" w:rsidRPr="00892FCA" w:rsidRDefault="00923761" w:rsidP="00923761">
            <w:pPr>
              <w:jc w:val="right"/>
              <w:rPr>
                <w:rFonts w:asciiTheme="minorHAnsi" w:hAnsiTheme="minorHAnsi" w:cstheme="minorHAnsi"/>
                <w:color w:val="9C0006"/>
                <w:szCs w:val="20"/>
              </w:rPr>
            </w:pPr>
            <w:r w:rsidRPr="009212C9" w:rsidDel="00331ACC">
              <w:rPr>
                <w:rFonts w:ascii="Aptos Narrow" w:hAnsi="Aptos Narrow"/>
                <w:color w:val="9C0006"/>
                <w:szCs w:val="20"/>
              </w:rPr>
              <w:t>-3%</w:t>
            </w:r>
          </w:p>
        </w:tc>
      </w:tr>
      <w:tr w:rsidR="00923761" w:rsidRPr="00B437F9" w14:paraId="69DB99D0" w14:textId="77777777" w:rsidTr="00DC5907">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923761" w:rsidRDefault="00923761" w:rsidP="00923761">
            <w:pPr>
              <w:rPr>
                <w:rFonts w:ascii="Calibri" w:hAnsi="Calibri" w:cs="Calibri"/>
                <w:szCs w:val="20"/>
              </w:rPr>
            </w:pPr>
            <w:r>
              <w:rPr>
                <w:rFonts w:ascii="Calibri" w:hAnsi="Calibri" w:cs="Calibri"/>
                <w:szCs w:val="20"/>
              </w:rPr>
              <w:t>Dairy – Anhydrous milk fat</w:t>
            </w:r>
          </w:p>
        </w:tc>
        <w:tc>
          <w:tcPr>
            <w:tcW w:w="1134" w:type="dxa"/>
            <w:tcBorders>
              <w:top w:val="nil"/>
              <w:left w:val="nil"/>
              <w:bottom w:val="single" w:sz="4" w:space="0" w:color="auto"/>
              <w:right w:val="nil"/>
            </w:tcBorders>
            <w:shd w:val="clear" w:color="000000" w:fill="FFFFFF"/>
            <w:noWrap/>
            <w:vAlign w:val="center"/>
          </w:tcPr>
          <w:p w14:paraId="446F64EE" w14:textId="6E3A082E" w:rsidR="00923761" w:rsidRPr="00892FCA" w:rsidRDefault="00923761" w:rsidP="00923761">
            <w:pPr>
              <w:jc w:val="right"/>
              <w:rPr>
                <w:rFonts w:asciiTheme="minorHAnsi" w:hAnsiTheme="minorHAnsi" w:cstheme="minorHAnsi"/>
                <w:szCs w:val="20"/>
              </w:rPr>
            </w:pPr>
            <w:r w:rsidRPr="009212C9" w:rsidDel="00331ACC">
              <w:rPr>
                <w:rFonts w:ascii="Calibri" w:hAnsi="Calibri" w:cs="Calibri"/>
                <w:color w:val="000000"/>
                <w:szCs w:val="20"/>
              </w:rPr>
              <w:t>4-Feb</w:t>
            </w:r>
          </w:p>
        </w:tc>
        <w:tc>
          <w:tcPr>
            <w:tcW w:w="1276" w:type="dxa"/>
            <w:tcBorders>
              <w:top w:val="nil"/>
              <w:left w:val="nil"/>
              <w:bottom w:val="single" w:sz="4" w:space="0" w:color="auto"/>
              <w:right w:val="nil"/>
            </w:tcBorders>
            <w:shd w:val="clear" w:color="000000" w:fill="FFFFFF"/>
            <w:noWrap/>
            <w:vAlign w:val="center"/>
          </w:tcPr>
          <w:p w14:paraId="007FD203" w14:textId="4358ABCC" w:rsidR="00923761" w:rsidRPr="00892FCA" w:rsidRDefault="00923761" w:rsidP="00923761">
            <w:pPr>
              <w:jc w:val="right"/>
              <w:rPr>
                <w:rFonts w:asciiTheme="minorHAnsi" w:hAnsiTheme="minorHAnsi" w:cstheme="minorHAnsi"/>
                <w:szCs w:val="20"/>
              </w:rPr>
            </w:pPr>
            <w:r w:rsidRPr="009212C9" w:rsidDel="00331ACC">
              <w:rPr>
                <w:rFonts w:ascii="Calibri" w:hAnsi="Calibri" w:cs="Calibri"/>
                <w:color w:val="000000"/>
                <w:szCs w:val="20"/>
              </w:rPr>
              <w:t>US$/t</w:t>
            </w:r>
          </w:p>
        </w:tc>
        <w:tc>
          <w:tcPr>
            <w:tcW w:w="992" w:type="dxa"/>
            <w:tcBorders>
              <w:top w:val="nil"/>
              <w:left w:val="nil"/>
              <w:bottom w:val="single" w:sz="4" w:space="0" w:color="auto"/>
              <w:right w:val="nil"/>
            </w:tcBorders>
            <w:shd w:val="clear" w:color="000000" w:fill="FFFFFF"/>
            <w:noWrap/>
            <w:vAlign w:val="center"/>
          </w:tcPr>
          <w:p w14:paraId="42A85E82" w14:textId="3BC377EB" w:rsidR="00923761" w:rsidRPr="00892FCA" w:rsidRDefault="00923761" w:rsidP="00923761">
            <w:pPr>
              <w:jc w:val="right"/>
              <w:rPr>
                <w:rFonts w:asciiTheme="minorHAnsi" w:hAnsiTheme="minorHAnsi" w:cstheme="minorHAnsi"/>
                <w:color w:val="000000"/>
                <w:szCs w:val="20"/>
              </w:rPr>
            </w:pPr>
            <w:r w:rsidRPr="009212C9" w:rsidDel="00331ACC">
              <w:rPr>
                <w:rFonts w:ascii="Calibri" w:hAnsi="Calibri" w:cs="Calibri"/>
                <w:color w:val="000000"/>
                <w:szCs w:val="20"/>
              </w:rPr>
              <w:t>6,524</w:t>
            </w:r>
          </w:p>
        </w:tc>
        <w:tc>
          <w:tcPr>
            <w:tcW w:w="1134" w:type="dxa"/>
            <w:tcBorders>
              <w:top w:val="nil"/>
              <w:left w:val="nil"/>
              <w:bottom w:val="single" w:sz="4" w:space="0" w:color="auto"/>
              <w:right w:val="nil"/>
            </w:tcBorders>
            <w:shd w:val="clear" w:color="000000" w:fill="FFFFFF"/>
            <w:noWrap/>
            <w:vAlign w:val="center"/>
          </w:tcPr>
          <w:p w14:paraId="503E7B84" w14:textId="54DC3ECC" w:rsidR="00923761" w:rsidRPr="00892FCA" w:rsidRDefault="00923761" w:rsidP="00923761">
            <w:pPr>
              <w:jc w:val="right"/>
              <w:rPr>
                <w:rFonts w:asciiTheme="minorHAnsi" w:hAnsiTheme="minorHAnsi" w:cstheme="minorHAnsi"/>
                <w:color w:val="000000"/>
                <w:szCs w:val="20"/>
              </w:rPr>
            </w:pPr>
            <w:r w:rsidRPr="009212C9" w:rsidDel="00331ACC">
              <w:rPr>
                <w:rFonts w:ascii="Calibri" w:hAnsi="Calibri" w:cs="Calibri"/>
                <w:color w:val="000000"/>
                <w:szCs w:val="20"/>
              </w:rPr>
              <w:t>6,191</w:t>
            </w:r>
          </w:p>
        </w:tc>
        <w:tc>
          <w:tcPr>
            <w:tcW w:w="926" w:type="dxa"/>
            <w:tcBorders>
              <w:top w:val="nil"/>
              <w:left w:val="nil"/>
              <w:bottom w:val="single" w:sz="4" w:space="0" w:color="auto"/>
              <w:right w:val="nil"/>
            </w:tcBorders>
            <w:shd w:val="clear" w:color="000000" w:fill="FFFFFF"/>
            <w:noWrap/>
            <w:vAlign w:val="center"/>
          </w:tcPr>
          <w:p w14:paraId="0815578A" w14:textId="2061FC71" w:rsidR="00923761" w:rsidRPr="00892FCA" w:rsidRDefault="00923761" w:rsidP="00923761">
            <w:pPr>
              <w:jc w:val="right"/>
              <w:rPr>
                <w:rFonts w:asciiTheme="minorHAnsi" w:hAnsiTheme="minorHAnsi" w:cstheme="minorHAnsi"/>
                <w:color w:val="196B24"/>
                <w:szCs w:val="20"/>
              </w:rPr>
            </w:pPr>
            <w:r w:rsidRPr="009212C9" w:rsidDel="00331ACC">
              <w:rPr>
                <w:rFonts w:ascii="Aptos Narrow" w:hAnsi="Aptos Narrow"/>
                <w:color w:val="196B24"/>
                <w:szCs w:val="20"/>
              </w:rPr>
              <w:t>5%</w:t>
            </w:r>
          </w:p>
        </w:tc>
        <w:tc>
          <w:tcPr>
            <w:tcW w:w="1788" w:type="dxa"/>
            <w:gridSpan w:val="2"/>
            <w:tcBorders>
              <w:top w:val="nil"/>
              <w:left w:val="nil"/>
              <w:bottom w:val="single" w:sz="4" w:space="0" w:color="auto"/>
              <w:right w:val="nil"/>
            </w:tcBorders>
            <w:shd w:val="clear" w:color="000000" w:fill="FFFFFF"/>
            <w:noWrap/>
            <w:vAlign w:val="center"/>
          </w:tcPr>
          <w:p w14:paraId="35CC01C8" w14:textId="6A1E36D7" w:rsidR="00923761" w:rsidRPr="00892FCA" w:rsidRDefault="00923761" w:rsidP="00923761">
            <w:pPr>
              <w:jc w:val="right"/>
              <w:rPr>
                <w:rFonts w:asciiTheme="minorHAnsi" w:hAnsiTheme="minorHAnsi" w:cstheme="minorHAnsi"/>
                <w:color w:val="000000"/>
                <w:szCs w:val="20"/>
              </w:rPr>
            </w:pPr>
            <w:r w:rsidRPr="009212C9" w:rsidDel="00331ACC">
              <w:rPr>
                <w:rFonts w:ascii="Calibri" w:hAnsi="Calibri" w:cs="Calibri"/>
                <w:color w:val="000000"/>
                <w:szCs w:val="20"/>
              </w:rPr>
              <w:t>6,745</w:t>
            </w:r>
          </w:p>
        </w:tc>
        <w:tc>
          <w:tcPr>
            <w:tcW w:w="1313" w:type="dxa"/>
            <w:tcBorders>
              <w:top w:val="nil"/>
              <w:left w:val="nil"/>
              <w:bottom w:val="single" w:sz="4" w:space="0" w:color="auto"/>
              <w:right w:val="nil"/>
            </w:tcBorders>
            <w:shd w:val="clear" w:color="000000" w:fill="FFFFFF"/>
            <w:noWrap/>
            <w:vAlign w:val="center"/>
          </w:tcPr>
          <w:p w14:paraId="6E6D156B" w14:textId="242AD45D" w:rsidR="00923761" w:rsidRPr="00892FCA" w:rsidRDefault="00923761" w:rsidP="00923761">
            <w:pPr>
              <w:jc w:val="right"/>
              <w:rPr>
                <w:rFonts w:asciiTheme="minorHAnsi" w:hAnsiTheme="minorHAnsi" w:cstheme="minorHAnsi"/>
                <w:color w:val="9C0006"/>
                <w:szCs w:val="20"/>
              </w:rPr>
            </w:pPr>
            <w:r w:rsidRPr="009212C9" w:rsidDel="00331ACC">
              <w:rPr>
                <w:rFonts w:ascii="Aptos Narrow" w:hAnsi="Aptos Narrow"/>
                <w:color w:val="9C0006"/>
                <w:szCs w:val="20"/>
              </w:rPr>
              <w:t>-3%</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7777777" w:rsidR="00464CA6" w:rsidRPr="000127F8" w:rsidRDefault="00464CA6" w:rsidP="00464CA6">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0C06A74C" w14:textId="1A21A9BC" w:rsidR="00055CA3" w:rsidRDefault="00400D74" w:rsidP="00055CA3">
      <w:r>
        <w:rPr>
          <w:noProof/>
        </w:rPr>
        <w:drawing>
          <wp:inline distT="0" distB="0" distL="0" distR="0" wp14:anchorId="693E8623" wp14:editId="0754033D">
            <wp:extent cx="8863330" cy="4985385"/>
            <wp:effectExtent l="0" t="0" r="0" b="5715"/>
            <wp:docPr id="1202947467" name="Picture 1"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47467" name="Picture 1" descr="A line chart of major world indicator prices. For more information, refer to https://www.agriculture.gov.au/abares/data/weekly-commodity-price-update/world-agricultural-prices"/>
                    <pic:cNvPicPr/>
                  </pic:nvPicPr>
                  <pic:blipFill>
                    <a:blip r:embed="rId2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7C9EAC18" w14:textId="77777777" w:rsidR="00C83ED3" w:rsidRDefault="00C83ED3" w:rsidP="00055CA3"/>
    <w:p w14:paraId="03357EFD" w14:textId="77D0045F" w:rsidR="007B683C" w:rsidRPr="00055CA3" w:rsidRDefault="007B683C" w:rsidP="00055CA3"/>
    <w:p w14:paraId="32903933" w14:textId="6AB69EFE" w:rsidR="004D462D" w:rsidRDefault="00F47AF2" w:rsidP="00A5003A">
      <w:r>
        <w:rPr>
          <w:noProof/>
        </w:rPr>
        <w:lastRenderedPageBreak/>
        <w:drawing>
          <wp:inline distT="0" distB="0" distL="0" distR="0" wp14:anchorId="39DE7D5B" wp14:editId="0F75ECE1">
            <wp:extent cx="8863330" cy="4985385"/>
            <wp:effectExtent l="0" t="0" r="0" b="5715"/>
            <wp:docPr id="1056088956" name="Picture 2"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088956" name="Picture 2" descr="A line chart of major world indicator prices. For more information, refer to https://www.agriculture.gov.au/abares/data/weekly-commodity-price-update/world-agricultural-prices"/>
                    <pic:cNvPicPr/>
                  </pic:nvPicPr>
                  <pic:blipFill>
                    <a:blip r:embed="rId2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6EB4FE8" w14:textId="182D4008" w:rsidR="00494BF4" w:rsidRDefault="00016876" w:rsidP="00494BF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696AE8D3" w14:textId="5DC5E09F" w:rsidR="00B90B99" w:rsidRDefault="00A911F8" w:rsidP="007B5F33">
      <w:r>
        <w:rPr>
          <w:noProof/>
        </w:rPr>
        <w:drawing>
          <wp:inline distT="0" distB="0" distL="0" distR="0" wp14:anchorId="194E9515" wp14:editId="572AE3F4">
            <wp:extent cx="8863330" cy="4985385"/>
            <wp:effectExtent l="0" t="0" r="0" b="5715"/>
            <wp:docPr id="444403816" name="Picture 3"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403816" name="Picture 3" descr="A line chart of major domestic crop prices. For more information, refer to https://www.agriculture.gov.au/abares/data/weekly-commodity-price-update/world-agricultural-prices"/>
                    <pic:cNvPicPr/>
                  </pic:nvPicPr>
                  <pic:blipFill>
                    <a:blip r:embed="rId2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04066EB" w14:textId="7360A210" w:rsidR="007B5F33" w:rsidRPr="007B5F33" w:rsidRDefault="007B5F33" w:rsidP="007B5F33"/>
    <w:p w14:paraId="0E81F884" w14:textId="6514D23D" w:rsidR="00C25383" w:rsidRPr="00C25383" w:rsidRDefault="00C25383" w:rsidP="00C25383"/>
    <w:p w14:paraId="66500D1C" w14:textId="33592C84" w:rsidR="00C25383" w:rsidRPr="00782DB9" w:rsidRDefault="00611138" w:rsidP="00782DB9">
      <w:r>
        <w:rPr>
          <w:noProof/>
        </w:rPr>
        <w:lastRenderedPageBreak/>
        <w:drawing>
          <wp:inline distT="0" distB="0" distL="0" distR="0" wp14:anchorId="5D049ED4" wp14:editId="1730D9D3">
            <wp:extent cx="8863330" cy="4985385"/>
            <wp:effectExtent l="0" t="0" r="0" b="5715"/>
            <wp:docPr id="1748343901" name="Picture 4"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43901" name="Picture 4" descr="A line chart of major domestic crop prices. For more information, refer to https://www.agriculture.gov.au/abares/data/weekly-commodity-price-update/world-agricultural-prices"/>
                    <pic:cNvPicPr/>
                  </pic:nvPicPr>
                  <pic:blipFill>
                    <a:blip r:embed="rId2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8801C1C" w14:textId="7D843F24" w:rsidR="00323016" w:rsidRPr="00350D6C" w:rsidRDefault="00323016" w:rsidP="00350D6C">
      <w:pPr>
        <w:spacing w:before="100" w:beforeAutospacing="1" w:after="100" w:afterAutospacing="1"/>
        <w:rPr>
          <w:rFonts w:ascii="Times New Roman" w:hAnsi="Times New Roman"/>
          <w:sz w:val="24"/>
        </w:rPr>
      </w:pPr>
    </w:p>
    <w:p w14:paraId="51E89C0D" w14:textId="05C2A8D0" w:rsidR="00CD226A" w:rsidRDefault="00016876"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1CBF7B36" w14:textId="4F117171" w:rsidR="00562BF5" w:rsidRDefault="006832C7" w:rsidP="007440B7">
      <w:pPr>
        <w:tabs>
          <w:tab w:val="left" w:pos="10263"/>
        </w:tabs>
      </w:pPr>
      <w:r>
        <w:rPr>
          <w:noProof/>
        </w:rPr>
        <w:drawing>
          <wp:inline distT="0" distB="0" distL="0" distR="0" wp14:anchorId="2E0A2106" wp14:editId="35CCFD04">
            <wp:extent cx="8863330" cy="4985385"/>
            <wp:effectExtent l="0" t="0" r="0" b="5715"/>
            <wp:docPr id="1824793886" name="Picture 5"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793886" name="Picture 5" descr="A line chart of major domestic livestock prices. For more information, refer to https://www.agriculture.gov.au/abares/data/weekly-commodity-price-update/world-agricultural-prices"/>
                    <pic:cNvPicPr/>
                  </pic:nvPicPr>
                  <pic:blipFill>
                    <a:blip r:embed="rId3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BE3EA97" w14:textId="07E6D698" w:rsidR="00F60642" w:rsidRPr="007440B7" w:rsidRDefault="00E403AE" w:rsidP="007440B7">
      <w:pPr>
        <w:tabs>
          <w:tab w:val="left" w:pos="10263"/>
        </w:tabs>
      </w:pPr>
      <w:r>
        <w:rPr>
          <w:noProof/>
        </w:rPr>
        <w:lastRenderedPageBreak/>
        <w:drawing>
          <wp:inline distT="0" distB="0" distL="0" distR="0" wp14:anchorId="077CE610" wp14:editId="0DBA5024">
            <wp:extent cx="8863330" cy="4985385"/>
            <wp:effectExtent l="0" t="0" r="0" b="5715"/>
            <wp:docPr id="1561751575" name="Picture 6"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751575" name="Picture 6" descr="A line chart of major domestic livestock prices. For more information, refer to https://www.agriculture.gov.au/abares/data/weekly-commodity-price-update/world-agricultural-prices"/>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5C2FD37" w14:textId="107AA13F" w:rsidR="00121347" w:rsidRDefault="00016876" w:rsidP="00782DB9">
      <w:pPr>
        <w:pStyle w:val="Heading3"/>
        <w:pageBreakBefore/>
        <w:widowControl w:val="0"/>
        <w:spacing w:after="120" w:line="276" w:lineRule="auto"/>
        <w:ind w:left="283"/>
        <w:rPr>
          <w:rFonts w:cs="Calibri"/>
          <w:color w:val="auto"/>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p>
    <w:p w14:paraId="6347F001" w14:textId="12A88F08" w:rsidR="000249CC" w:rsidRPr="000249CC" w:rsidRDefault="00AC5623" w:rsidP="000249CC">
      <w:r>
        <w:rPr>
          <w:noProof/>
        </w:rPr>
        <w:drawing>
          <wp:inline distT="0" distB="0" distL="0" distR="0" wp14:anchorId="46D7332B" wp14:editId="7F38CB2D">
            <wp:extent cx="8863330" cy="4985385"/>
            <wp:effectExtent l="0" t="0" r="0" b="5715"/>
            <wp:docPr id="173338470" name="Picture 7" descr="A line chart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38470" name="Picture 7" descr="A line chart of Global Dairy Trade prices. For more information, refer to https://www.agriculture.gov.au/abares/data/weekly-commodity-price-update/world-agricultural-prices"/>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49BDD13E" w14:textId="45C8F264" w:rsidR="003C3798" w:rsidRDefault="002E1BD7" w:rsidP="00806345">
      <w:r>
        <w:rPr>
          <w:noProof/>
        </w:rPr>
        <w:drawing>
          <wp:inline distT="0" distB="0" distL="0" distR="0" wp14:anchorId="2A818DF4" wp14:editId="1AA37657">
            <wp:extent cx="8863330" cy="4431665"/>
            <wp:effectExtent l="0" t="0" r="0" b="6985"/>
            <wp:docPr id="1932742353" name="Picture 8"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742353" name="Picture 8" descr="A line chart of fruit and vegetable prices. For more information, refer to https://www.agriculture.gov.au/abares/data/weekly-commodity-price-update/world-agricultural-prices"/>
                    <pic:cNvPicPr/>
                  </pic:nvPicPr>
                  <pic:blipFill>
                    <a:blip r:embed="rId33">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495FA245" w14:textId="0D34E218" w:rsidR="00806345" w:rsidRPr="00806345" w:rsidRDefault="00CA4976" w:rsidP="00806345">
      <w:r>
        <w:rPr>
          <w:noProof/>
        </w:rPr>
        <w:lastRenderedPageBreak/>
        <w:drawing>
          <wp:inline distT="0" distB="0" distL="0" distR="0" wp14:anchorId="194B9084" wp14:editId="6BB776C3">
            <wp:extent cx="8863330" cy="4431665"/>
            <wp:effectExtent l="0" t="0" r="0" b="6985"/>
            <wp:docPr id="632838955" name="Picture 9"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838955" name="Picture 9" descr="A line chart of fruit and vegetable prices. For more information, refer to https://www.agriculture.gov.au/abares/data/weekly-commodity-price-update/world-agricultural-prices"/>
                    <pic:cNvPicPr/>
                  </pic:nvPicPr>
                  <pic:blipFill>
                    <a:blip r:embed="rId34">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3A62C0EE" w14:textId="2814C42A" w:rsidR="002F7541" w:rsidRPr="00760BB0" w:rsidRDefault="00A37616" w:rsidP="002F7541">
      <w:pPr>
        <w:rPr>
          <w:b/>
        </w:rPr>
      </w:pPr>
      <w:r>
        <w:rPr>
          <w:noProof/>
        </w:rPr>
        <w:drawing>
          <wp:inline distT="0" distB="0" distL="0" distR="0" wp14:anchorId="69E3BB3A" wp14:editId="4FB9EF87">
            <wp:extent cx="8863330" cy="4985385"/>
            <wp:effectExtent l="0" t="0" r="0" b="5715"/>
            <wp:docPr id="1063257716" name="Picture 10" descr="A line chart of domestic fodde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257716" name="Picture 10" descr="A line chart of domestic fodder prices. For more information, refer to https://www.agriculture.gov.au/abares/data/weekly-commodity-price-update/world-agricultural-prices"/>
                    <pic:cNvPicPr/>
                  </pic:nvPicPr>
                  <pic:blipFill>
                    <a:blip r:embed="rId3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700B055" w14:textId="77777777" w:rsidR="008F558C" w:rsidRDefault="008F558C" w:rsidP="00F807C1">
      <w:pPr>
        <w:rPr>
          <w:noProof/>
        </w:rPr>
      </w:pPr>
    </w:p>
    <w:p w14:paraId="5A4F9349" w14:textId="7EA76CF4" w:rsidR="00D30293" w:rsidRPr="00D30293" w:rsidRDefault="00D30293" w:rsidP="00D30293"/>
    <w:p w14:paraId="4C4A88D3" w14:textId="57B55A95" w:rsidR="00B20F61" w:rsidRPr="00F807C1" w:rsidRDefault="00B20F61" w:rsidP="00F807C1">
      <w:pPr>
        <w:sectPr w:rsidR="00B20F61" w:rsidRPr="00F807C1" w:rsidSect="009A7CB1">
          <w:headerReference w:type="even" r:id="rId36"/>
          <w:headerReference w:type="default" r:id="rId37"/>
          <w:footerReference w:type="even" r:id="rId38"/>
          <w:footerReference w:type="default" r:id="rId39"/>
          <w:headerReference w:type="first" r:id="rId40"/>
          <w:footerReference w:type="first" r:id="rId41"/>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213651">
      <w:pPr>
        <w:pStyle w:val="ListBullet"/>
        <w:numPr>
          <w:ilvl w:val="0"/>
          <w:numId w:val="0"/>
        </w:numPr>
        <w:spacing w:before="60"/>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07AD5F6E" w14:textId="00E86899" w:rsidR="00CD226A" w:rsidRPr="00213651" w:rsidRDefault="00CD226A" w:rsidP="00213651">
      <w:pPr>
        <w:pStyle w:val="ListBullet"/>
        <w:numPr>
          <w:ilvl w:val="0"/>
          <w:numId w:val="3"/>
        </w:numPr>
        <w:spacing w:before="60"/>
        <w:rPr>
          <w:rStyle w:val="Hyperlink"/>
          <w:color w:val="auto"/>
        </w:rPr>
      </w:pPr>
      <w:r w:rsidRPr="00B437F9">
        <w:rPr>
          <w:rFonts w:ascii="Calibri" w:hAnsi="Calibri" w:cs="Calibri"/>
          <w:sz w:val="17"/>
          <w:szCs w:val="17"/>
        </w:rPr>
        <w:t>Monthly and last 3-month rainfall percentiles</w:t>
      </w:r>
      <w:r w:rsidR="000F1B76">
        <w:rPr>
          <w:rFonts w:ascii="Calibri" w:hAnsi="Calibri" w:cs="Calibri"/>
          <w:sz w:val="17"/>
          <w:szCs w:val="17"/>
        </w:rPr>
        <w:t>:</w:t>
      </w:r>
      <w:r w:rsidR="00BB4744">
        <w:rPr>
          <w:rFonts w:ascii="Calibri" w:hAnsi="Calibri" w:cs="Calibri"/>
          <w:sz w:val="17"/>
          <w:szCs w:val="17"/>
        </w:rPr>
        <w:t xml:space="preserve"> </w:t>
      </w:r>
      <w:hyperlink r:id="rId42" w:anchor="moreMaps" w:history="1">
        <w:r w:rsidR="00BB4744" w:rsidRPr="00213651">
          <w:rPr>
            <w:rStyle w:val="Hyperlink"/>
            <w:rFonts w:ascii="Calibri" w:hAnsi="Calibri" w:cs="Calibri"/>
            <w:color w:val="auto"/>
            <w:sz w:val="17"/>
            <w:szCs w:val="17"/>
          </w:rPr>
          <w:t>https://www.bom.gov.au/climate/ahead/outlooks/#moreMaps</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3" w:history="1">
        <w:r w:rsidRPr="00B437F9">
          <w:rPr>
            <w:rStyle w:val="Hyperlink"/>
            <w:rFonts w:ascii="Calibri" w:hAnsi="Calibri" w:cs="Calibri"/>
            <w:color w:val="auto"/>
            <w:sz w:val="17"/>
            <w:szCs w:val="17"/>
          </w:rPr>
          <w:t>www.bom.gov.au/jsp/watl/rainfall/pme.jsp</w:t>
        </w:r>
      </w:hyperlink>
    </w:p>
    <w:p w14:paraId="33360A5E" w14:textId="3B76C434"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4"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5"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B68F6A0" w14:textId="0B62C2E9" w:rsidR="00A01D5D" w:rsidRPr="001960A7" w:rsidRDefault="00CD226A" w:rsidP="00A01D5D">
      <w:pPr>
        <w:pStyle w:val="ListBullet"/>
        <w:numPr>
          <w:ilvl w:val="0"/>
          <w:numId w:val="3"/>
        </w:numPr>
        <w:spacing w:before="60"/>
        <w:ind w:left="448" w:hanging="448"/>
        <w:rPr>
          <w:rStyle w:val="Hyperlink"/>
          <w:rFonts w:ascii="Calibri" w:hAnsi="Calibri" w:cs="Calibri"/>
          <w:color w:val="auto"/>
          <w:sz w:val="17"/>
          <w:szCs w:val="17"/>
          <w:u w:val="none"/>
        </w:rPr>
      </w:pPr>
      <w:r w:rsidRPr="00A01D5D">
        <w:rPr>
          <w:rFonts w:ascii="Calibri" w:hAnsi="Calibri" w:cs="Calibri"/>
          <w:sz w:val="17"/>
          <w:szCs w:val="17"/>
        </w:rPr>
        <w:t xml:space="preserve">Soil moisture: </w:t>
      </w:r>
      <w:hyperlink r:id="rId46" w:history="1">
        <w:r w:rsidR="00A01D5D" w:rsidRPr="00213651">
          <w:rPr>
            <w:rStyle w:val="Hyperlink"/>
            <w:rFonts w:ascii="Calibri" w:hAnsi="Calibri" w:cs="Calibri"/>
            <w:color w:val="auto"/>
            <w:sz w:val="17"/>
            <w:szCs w:val="17"/>
          </w:rPr>
          <w:t>https://awo.bom.gov.au/products/historical/soilMoisture-rootZone</w:t>
        </w:r>
      </w:hyperlink>
      <w:r w:rsidR="00A01D5D" w:rsidRPr="00213651">
        <w:rPr>
          <w:rStyle w:val="Hyperlink"/>
          <w:color w:val="auto"/>
        </w:rPr>
        <w:t>/</w:t>
      </w:r>
    </w:p>
    <w:p w14:paraId="399A3A83" w14:textId="77777777" w:rsidR="00707263" w:rsidRDefault="00707263" w:rsidP="00707263">
      <w:pPr>
        <w:pStyle w:val="ListBullet"/>
        <w:numPr>
          <w:ilvl w:val="0"/>
          <w:numId w:val="0"/>
        </w:numPr>
        <w:spacing w:before="60"/>
        <w:rPr>
          <w:rStyle w:val="Hyperlink"/>
          <w:rFonts w:ascii="Calibri" w:hAnsi="Calibri" w:cs="Calibri"/>
          <w:color w:val="auto"/>
          <w:sz w:val="17"/>
          <w:szCs w:val="17"/>
          <w:u w:val="none"/>
        </w:rPr>
      </w:pPr>
    </w:p>
    <w:p w14:paraId="5ACC254D" w14:textId="04EE009D" w:rsidR="00CD226A" w:rsidRPr="00A01D5D" w:rsidRDefault="00CD226A" w:rsidP="00213651">
      <w:pPr>
        <w:pStyle w:val="ListBullet"/>
        <w:numPr>
          <w:ilvl w:val="0"/>
          <w:numId w:val="0"/>
        </w:numPr>
        <w:spacing w:before="60"/>
        <w:rPr>
          <w:rStyle w:val="Hyperlink"/>
          <w:rFonts w:ascii="Calibri" w:hAnsi="Calibri" w:cs="Calibri"/>
          <w:color w:val="auto"/>
          <w:sz w:val="17"/>
          <w:szCs w:val="17"/>
          <w:u w:val="none"/>
        </w:rPr>
      </w:pPr>
      <w:r w:rsidRPr="00A01D5D">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47"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48"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49" w:tgtFrame="_blank" w:history="1">
        <w:r w:rsidRPr="00B437F9">
          <w:rPr>
            <w:rStyle w:val="Hyperlink"/>
            <w:rFonts w:ascii="Calibri" w:hAnsi="Calibri" w:cs="Calibri"/>
            <w:color w:val="auto"/>
            <w:sz w:val="17"/>
            <w:szCs w:val="17"/>
            <w:shd w:val="clear" w:color="auto" w:fill="FFFFFF"/>
          </w:rPr>
          <w:t>NOAA Climate Prediction Center</w:t>
        </w:r>
      </w:hyperlink>
      <w:r w:rsidRPr="00B437F9">
        <w:rPr>
          <w:rStyle w:val="normaltextrun"/>
          <w:rFonts w:ascii="Calibri" w:hAnsi="Calibri" w:cs="Calibri"/>
          <w:sz w:val="17"/>
          <w:szCs w:val="17"/>
          <w:shd w:val="clear" w:color="auto" w:fill="FFFFFF"/>
        </w:rPr>
        <w:t xml:space="preserve">, </w:t>
      </w:r>
      <w:hyperlink r:id="rId50"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1" w:tgtFrame="_blank" w:history="1">
        <w:r w:rsidRPr="00B437F9">
          <w:rPr>
            <w:rStyle w:val="normaltextrun"/>
            <w:rFonts w:ascii="Calibri" w:hAnsi="Calibri" w:cs="Calibri"/>
            <w:sz w:val="17"/>
            <w:szCs w:val="17"/>
            <w:u w:val="single"/>
            <w:shd w:val="clear" w:color="auto" w:fill="FFFFFF"/>
          </w:rPr>
          <w:t>Hydrometcenter of Russia</w:t>
        </w:r>
      </w:hyperlink>
      <w:r w:rsidRPr="00B437F9">
        <w:rPr>
          <w:rStyle w:val="eop"/>
          <w:rFonts w:ascii="Calibri" w:hAnsi="Calibri" w:cs="Calibri"/>
          <w:sz w:val="17"/>
          <w:szCs w:val="17"/>
          <w:shd w:val="clear" w:color="auto" w:fill="FFFFFF"/>
        </w:rPr>
        <w:t xml:space="preserve">, </w:t>
      </w:r>
      <w:hyperlink r:id="rId52" w:anchor="pred_seasonal" w:history="1">
        <w:r w:rsidRPr="00B437F9">
          <w:rPr>
            <w:rStyle w:val="Hyperlink"/>
            <w:rFonts w:ascii="Calibri" w:hAnsi="Calibri" w:cs="Calibri"/>
            <w:color w:val="auto"/>
            <w:sz w:val="17"/>
            <w:szCs w:val="17"/>
            <w:shd w:val="clear" w:color="auto" w:fill="FFFFFF"/>
          </w:rPr>
          <w:t>National Climate Center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3"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4" w:history="1">
        <w:r w:rsidRPr="00B437F9">
          <w:rPr>
            <w:rStyle w:val="Hyperlink"/>
            <w:rFonts w:ascii="Calibri" w:hAnsi="Calibri" w:cs="Calibri"/>
            <w:color w:val="auto"/>
            <w:sz w:val="17"/>
            <w:szCs w:val="17"/>
          </w:rPr>
          <w:t>https://ipad.fas.usda.gov/ogamaps/cropmapsandcalendars.aspx</w:t>
        </w:r>
      </w:hyperlink>
    </w:p>
    <w:p w14:paraId="3771337F" w14:textId="72B21C47" w:rsidR="00CD226A" w:rsidRPr="00213651" w:rsidRDefault="00CD226A" w:rsidP="00213651">
      <w:pPr>
        <w:pStyle w:val="ListBullet"/>
        <w:numPr>
          <w:ilvl w:val="0"/>
          <w:numId w:val="3"/>
        </w:numPr>
        <w:spacing w:before="60"/>
        <w:rPr>
          <w:rStyle w:val="Hyperlink"/>
          <w:rFonts w:ascii="Calibri" w:hAnsi="Calibri" w:cs="Calibri"/>
          <w:color w:val="auto"/>
          <w:sz w:val="17"/>
          <w:szCs w:val="17"/>
        </w:rPr>
      </w:pPr>
      <w:r w:rsidRPr="00B437F9">
        <w:rPr>
          <w:rFonts w:ascii="Calibri" w:hAnsi="Calibri" w:cs="Calibri"/>
          <w:sz w:val="17"/>
          <w:szCs w:val="17"/>
        </w:rPr>
        <w:t xml:space="preserve">Autumn break: Pook et al., 2009, </w:t>
      </w:r>
      <w:r w:rsidR="007F08AD" w:rsidRPr="00213651">
        <w:rPr>
          <w:rStyle w:val="Hyperlink"/>
          <w:color w:val="auto"/>
        </w:rPr>
        <w:fldChar w:fldCharType="begin"/>
      </w:r>
      <w:r w:rsidR="007F08AD" w:rsidRPr="00213651">
        <w:rPr>
          <w:rStyle w:val="Hyperlink"/>
          <w:color w:val="auto"/>
        </w:rPr>
        <w:instrText>HYPERLINK "https://rmets-onlinelibrary-wiley-com.virtual.anu.edu.au/doi/epdf/10.1002/joc.1833"</w:instrText>
      </w:r>
      <w:r w:rsidR="007F08AD" w:rsidRPr="00213651">
        <w:rPr>
          <w:rStyle w:val="Hyperlink"/>
          <w:color w:val="auto"/>
        </w:rPr>
      </w:r>
      <w:r w:rsidR="007F08AD" w:rsidRPr="00213651">
        <w:rPr>
          <w:rStyle w:val="Hyperlink"/>
          <w:color w:val="auto"/>
        </w:rPr>
        <w:fldChar w:fldCharType="separate"/>
      </w:r>
      <w:r w:rsidRPr="007F08AD">
        <w:rPr>
          <w:rStyle w:val="Hyperlink"/>
          <w:rFonts w:ascii="Calibri" w:hAnsi="Calibri" w:cs="Calibri"/>
          <w:color w:val="auto"/>
          <w:sz w:val="17"/>
          <w:szCs w:val="17"/>
        </w:rPr>
        <w:t>https://rmets-onlinelibrary-wiley-com.virtual.anu.edu.au/doi/epdf/10.1002/joc.1833</w:t>
      </w:r>
    </w:p>
    <w:p w14:paraId="297670C2" w14:textId="77777777" w:rsidR="00203CB2" w:rsidRDefault="007F08AD" w:rsidP="00203CB2">
      <w:pPr>
        <w:pStyle w:val="ListBullet"/>
        <w:numPr>
          <w:ilvl w:val="0"/>
          <w:numId w:val="0"/>
        </w:numPr>
        <w:spacing w:before="60"/>
        <w:rPr>
          <w:rStyle w:val="Hyperlink"/>
          <w:color w:val="auto"/>
        </w:rPr>
      </w:pPr>
      <w:r w:rsidRPr="00213651">
        <w:rPr>
          <w:rStyle w:val="Hyperlink"/>
          <w:color w:val="auto"/>
        </w:rPr>
        <w:fldChar w:fldCharType="end"/>
      </w:r>
    </w:p>
    <w:p w14:paraId="64FF340B" w14:textId="3AB16611" w:rsidR="00203CB2" w:rsidRPr="00213651" w:rsidRDefault="00CD226A" w:rsidP="00213651">
      <w:pPr>
        <w:pStyle w:val="Heading3"/>
        <w:spacing w:before="0" w:after="60"/>
        <w:rPr>
          <w:rFonts w:cs="Calibri"/>
          <w:color w:val="auto"/>
          <w:sz w:val="18"/>
          <w:szCs w:val="18"/>
        </w:rPr>
      </w:pPr>
      <w:r w:rsidRPr="00213651">
        <w:rPr>
          <w:rFonts w:cs="Calibri"/>
          <w:color w:val="auto"/>
          <w:sz w:val="18"/>
          <w:szCs w:val="18"/>
        </w:rPr>
        <w:t>Water</w:t>
      </w:r>
    </w:p>
    <w:p w14:paraId="59C06477" w14:textId="5C9F43F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E80F33">
      <w:pPr>
        <w:pStyle w:val="ListBullet"/>
        <w:numPr>
          <w:ilvl w:val="0"/>
          <w:numId w:val="7"/>
        </w:numPr>
        <w:tabs>
          <w:tab w:val="left" w:pos="720"/>
        </w:tabs>
        <w:spacing w:before="60"/>
        <w:ind w:left="357" w:hanging="357"/>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5"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0E80F33">
      <w:pPr>
        <w:pStyle w:val="ListBullet"/>
        <w:tabs>
          <w:tab w:val="clear" w:pos="2551"/>
          <w:tab w:val="num" w:pos="360"/>
        </w:tabs>
        <w:spacing w:before="60"/>
        <w:ind w:left="357" w:hanging="357"/>
        <w:rPr>
          <w:rStyle w:val="Hyperlink"/>
          <w:rFonts w:ascii="Calibri" w:hAnsi="Calibri" w:cs="Calibri"/>
          <w:b/>
          <w:bCs/>
          <w:color w:val="auto"/>
          <w:sz w:val="17"/>
          <w:szCs w:val="17"/>
          <w:u w:val="none"/>
        </w:rPr>
      </w:pPr>
      <w:r w:rsidRPr="04729DCF">
        <w:rPr>
          <w:rStyle w:val="Hyperlink"/>
          <w:rFonts w:ascii="Calibri" w:hAnsi="Calibri" w:cs="Calibri"/>
          <w:color w:val="auto"/>
          <w:sz w:val="17"/>
          <w:szCs w:val="17"/>
          <w:u w:val="none"/>
        </w:rPr>
        <w:t xml:space="preserve">Ruralco: </w:t>
      </w:r>
      <w:hyperlink r:id="rId56">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E80F33">
      <w:pPr>
        <w:pStyle w:val="ListBullet"/>
        <w:tabs>
          <w:tab w:val="clear" w:pos="2551"/>
          <w:tab w:val="num" w:pos="360"/>
        </w:tabs>
        <w:spacing w:before="60"/>
        <w:ind w:left="357" w:hanging="357"/>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57"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58" w:anchor="/water-storages/summary/drainage" w:history="1">
        <w:r w:rsidRPr="001960A7">
          <w:rPr>
            <w:rStyle w:val="Hyperlink"/>
            <w:rFonts w:ascii="Calibri" w:hAnsi="Calibri" w:cs="Calibri"/>
            <w:color w:val="auto"/>
            <w:sz w:val="17"/>
            <w:szCs w:val="17"/>
          </w:rPr>
          <w:t>http://www.bom.gov.au/water/dashboards/#/water-storages/summary/drainage</w:t>
        </w:r>
      </w:hyperlink>
    </w:p>
    <w:p w14:paraId="689AEEA2" w14:textId="77777777" w:rsidR="00707263" w:rsidRDefault="00707263" w:rsidP="00707263">
      <w:pPr>
        <w:pStyle w:val="ListBullet"/>
        <w:numPr>
          <w:ilvl w:val="0"/>
          <w:numId w:val="0"/>
        </w:numPr>
        <w:tabs>
          <w:tab w:val="left" w:pos="720"/>
        </w:tabs>
        <w:spacing w:before="0"/>
        <w:rPr>
          <w:rStyle w:val="Hyperlink"/>
          <w:rFonts w:ascii="Calibri" w:hAnsi="Calibri" w:cs="Calibri"/>
          <w:color w:val="auto"/>
          <w:sz w:val="17"/>
          <w:szCs w:val="17"/>
          <w:u w:val="none"/>
        </w:rPr>
      </w:pPr>
    </w:p>
    <w:p w14:paraId="5234C1C3" w14:textId="77E35E05" w:rsidR="00CD226A" w:rsidRPr="00B437F9" w:rsidRDefault="00CD226A" w:rsidP="00213651">
      <w:pPr>
        <w:pStyle w:val="ListBullet"/>
        <w:numPr>
          <w:ilvl w:val="0"/>
          <w:numId w:val="0"/>
        </w:numPr>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59"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0" w:history="1">
        <w:r w:rsidRPr="00B437F9">
          <w:rPr>
            <w:rStyle w:val="Hyperlink"/>
            <w:rFonts w:ascii="Calibri" w:hAnsi="Calibri" w:cs="Calibri"/>
            <w:color w:val="auto"/>
            <w:sz w:val="17"/>
            <w:szCs w:val="17"/>
          </w:rPr>
          <w:t>https://www.waterregister.vic.gov.au/TradingRules2019/</w:t>
        </w:r>
      </w:hyperlink>
    </w:p>
    <w:p w14:paraId="17DFB290" w14:textId="77777777" w:rsidR="00707263" w:rsidRDefault="00707263" w:rsidP="00CD226A">
      <w:pPr>
        <w:pStyle w:val="Heading3"/>
        <w:spacing w:before="0" w:after="60"/>
        <w:rPr>
          <w:rFonts w:cs="Calibri"/>
          <w:color w:val="auto"/>
          <w:sz w:val="18"/>
          <w:szCs w:val="18"/>
        </w:rPr>
      </w:pPr>
    </w:p>
    <w:p w14:paraId="2D43FCF3" w14:textId="6105000C"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213651" w:rsidRDefault="00CD226A" w:rsidP="00E80F33">
      <w:pPr>
        <w:pStyle w:val="ListBullet"/>
        <w:tabs>
          <w:tab w:val="clear" w:pos="2551"/>
          <w:tab w:val="num" w:pos="360"/>
        </w:tabs>
        <w:spacing w:before="60"/>
        <w:ind w:left="357" w:hanging="357"/>
        <w:rPr>
          <w:rFonts w:ascii="Calibri" w:hAnsi="Calibri" w:cs="Calibri"/>
          <w:sz w:val="17"/>
          <w:szCs w:val="17"/>
        </w:rPr>
      </w:pPr>
      <w:r w:rsidRPr="04729DCF">
        <w:rPr>
          <w:rFonts w:ascii="Calibri" w:hAnsi="Calibri" w:cs="Calibri"/>
          <w:sz w:val="17"/>
          <w:szCs w:val="17"/>
        </w:rPr>
        <w:t xml:space="preserve">Datafresh: </w:t>
      </w:r>
      <w:hyperlink r:id="rId61">
        <w:r w:rsidRPr="04729DCF">
          <w:rPr>
            <w:rStyle w:val="Hyperlink"/>
            <w:rFonts w:ascii="Calibri" w:hAnsi="Calibri" w:cs="Calibri"/>
            <w:color w:val="auto"/>
            <w:sz w:val="17"/>
            <w:szCs w:val="17"/>
          </w:rPr>
          <w:t>www.freshstate.com.au</w:t>
        </w:r>
      </w:hyperlink>
    </w:p>
    <w:p w14:paraId="555A1E5E" w14:textId="77777777" w:rsidR="009B01F1" w:rsidRPr="00B437F9" w:rsidRDefault="009B01F1" w:rsidP="00213651">
      <w:pPr>
        <w:pStyle w:val="ListBullet"/>
        <w:numPr>
          <w:ilvl w:val="0"/>
          <w:numId w:val="0"/>
        </w:numPr>
        <w:spacing w:before="0"/>
        <w:rPr>
          <w:rFonts w:ascii="Calibri" w:hAnsi="Calibri" w:cs="Calibri"/>
          <w:sz w:val="17"/>
          <w:szCs w:val="17"/>
        </w:rPr>
      </w:pPr>
    </w:p>
    <w:p w14:paraId="75D1E9A2"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2" w:history="1">
        <w:r w:rsidRPr="00B437F9">
          <w:rPr>
            <w:rStyle w:val="Hyperlink"/>
            <w:rFonts w:ascii="Calibri" w:hAnsi="Calibri" w:cs="Calibri"/>
            <w:color w:val="auto"/>
            <w:sz w:val="17"/>
            <w:szCs w:val="17"/>
          </w:rPr>
          <w:t>www.australianpork.com.au</w:t>
        </w:r>
      </w:hyperlink>
    </w:p>
    <w:p w14:paraId="6F3934C5" w14:textId="77777777" w:rsidR="009B01F1" w:rsidRDefault="009B01F1" w:rsidP="00A47CAF">
      <w:pPr>
        <w:pStyle w:val="ListBullet"/>
        <w:numPr>
          <w:ilvl w:val="0"/>
          <w:numId w:val="0"/>
        </w:numPr>
        <w:spacing w:before="0"/>
        <w:rPr>
          <w:rFonts w:ascii="Calibri" w:hAnsi="Calibri" w:cs="Calibri"/>
          <w:sz w:val="17"/>
          <w:szCs w:val="17"/>
        </w:rPr>
      </w:pPr>
    </w:p>
    <w:p w14:paraId="4F666486" w14:textId="1230A511"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3" w:history="1">
        <w:r w:rsidRPr="00B437F9">
          <w:rPr>
            <w:rStyle w:val="Hyperlink"/>
            <w:rFonts w:ascii="Calibri" w:hAnsi="Calibri" w:cs="Calibri"/>
            <w:color w:val="auto"/>
            <w:sz w:val="17"/>
            <w:szCs w:val="17"/>
          </w:rPr>
          <w:t>www.globaldairytrade.info/en/product-results/</w:t>
        </w:r>
      </w:hyperlink>
    </w:p>
    <w:p w14:paraId="7E57FD1F" w14:textId="77777777" w:rsidR="009B01F1" w:rsidRDefault="009B01F1" w:rsidP="004D7C1E">
      <w:pPr>
        <w:pStyle w:val="ListBullet"/>
        <w:numPr>
          <w:ilvl w:val="0"/>
          <w:numId w:val="0"/>
        </w:numPr>
        <w:spacing w:before="0"/>
        <w:rPr>
          <w:rFonts w:ascii="Calibri" w:hAnsi="Calibri" w:cs="Calibri"/>
          <w:sz w:val="17"/>
          <w:szCs w:val="17"/>
        </w:rPr>
      </w:pPr>
    </w:p>
    <w:p w14:paraId="645BDD38" w14:textId="61A126B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5E2A1861" w14:textId="243DE998" w:rsidR="00EC6A1C" w:rsidRPr="00E80F33" w:rsidRDefault="007915A2" w:rsidP="00213651">
      <w:pPr>
        <w:pStyle w:val="ListBullet"/>
        <w:numPr>
          <w:ilvl w:val="0"/>
          <w:numId w:val="3"/>
        </w:numPr>
        <w:spacing w:before="0"/>
        <w:rPr>
          <w:rStyle w:val="Hyperlink"/>
          <w:color w:val="auto"/>
          <w:sz w:val="17"/>
          <w:szCs w:val="17"/>
        </w:rPr>
      </w:pPr>
      <w:hyperlink r:id="rId64" w:history="1">
        <w:r w:rsidRPr="00213651">
          <w:rPr>
            <w:rStyle w:val="Hyperlink"/>
            <w:rFonts w:ascii="Calibri" w:hAnsi="Calibri" w:cs="Calibri"/>
            <w:color w:val="auto"/>
            <w:sz w:val="17"/>
            <w:szCs w:val="17"/>
          </w:rPr>
          <w:t>https://www.igc.int/en/default.aspx</w:t>
        </w:r>
      </w:hyperlink>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01538EAA" w14:textId="77777777" w:rsidR="004D7C1E" w:rsidRDefault="004D7C1E" w:rsidP="004D7C1E">
      <w:pPr>
        <w:pStyle w:val="ListBullet"/>
        <w:numPr>
          <w:ilvl w:val="0"/>
          <w:numId w:val="0"/>
        </w:numPr>
        <w:spacing w:before="0"/>
        <w:rPr>
          <w:rFonts w:ascii="Calibri" w:hAnsi="Calibri" w:cs="Calibri"/>
          <w:sz w:val="17"/>
          <w:szCs w:val="17"/>
        </w:rPr>
      </w:pPr>
    </w:p>
    <w:p w14:paraId="61ABAD79" w14:textId="68D2FD7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0213651">
      <w:pPr>
        <w:pStyle w:val="ListBullet"/>
        <w:tabs>
          <w:tab w:val="clear" w:pos="2551"/>
          <w:tab w:val="num" w:pos="360"/>
        </w:tabs>
        <w:spacing w:before="0"/>
        <w:ind w:left="360"/>
        <w:rPr>
          <w:rFonts w:ascii="Calibri" w:hAnsi="Calibri" w:cs="Calibri"/>
          <w:sz w:val="17"/>
          <w:szCs w:val="17"/>
        </w:rPr>
      </w:pPr>
      <w:r w:rsidRPr="04729DCF">
        <w:rPr>
          <w:rFonts w:ascii="Calibri" w:hAnsi="Calibri" w:cs="Calibri"/>
          <w:sz w:val="17"/>
          <w:szCs w:val="17"/>
        </w:rPr>
        <w:t xml:space="preserve">Cotlook: </w:t>
      </w:r>
      <w:hyperlink r:id="rId65">
        <w:r w:rsidRPr="04729DCF">
          <w:rPr>
            <w:rStyle w:val="Hyperlink"/>
            <w:rFonts w:ascii="Calibri" w:hAnsi="Calibri" w:cs="Calibri"/>
            <w:color w:val="auto"/>
            <w:sz w:val="17"/>
            <w:szCs w:val="17"/>
          </w:rPr>
          <w:t>www.cotlook.com/</w:t>
        </w:r>
      </w:hyperlink>
    </w:p>
    <w:p w14:paraId="6C7D3422" w14:textId="77777777" w:rsidR="009B01F1" w:rsidRDefault="009B01F1" w:rsidP="004D7C1E">
      <w:pPr>
        <w:pStyle w:val="ListBullet"/>
        <w:numPr>
          <w:ilvl w:val="0"/>
          <w:numId w:val="0"/>
        </w:numPr>
        <w:spacing w:before="0"/>
        <w:rPr>
          <w:rFonts w:ascii="Calibri" w:hAnsi="Calibri" w:cs="Calibri"/>
          <w:sz w:val="17"/>
          <w:szCs w:val="17"/>
        </w:rPr>
      </w:pPr>
    </w:p>
    <w:p w14:paraId="0FFBCA3E" w14:textId="7089AB4A"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6354C41A" w14:textId="77777777" w:rsidR="004D7C1E" w:rsidRDefault="004D7C1E" w:rsidP="004D7C1E">
      <w:pPr>
        <w:pStyle w:val="ListBullet"/>
        <w:numPr>
          <w:ilvl w:val="0"/>
          <w:numId w:val="0"/>
        </w:numPr>
        <w:spacing w:before="0"/>
        <w:rPr>
          <w:rFonts w:ascii="Calibri" w:hAnsi="Calibri" w:cs="Calibri"/>
          <w:sz w:val="17"/>
          <w:szCs w:val="17"/>
        </w:rPr>
      </w:pPr>
    </w:p>
    <w:p w14:paraId="5CBCCFBB" w14:textId="6290AD49"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66" w:history="1">
        <w:r w:rsidRPr="00B437F9">
          <w:rPr>
            <w:rStyle w:val="Hyperlink"/>
            <w:rFonts w:ascii="Calibri" w:hAnsi="Calibri" w:cs="Calibri"/>
            <w:color w:val="auto"/>
            <w:sz w:val="17"/>
            <w:szCs w:val="17"/>
          </w:rPr>
          <w:t>www.awex.com.au/</w:t>
        </w:r>
      </w:hyperlink>
    </w:p>
    <w:p w14:paraId="3C899732" w14:textId="77777777" w:rsidR="004D7C1E" w:rsidRDefault="004D7C1E" w:rsidP="004D7C1E">
      <w:pPr>
        <w:pStyle w:val="ListBullet"/>
        <w:numPr>
          <w:ilvl w:val="0"/>
          <w:numId w:val="0"/>
        </w:numPr>
        <w:spacing w:before="0"/>
        <w:rPr>
          <w:rFonts w:ascii="Calibri" w:hAnsi="Calibri" w:cs="Calibri"/>
          <w:sz w:val="17"/>
          <w:szCs w:val="17"/>
        </w:rPr>
      </w:pPr>
    </w:p>
    <w:p w14:paraId="3259CEA5" w14:textId="512611E6" w:rsidR="00CD226A" w:rsidRPr="00B437F9" w:rsidRDefault="00CD226A" w:rsidP="00213651">
      <w:pPr>
        <w:pStyle w:val="ListBullet"/>
        <w:numPr>
          <w:ilvl w:val="0"/>
          <w:numId w:val="0"/>
        </w:numPr>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29F8EF3D" w:rsidR="00CD226A" w:rsidRPr="00B437F9" w:rsidRDefault="00CD226A" w:rsidP="00707263">
      <w:pPr>
        <w:pStyle w:val="ListBullet"/>
        <w:numPr>
          <w:ilvl w:val="0"/>
          <w:numId w:val="5"/>
        </w:numPr>
        <w:spacing w:before="0"/>
        <w:ind w:left="426" w:hanging="426"/>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w:t>
      </w:r>
      <w:hyperlink r:id="rId67" w:history="1">
        <w:r w:rsidR="00FD2F64" w:rsidRPr="00213651">
          <w:rPr>
            <w:rStyle w:val="Hyperlink"/>
            <w:rFonts w:ascii="Calibri" w:hAnsi="Calibri" w:cs="Calibri"/>
            <w:color w:val="auto"/>
            <w:sz w:val="17"/>
            <w:szCs w:val="17"/>
          </w:rPr>
          <w:t>Jumbuk AG | Agriculture Consulting</w:t>
        </w:r>
      </w:hyperlink>
      <w:r w:rsidR="00FD2F64" w:rsidRPr="00FD2F64" w:rsidDel="00FD2F64">
        <w:rPr>
          <w:rFonts w:ascii="Calibri" w:hAnsi="Calibri" w:cs="Calibri"/>
          <w:sz w:val="17"/>
          <w:szCs w:val="17"/>
          <w:u w:val="single"/>
        </w:rPr>
        <w:t xml:space="preserve"> </w:t>
      </w:r>
    </w:p>
    <w:p w14:paraId="7649198E" w14:textId="77777777" w:rsidR="009B01F1" w:rsidRDefault="009B01F1" w:rsidP="009B01F1">
      <w:pPr>
        <w:pStyle w:val="ListBullet"/>
        <w:numPr>
          <w:ilvl w:val="0"/>
          <w:numId w:val="0"/>
        </w:numPr>
        <w:spacing w:before="0"/>
        <w:rPr>
          <w:rFonts w:ascii="Calibri" w:hAnsi="Calibri" w:cs="Calibri"/>
          <w:sz w:val="17"/>
          <w:szCs w:val="17"/>
        </w:rPr>
      </w:pPr>
    </w:p>
    <w:p w14:paraId="0EF4C09B" w14:textId="4F8D2ECC" w:rsidR="00CD226A" w:rsidRDefault="00CD226A" w:rsidP="00707263">
      <w:pPr>
        <w:pStyle w:val="ListBullet"/>
        <w:numPr>
          <w:ilvl w:val="0"/>
          <w:numId w:val="0"/>
        </w:numPr>
        <w:spacing w:before="0"/>
        <w:rPr>
          <w:rFonts w:ascii="Calibri" w:hAnsi="Calibri" w:cs="Calibri"/>
          <w:sz w:val="17"/>
          <w:szCs w:val="17"/>
        </w:rPr>
      </w:pPr>
      <w:r w:rsidRPr="04729DCF">
        <w:rPr>
          <w:rFonts w:ascii="Calibri" w:hAnsi="Calibri" w:cs="Calibri"/>
          <w:sz w:val="17"/>
          <w:szCs w:val="17"/>
        </w:rPr>
        <w:t>Cattle, beef, mutton, lamb, goat and live export</w:t>
      </w:r>
    </w:p>
    <w:p w14:paraId="7A06F612" w14:textId="3F2C7FFC" w:rsidR="00707263" w:rsidRDefault="00707263" w:rsidP="00E80F33">
      <w:pPr>
        <w:pStyle w:val="ListBullet"/>
        <w:numPr>
          <w:ilvl w:val="0"/>
          <w:numId w:val="5"/>
        </w:numPr>
        <w:spacing w:before="0"/>
        <w:rPr>
          <w:rFonts w:ascii="Calibri" w:hAnsi="Calibri" w:cs="Calibri"/>
          <w:sz w:val="17"/>
          <w:szCs w:val="17"/>
          <w:u w:val="single"/>
        </w:rPr>
      </w:pPr>
      <w:r w:rsidRPr="003E383A">
        <w:rPr>
          <w:rFonts w:ascii="Calibri" w:hAnsi="Calibri" w:cs="Calibri"/>
          <w:sz w:val="17"/>
          <w:szCs w:val="17"/>
        </w:rPr>
        <w:t xml:space="preserve">Meat and Livestock Australia: </w:t>
      </w:r>
      <w:hyperlink r:id="rId68" w:history="1">
        <w:r w:rsidRPr="00213651">
          <w:rPr>
            <w:rStyle w:val="Hyperlink"/>
            <w:rFonts w:ascii="Calibri" w:hAnsi="Calibri" w:cs="Calibri"/>
            <w:color w:val="auto"/>
            <w:sz w:val="17"/>
            <w:szCs w:val="17"/>
          </w:rPr>
          <w:t>https://www.mla.com.au/prices-markets/</w:t>
        </w:r>
      </w:hyperlink>
      <w:r w:rsidRPr="00FD2F64">
        <w:rPr>
          <w:rFonts w:ascii="Calibri" w:hAnsi="Calibri" w:cs="Calibri"/>
          <w:sz w:val="17"/>
          <w:szCs w:val="17"/>
          <w:u w:val="single"/>
        </w:rPr>
        <w:t xml:space="preserve"> </w:t>
      </w:r>
    </w:p>
    <w:p w14:paraId="1FBB4D03" w14:textId="1B1A1BCC" w:rsidR="00B51EA3" w:rsidRPr="00B51EA3" w:rsidRDefault="00B51EA3" w:rsidP="00B51EA3">
      <w:pPr>
        <w:pStyle w:val="Heading3"/>
        <w:spacing w:before="0" w:after="60"/>
        <w:rPr>
          <w:rFonts w:cs="Calibri"/>
          <w:color w:val="auto"/>
          <w:sz w:val="18"/>
          <w:szCs w:val="18"/>
        </w:rPr>
      </w:pPr>
      <w:bookmarkStart w:id="80" w:name="_Ref216777238"/>
      <w:r>
        <w:rPr>
          <w:rFonts w:cs="Calibri"/>
          <w:color w:val="auto"/>
          <w:sz w:val="18"/>
          <w:szCs w:val="18"/>
        </w:rPr>
        <w:lastRenderedPageBreak/>
        <w:t>Australian Agricultural Drought Indicators</w:t>
      </w:r>
      <w:bookmarkEnd w:id="80"/>
    </w:p>
    <w:p w14:paraId="5E7E5F4A" w14:textId="07068224"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About </w:t>
      </w:r>
      <w:hyperlink r:id="rId69" w:history="1">
        <w:r w:rsidRPr="00B51EA3">
          <w:rPr>
            <w:rFonts w:ascii="Calibri" w:hAnsi="Calibri" w:cs="Calibri"/>
            <w:color w:val="4472C4" w:themeColor="accent5"/>
            <w:sz w:val="17"/>
            <w:szCs w:val="17"/>
            <w:u w:val="single"/>
          </w:rPr>
          <w:t>Australian Agricultural Drought Indicators</w:t>
        </w:r>
      </w:hyperlink>
    </w:p>
    <w:p w14:paraId="311A87B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The Australian Agricultural Drought Indicators (AADI) links weather and agricultural data with a range of scientific and economic models to measure and forecast the effects of climate variability and drought on agricultural outcomes. </w:t>
      </w:r>
    </w:p>
    <w:p w14:paraId="61D5CF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On AADI, projected broadacre farm profits are presented as percentile outcomes relative to simulated historical outcomes using the groupings:</w:t>
      </w:r>
    </w:p>
    <w:tbl>
      <w:tblPr>
        <w:tblW w:w="0" w:type="auto"/>
        <w:tblBorders>
          <w:top w:val="single" w:sz="4" w:space="0" w:color="000000"/>
          <w:left w:val="nil"/>
          <w:bottom w:val="single" w:sz="4" w:space="0" w:color="000000"/>
          <w:right w:val="nil"/>
          <w:insideH w:val="single" w:sz="4" w:space="0" w:color="000000"/>
          <w:insideV w:val="nil"/>
        </w:tblBorders>
        <w:tblLook w:val="04A0" w:firstRow="1" w:lastRow="0" w:firstColumn="1" w:lastColumn="0" w:noHBand="0" w:noVBand="1"/>
      </w:tblPr>
      <w:tblGrid>
        <w:gridCol w:w="4513"/>
        <w:gridCol w:w="4513"/>
      </w:tblGrid>
      <w:tr w:rsidR="00F906B1" w:rsidRPr="00F906B1" w14:paraId="70DCD741" w14:textId="77777777" w:rsidTr="00833AEF">
        <w:tc>
          <w:tcPr>
            <w:tcW w:w="4513" w:type="dxa"/>
          </w:tcPr>
          <w:p w14:paraId="62806EEF"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Highest</w:t>
            </w:r>
          </w:p>
        </w:tc>
        <w:tc>
          <w:tcPr>
            <w:tcW w:w="4513" w:type="dxa"/>
          </w:tcPr>
          <w:p w14:paraId="742CAC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95-100th percentile</w:t>
            </w:r>
          </w:p>
        </w:tc>
      </w:tr>
      <w:tr w:rsidR="00F906B1" w:rsidRPr="00F906B1" w14:paraId="2E3AD0B4" w14:textId="77777777" w:rsidTr="00833AEF">
        <w:tc>
          <w:tcPr>
            <w:tcW w:w="4513" w:type="dxa"/>
          </w:tcPr>
          <w:p w14:paraId="633ABB7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above average</w:t>
            </w:r>
          </w:p>
        </w:tc>
        <w:tc>
          <w:tcPr>
            <w:tcW w:w="4513" w:type="dxa"/>
          </w:tcPr>
          <w:p w14:paraId="5F35CE5E"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85-95th percentile</w:t>
            </w:r>
          </w:p>
        </w:tc>
      </w:tr>
      <w:tr w:rsidR="00F906B1" w:rsidRPr="00F906B1" w14:paraId="0B288E8A" w14:textId="77777777" w:rsidTr="00833AEF">
        <w:tc>
          <w:tcPr>
            <w:tcW w:w="4513" w:type="dxa"/>
          </w:tcPr>
          <w:p w14:paraId="21655A1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Above average</w:t>
            </w:r>
          </w:p>
        </w:tc>
        <w:tc>
          <w:tcPr>
            <w:tcW w:w="4513" w:type="dxa"/>
          </w:tcPr>
          <w:p w14:paraId="483DEFE2"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65-85th percentile</w:t>
            </w:r>
          </w:p>
        </w:tc>
      </w:tr>
      <w:tr w:rsidR="00F906B1" w:rsidRPr="00F906B1" w14:paraId="2976440B" w14:textId="77777777" w:rsidTr="00833AEF">
        <w:tc>
          <w:tcPr>
            <w:tcW w:w="4513" w:type="dxa"/>
          </w:tcPr>
          <w:p w14:paraId="2DF10B0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Average</w:t>
            </w:r>
          </w:p>
        </w:tc>
        <w:tc>
          <w:tcPr>
            <w:tcW w:w="4513" w:type="dxa"/>
          </w:tcPr>
          <w:p w14:paraId="13406BD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35-65th percentile</w:t>
            </w:r>
          </w:p>
        </w:tc>
      </w:tr>
      <w:tr w:rsidR="00F906B1" w:rsidRPr="00F906B1" w14:paraId="02C57133" w14:textId="77777777" w:rsidTr="00833AEF">
        <w:tc>
          <w:tcPr>
            <w:tcW w:w="4513" w:type="dxa"/>
          </w:tcPr>
          <w:p w14:paraId="391D162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Below average</w:t>
            </w:r>
          </w:p>
        </w:tc>
        <w:tc>
          <w:tcPr>
            <w:tcW w:w="4513" w:type="dxa"/>
          </w:tcPr>
          <w:p w14:paraId="2BE81DA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15-35th percentile</w:t>
            </w:r>
          </w:p>
        </w:tc>
      </w:tr>
      <w:tr w:rsidR="00F906B1" w:rsidRPr="00F906B1" w14:paraId="42BAB22D" w14:textId="77777777" w:rsidTr="00833AEF">
        <w:tc>
          <w:tcPr>
            <w:tcW w:w="4513" w:type="dxa"/>
          </w:tcPr>
          <w:p w14:paraId="6B945E7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below average</w:t>
            </w:r>
          </w:p>
        </w:tc>
        <w:tc>
          <w:tcPr>
            <w:tcW w:w="4513" w:type="dxa"/>
          </w:tcPr>
          <w:p w14:paraId="35F9944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5-15th percentile</w:t>
            </w:r>
          </w:p>
        </w:tc>
      </w:tr>
      <w:tr w:rsidR="00F906B1" w:rsidRPr="00F906B1" w14:paraId="315BA452" w14:textId="77777777" w:rsidTr="00833AEF">
        <w:tc>
          <w:tcPr>
            <w:tcW w:w="4513" w:type="dxa"/>
          </w:tcPr>
          <w:p w14:paraId="0F52334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Lowest 5% </w:t>
            </w:r>
          </w:p>
        </w:tc>
        <w:tc>
          <w:tcPr>
            <w:tcW w:w="4513" w:type="dxa"/>
          </w:tcPr>
          <w:p w14:paraId="5F85F6D8"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0-5th percentile</w:t>
            </w:r>
          </w:p>
        </w:tc>
      </w:tr>
    </w:tbl>
    <w:p w14:paraId="23BBAE30" w14:textId="77777777" w:rsidR="00F906B1" w:rsidRPr="00F906B1" w:rsidRDefault="00F906B1" w:rsidP="00F906B1">
      <w:pPr>
        <w:pStyle w:val="ListBullet"/>
        <w:numPr>
          <w:ilvl w:val="0"/>
          <w:numId w:val="0"/>
        </w:numPr>
        <w:spacing w:before="60"/>
        <w:rPr>
          <w:rFonts w:ascii="Calibri" w:hAnsi="Calibri" w:cs="Calibri"/>
          <w:sz w:val="17"/>
          <w:szCs w:val="17"/>
        </w:rPr>
      </w:pPr>
    </w:p>
    <w:p w14:paraId="72163D7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There are two AADI farm profit indicators:</w:t>
      </w:r>
    </w:p>
    <w:p w14:paraId="5A40790F"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and price indicator shows the effect of climate and prices on broadacre farm business profits of current farms compared to the last 33 years.</w:t>
      </w:r>
    </w:p>
    <w:p w14:paraId="76712045"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only indicator isolates the effect of climate on profits by holding prices fixed.</w:t>
      </w:r>
    </w:p>
    <w:p w14:paraId="4485DD0F" w14:textId="77777777" w:rsidR="00F906B1" w:rsidRPr="00F906B1" w:rsidRDefault="00F906B1" w:rsidP="00F906B1">
      <w:pPr>
        <w:pStyle w:val="ListBullet"/>
        <w:numPr>
          <w:ilvl w:val="0"/>
          <w:numId w:val="0"/>
        </w:numPr>
        <w:spacing w:before="60"/>
        <w:rPr>
          <w:rFonts w:ascii="Calibri" w:hAnsi="Calibri" w:cs="Calibri"/>
          <w:sz w:val="17"/>
          <w:szCs w:val="17"/>
        </w:rPr>
      </w:pPr>
    </w:p>
    <w:p w14:paraId="6D63A13E" w14:textId="77777777" w:rsidR="00707263" w:rsidRPr="005F2DA5" w:rsidRDefault="00707263" w:rsidP="00213651">
      <w:pPr>
        <w:pStyle w:val="ListBullet"/>
        <w:pageBreakBefore/>
        <w:numPr>
          <w:ilvl w:val="0"/>
          <w:numId w:val="0"/>
        </w:numPr>
        <w:spacing w:before="0"/>
        <w:rPr>
          <w:rFonts w:ascii="Calibri" w:hAnsi="Calibri" w:cs="Calibri"/>
          <w:sz w:val="22"/>
          <w:szCs w:val="22"/>
          <w:shd w:val="clear" w:color="auto" w:fill="FFFFFF"/>
        </w:rPr>
      </w:pPr>
    </w:p>
    <w:p w14:paraId="330CCA03" w14:textId="179C23F7" w:rsidR="0003050A" w:rsidRPr="003E383A" w:rsidRDefault="00CD226A" w:rsidP="009B01F1">
      <w:pPr>
        <w:pStyle w:val="ListBullet"/>
        <w:numPr>
          <w:ilvl w:val="0"/>
          <w:numId w:val="0"/>
        </w:numPr>
        <w:spacing w:before="0"/>
        <w:rPr>
          <w:rFonts w:ascii="Calibri" w:hAnsi="Calibri" w:cs="Calibri"/>
          <w:sz w:val="22"/>
          <w:szCs w:val="22"/>
          <w:shd w:val="clear" w:color="auto" w:fill="FFFFFF"/>
        </w:rPr>
      </w:pPr>
      <w:r w:rsidRPr="003E383A">
        <w:rPr>
          <w:rFonts w:ascii="Calibri" w:hAnsi="Calibri" w:cs="Calibri"/>
          <w:sz w:val="22"/>
          <w:szCs w:val="22"/>
          <w:shd w:val="clear" w:color="auto" w:fill="FFFFFF"/>
        </w:rPr>
        <w:t>© Commonwealth of Australia 202</w:t>
      </w:r>
      <w:r w:rsidR="0003050A">
        <w:rPr>
          <w:rFonts w:ascii="Calibri" w:hAnsi="Calibri" w:cs="Calibri"/>
          <w:sz w:val="22"/>
          <w:szCs w:val="22"/>
          <w:shd w:val="clear" w:color="auto" w:fill="FFFFFF"/>
        </w:rPr>
        <w:t>6</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70">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1"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48058ABC"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3050A">
        <w:rPr>
          <w:rFonts w:ascii="Calibri" w:hAnsi="Calibri" w:cs="Calibri"/>
          <w:sz w:val="22"/>
          <w:szCs w:val="22"/>
        </w:rPr>
        <w:t>6</w:t>
      </w:r>
      <w:r w:rsidRPr="00B437F9">
        <w:rPr>
          <w:rFonts w:ascii="Calibri" w:hAnsi="Calibri" w:cs="Calibri"/>
          <w:sz w:val="22"/>
          <w:szCs w:val="22"/>
        </w:rPr>
        <w:t>, Weekly Australian Climate, Water and Agricultural Update, Australian Bureau of Agricultural and Resource Economics and Sciences, Canberra</w:t>
      </w:r>
      <w:r w:rsidR="008667E5">
        <w:rPr>
          <w:rFonts w:ascii="Calibri" w:hAnsi="Calibri" w:cs="Calibri"/>
          <w:sz w:val="22"/>
          <w:szCs w:val="22"/>
        </w:rPr>
        <w:t>,</w:t>
      </w:r>
      <w:r w:rsidR="00911E63">
        <w:rPr>
          <w:rFonts w:ascii="Calibri" w:hAnsi="Calibri" w:cs="Calibri"/>
          <w:sz w:val="22"/>
          <w:szCs w:val="22"/>
        </w:rPr>
        <w:t xml:space="preserve"> </w:t>
      </w:r>
      <w:r w:rsidR="003D2612">
        <w:rPr>
          <w:rFonts w:ascii="Calibri" w:hAnsi="Calibri" w:cs="Calibri"/>
          <w:sz w:val="22"/>
          <w:szCs w:val="22"/>
        </w:rPr>
        <w:t>12</w:t>
      </w:r>
      <w:r w:rsidR="003A3546" w:rsidRPr="003A3546">
        <w:rPr>
          <w:rFonts w:ascii="Calibri" w:hAnsi="Calibri" w:cs="Calibri"/>
          <w:sz w:val="22"/>
          <w:szCs w:val="22"/>
        </w:rPr>
        <w:t xml:space="preserve"> February 2026</w:t>
      </w:r>
      <w:r w:rsidRPr="00B437F9">
        <w:rPr>
          <w:rFonts w:ascii="Calibri" w:hAnsi="Calibri" w:cs="Calibri"/>
          <w:sz w:val="22"/>
          <w:szCs w:val="22"/>
        </w:rPr>
        <w:t>.</w:t>
      </w:r>
      <w:r w:rsidRPr="00B437F9">
        <w:rPr>
          <w:rFonts w:ascii="Calibri" w:hAnsi="Calibri" w:cs="Calibri"/>
          <w:bCs/>
          <w:sz w:val="22"/>
          <w:szCs w:val="22"/>
        </w:rPr>
        <w:t xml:space="preserve"> CC BY 4.0 DOI: </w:t>
      </w:r>
      <w:hyperlink r:id="rId73" w:history="1">
        <w:r w:rsidRPr="00B437F9">
          <w:rPr>
            <w:rStyle w:val="Hyperlink"/>
            <w:rFonts w:ascii="Calibri" w:hAnsi="Calibri" w:cs="Calibri"/>
            <w:color w:val="auto"/>
            <w:sz w:val="22"/>
            <w:szCs w:val="22"/>
          </w:rPr>
          <w:t>https://doi.org/10.25</w:t>
        </w:r>
        <w:bookmarkStart w:id="81" w:name="_Hlt176423646"/>
        <w:bookmarkStart w:id="82" w:name="_Hlt176423647"/>
        <w:r w:rsidRPr="00B437F9">
          <w:rPr>
            <w:rStyle w:val="Hyperlink"/>
            <w:rFonts w:ascii="Calibri" w:hAnsi="Calibri" w:cs="Calibri"/>
            <w:color w:val="auto"/>
            <w:sz w:val="22"/>
            <w:szCs w:val="22"/>
          </w:rPr>
          <w:t>8</w:t>
        </w:r>
        <w:bookmarkEnd w:id="81"/>
        <w:bookmarkEnd w:id="82"/>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3" w:name="_Hlk109131392"/>
      <w:r w:rsidRPr="00B437F9">
        <w:rPr>
          <w:rFonts w:ascii="Calibri" w:hAnsi="Calibri" w:cs="Calibri"/>
          <w:sz w:val="22"/>
          <w:szCs w:val="22"/>
        </w:rPr>
        <w:t xml:space="preserve">Fisheries and Forestry </w:t>
      </w:r>
      <w:bookmarkEnd w:id="83"/>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4" w:history="1">
        <w:r w:rsidRPr="00B437F9">
          <w:rPr>
            <w:rStyle w:val="Hyperlink"/>
            <w:rFonts w:ascii="Calibri" w:hAnsi="Calibri" w:cs="Calibri"/>
            <w:color w:val="auto"/>
            <w:sz w:val="22"/>
            <w:szCs w:val="22"/>
          </w:rPr>
          <w:t>agriculture.gov.au/abares</w:t>
        </w:r>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5"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51AFA4A9"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w:t>
      </w:r>
      <w:r w:rsidR="005477CC">
        <w:rPr>
          <w:rFonts w:ascii="Calibri" w:hAnsi="Calibri" w:cs="Calibri"/>
          <w:sz w:val="22"/>
          <w:szCs w:val="22"/>
        </w:rPr>
        <w:t xml:space="preserve"> </w:t>
      </w:r>
      <w:r w:rsidR="003D2612">
        <w:rPr>
          <w:rFonts w:ascii="Calibri" w:hAnsi="Calibri" w:cs="Calibri"/>
          <w:sz w:val="22"/>
          <w:szCs w:val="22"/>
        </w:rPr>
        <w:t xml:space="preserve">Holly Beale and </w:t>
      </w:r>
      <w:r w:rsidR="00361EB1">
        <w:rPr>
          <w:rFonts w:ascii="Calibri" w:hAnsi="Calibri" w:cs="Calibri"/>
          <w:sz w:val="22"/>
          <w:szCs w:val="22"/>
        </w:rPr>
        <w:t>Matt</w:t>
      </w:r>
      <w:r w:rsidR="007F2BAD">
        <w:rPr>
          <w:rFonts w:ascii="Calibri" w:hAnsi="Calibri" w:cs="Calibri"/>
          <w:sz w:val="22"/>
          <w:szCs w:val="22"/>
        </w:rPr>
        <w:t>hew</w:t>
      </w:r>
      <w:r w:rsidR="007400BE">
        <w:rPr>
          <w:rFonts w:ascii="Calibri" w:hAnsi="Calibri" w:cs="Calibri"/>
          <w:sz w:val="22"/>
          <w:szCs w:val="22"/>
        </w:rPr>
        <w:t xml:space="preserve"> Miller</w:t>
      </w:r>
      <w:r w:rsidRPr="00B437F9">
        <w:rPr>
          <w:rFonts w:ascii="Calibri" w:hAnsi="Calibri" w:cs="Calibri"/>
          <w:sz w:val="22"/>
          <w:szCs w:val="22"/>
        </w:rPr>
        <w:t>.</w:t>
      </w:r>
    </w:p>
    <w:sectPr w:rsidR="00CD226A" w:rsidRPr="00B437F9" w:rsidSect="00AB5F14">
      <w:headerReference w:type="even" r:id="rId76"/>
      <w:headerReference w:type="default" r:id="rId77"/>
      <w:footerReference w:type="even" r:id="rId78"/>
      <w:footerReference w:type="default" r:id="rId79"/>
      <w:headerReference w:type="first" r:id="rId80"/>
      <w:footerReference w:type="first" r:id="rId81"/>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9101A" w14:textId="77777777" w:rsidR="00B8379C" w:rsidRDefault="00B8379C">
      <w:r>
        <w:separator/>
      </w:r>
    </w:p>
  </w:endnote>
  <w:endnote w:type="continuationSeparator" w:id="0">
    <w:p w14:paraId="413AE0C2" w14:textId="77777777" w:rsidR="00B8379C" w:rsidRDefault="00B8379C">
      <w:r>
        <w:continuationSeparator/>
      </w:r>
    </w:p>
  </w:endnote>
  <w:endnote w:type="continuationNotice" w:id="1">
    <w:p w14:paraId="010C9011" w14:textId="77777777" w:rsidR="00B8379C" w:rsidRDefault="00B837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Narrow">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2C74E" w14:textId="77777777" w:rsidR="00A72C17" w:rsidRDefault="00A72C17">
    <w:pPr>
      <w:pStyle w:val="Footer"/>
    </w:pPr>
    <w:r>
      <w:rPr>
        <w:noProof/>
      </w:rPr>
      <mc:AlternateContent>
        <mc:Choice Requires="wps">
          <w:drawing>
            <wp:anchor distT="0" distB="0" distL="0" distR="0" simplePos="0" relativeHeight="251658249" behindDoc="0" locked="0" layoutInCell="1" allowOverlap="1" wp14:anchorId="1388B7F5" wp14:editId="7F05F37D">
              <wp:simplePos x="635" y="635"/>
              <wp:positionH relativeFrom="page">
                <wp:align>center</wp:align>
              </wp:positionH>
              <wp:positionV relativeFrom="page">
                <wp:align>bottom</wp:align>
              </wp:positionV>
              <wp:extent cx="551815" cy="376555"/>
              <wp:effectExtent l="0" t="0" r="635" b="0"/>
              <wp:wrapNone/>
              <wp:docPr id="902221980"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88B7F5"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03CA8" w14:textId="761F5B2E" w:rsidR="00A72C17" w:rsidRPr="00BA6FE0" w:rsidRDefault="00A72C17"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387829">
      <w:rPr>
        <w:rFonts w:ascii="Calibri" w:hAnsi="Calibri"/>
        <w:bCs/>
        <w:szCs w:val="20"/>
      </w:rPr>
      <w:t>12</w:t>
    </w:r>
    <w:r w:rsidR="004A5582">
      <w:rPr>
        <w:rFonts w:ascii="Calibri" w:hAnsi="Calibri"/>
        <w:bCs/>
        <w:szCs w:val="20"/>
      </w:rPr>
      <w:t xml:space="preserve"> </w:t>
    </w:r>
    <w:r w:rsidR="003A3546">
      <w:rPr>
        <w:rFonts w:ascii="Calibri" w:hAnsi="Calibri"/>
        <w:bCs/>
        <w:szCs w:val="20"/>
      </w:rPr>
      <w:t>Febr</w:t>
    </w:r>
    <w:r w:rsidR="004A5582">
      <w:rPr>
        <w:rFonts w:ascii="Calibri" w:hAnsi="Calibri"/>
        <w:bCs/>
        <w:szCs w:val="20"/>
      </w:rPr>
      <w:t>uary 2026</w:t>
    </w:r>
    <w:r w:rsidRPr="005B604D">
      <w:rPr>
        <w:rFonts w:ascii="Calibri" w:hAnsi="Calibri"/>
        <w:bCs/>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4D615" w14:textId="77777777" w:rsidR="00A72C17" w:rsidRPr="005B604D" w:rsidRDefault="00A72C17">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1" behindDoc="0" locked="0" layoutInCell="1" allowOverlap="1" wp14:anchorId="3DB544CA" wp14:editId="6E1CE102">
              <wp:simplePos x="635" y="635"/>
              <wp:positionH relativeFrom="page">
                <wp:align>center</wp:align>
              </wp:positionH>
              <wp:positionV relativeFrom="page">
                <wp:align>bottom</wp:align>
              </wp:positionV>
              <wp:extent cx="551815" cy="376555"/>
              <wp:effectExtent l="0" t="0" r="635" b="0"/>
              <wp:wrapNone/>
              <wp:docPr id="740255547"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B544CA"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5"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433DF5E2"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3D2612">
      <w:rPr>
        <w:rFonts w:ascii="Calibri" w:hAnsi="Calibri"/>
        <w:bCs/>
        <w:szCs w:val="20"/>
      </w:rPr>
      <w:t xml:space="preserve"> 12</w:t>
    </w:r>
    <w:r w:rsidR="003A3546">
      <w:rPr>
        <w:rFonts w:ascii="Calibri" w:hAnsi="Calibri"/>
        <w:bCs/>
        <w:szCs w:val="20"/>
      </w:rPr>
      <w:t xml:space="preserve"> February 2026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4"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47"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24F1FD29"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3D2612">
      <w:rPr>
        <w:rFonts w:ascii="Calibri" w:hAnsi="Calibri"/>
        <w:bCs/>
        <w:szCs w:val="20"/>
      </w:rPr>
      <w:t>12</w:t>
    </w:r>
    <w:r w:rsidR="003A3546">
      <w:rPr>
        <w:rFonts w:ascii="Calibri" w:hAnsi="Calibri"/>
        <w:bCs/>
        <w:szCs w:val="20"/>
      </w:rPr>
      <w:t xml:space="preserve"> February 2026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6"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69F67A" w14:textId="77777777" w:rsidR="00B8379C" w:rsidRDefault="00B8379C">
      <w:r>
        <w:separator/>
      </w:r>
    </w:p>
  </w:footnote>
  <w:footnote w:type="continuationSeparator" w:id="0">
    <w:p w14:paraId="029A9DF1" w14:textId="77777777" w:rsidR="00B8379C" w:rsidRDefault="00B8379C">
      <w:r>
        <w:continuationSeparator/>
      </w:r>
    </w:p>
  </w:footnote>
  <w:footnote w:type="continuationNotice" w:id="1">
    <w:p w14:paraId="0FC1E8D9" w14:textId="77777777" w:rsidR="00B8379C" w:rsidRDefault="00B837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F103" w14:textId="77777777" w:rsidR="00A72C17" w:rsidRDefault="00A72C17">
    <w:pPr>
      <w:pStyle w:val="Header"/>
    </w:pPr>
    <w:r>
      <w:rPr>
        <w:noProof/>
      </w:rPr>
      <mc:AlternateContent>
        <mc:Choice Requires="wps">
          <w:drawing>
            <wp:anchor distT="0" distB="0" distL="0" distR="0" simplePos="0" relativeHeight="251658248" behindDoc="0" locked="0" layoutInCell="1" allowOverlap="1" wp14:anchorId="42E5C869" wp14:editId="04462F14">
              <wp:simplePos x="635" y="635"/>
              <wp:positionH relativeFrom="page">
                <wp:align>center</wp:align>
              </wp:positionH>
              <wp:positionV relativeFrom="page">
                <wp:align>top</wp:align>
              </wp:positionV>
              <wp:extent cx="551815" cy="376555"/>
              <wp:effectExtent l="0" t="0" r="635" b="4445"/>
              <wp:wrapNone/>
              <wp:docPr id="70517997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E5C869"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35B3B" w14:textId="77777777" w:rsidR="00A72C17" w:rsidRDefault="00A72C17">
    <w:pPr>
      <w:pStyle w:val="Header"/>
    </w:pPr>
    <w:r>
      <w:rPr>
        <w:noProof/>
      </w:rPr>
      <mc:AlternateContent>
        <mc:Choice Requires="wps">
          <w:drawing>
            <wp:anchor distT="0" distB="0" distL="0" distR="0" simplePos="0" relativeHeight="251658250" behindDoc="0" locked="0" layoutInCell="1" allowOverlap="1" wp14:anchorId="225AF92C" wp14:editId="1715E314">
              <wp:simplePos x="635" y="635"/>
              <wp:positionH relativeFrom="page">
                <wp:align>center</wp:align>
              </wp:positionH>
              <wp:positionV relativeFrom="page">
                <wp:align>top</wp:align>
              </wp:positionV>
              <wp:extent cx="551815" cy="376555"/>
              <wp:effectExtent l="0" t="0" r="635" b="4445"/>
              <wp:wrapNone/>
              <wp:docPr id="2283505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5AF92C"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1"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0"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3"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2"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3492E76"/>
    <w:multiLevelType w:val="multilevel"/>
    <w:tmpl w:val="269EE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742F69"/>
    <w:multiLevelType w:val="hybridMultilevel"/>
    <w:tmpl w:val="196CA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0DA63BB3"/>
    <w:multiLevelType w:val="hybridMultilevel"/>
    <w:tmpl w:val="533EFEDE"/>
    <w:lvl w:ilvl="0" w:tplc="33967A38">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070A2F"/>
    <w:multiLevelType w:val="hybridMultilevel"/>
    <w:tmpl w:val="CEE6E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BC59F3"/>
    <w:multiLevelType w:val="multilevel"/>
    <w:tmpl w:val="EFCC2B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CBF0B70"/>
    <w:multiLevelType w:val="hybridMultilevel"/>
    <w:tmpl w:val="37FC213A"/>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1DCE26B9"/>
    <w:multiLevelType w:val="hybridMultilevel"/>
    <w:tmpl w:val="9544E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069061B"/>
    <w:multiLevelType w:val="hybridMultilevel"/>
    <w:tmpl w:val="5A386BDE"/>
    <w:lvl w:ilvl="0" w:tplc="6706EDB2">
      <w:numFmt w:val="bullet"/>
      <w:pStyle w:val="mydotpoints"/>
      <w:lvlText w:val="-"/>
      <w:lvlJc w:val="left"/>
      <w:pPr>
        <w:ind w:left="717"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29603D9"/>
    <w:multiLevelType w:val="hybridMultilevel"/>
    <w:tmpl w:val="9E720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567"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CB150A7"/>
    <w:multiLevelType w:val="multilevel"/>
    <w:tmpl w:val="B7ACDF2E"/>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2F9D60DC"/>
    <w:multiLevelType w:val="hybridMultilevel"/>
    <w:tmpl w:val="68702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0C77C97"/>
    <w:multiLevelType w:val="hybridMultilevel"/>
    <w:tmpl w:val="0AF6FDD8"/>
    <w:lvl w:ilvl="0" w:tplc="0D2A6C42">
      <w:start w:val="1"/>
      <w:numFmt w:val="bullet"/>
      <w:lvlText w:val=""/>
      <w:lvlJc w:val="left"/>
      <w:pPr>
        <w:ind w:left="6880" w:hanging="360"/>
      </w:pPr>
      <w:rPr>
        <w:rFonts w:ascii="Symbol" w:hAnsi="Symbol" w:hint="default"/>
        <w:color w:val="auto"/>
      </w:rPr>
    </w:lvl>
    <w:lvl w:ilvl="1" w:tplc="0C090003">
      <w:start w:val="1"/>
      <w:numFmt w:val="bullet"/>
      <w:lvlText w:val="o"/>
      <w:lvlJc w:val="left"/>
      <w:pPr>
        <w:ind w:left="2927" w:hanging="360"/>
      </w:pPr>
      <w:rPr>
        <w:rFonts w:ascii="Courier New" w:hAnsi="Courier New" w:cs="Courier New" w:hint="default"/>
      </w:rPr>
    </w:lvl>
    <w:lvl w:ilvl="2" w:tplc="0C090005">
      <w:start w:val="1"/>
      <w:numFmt w:val="bullet"/>
      <w:lvlText w:val=""/>
      <w:lvlJc w:val="left"/>
      <w:pPr>
        <w:ind w:left="5812" w:hanging="360"/>
      </w:pPr>
      <w:rPr>
        <w:rFonts w:ascii="Wingdings" w:hAnsi="Wingdings" w:hint="default"/>
      </w:rPr>
    </w:lvl>
    <w:lvl w:ilvl="3" w:tplc="0C090001">
      <w:start w:val="1"/>
      <w:numFmt w:val="decimal"/>
      <w:lvlText w:val="%4."/>
      <w:lvlJc w:val="left"/>
      <w:pPr>
        <w:tabs>
          <w:tab w:val="num" w:pos="6532"/>
        </w:tabs>
        <w:ind w:left="6532" w:hanging="360"/>
      </w:pPr>
    </w:lvl>
    <w:lvl w:ilvl="4" w:tplc="0C090003">
      <w:start w:val="1"/>
      <w:numFmt w:val="decimal"/>
      <w:lvlText w:val="%5."/>
      <w:lvlJc w:val="left"/>
      <w:pPr>
        <w:tabs>
          <w:tab w:val="num" w:pos="7252"/>
        </w:tabs>
        <w:ind w:left="7252" w:hanging="360"/>
      </w:pPr>
    </w:lvl>
    <w:lvl w:ilvl="5" w:tplc="0C090005">
      <w:start w:val="1"/>
      <w:numFmt w:val="decimal"/>
      <w:lvlText w:val="%6."/>
      <w:lvlJc w:val="left"/>
      <w:pPr>
        <w:tabs>
          <w:tab w:val="num" w:pos="7972"/>
        </w:tabs>
        <w:ind w:left="7972" w:hanging="360"/>
      </w:pPr>
    </w:lvl>
    <w:lvl w:ilvl="6" w:tplc="0C090001">
      <w:start w:val="1"/>
      <w:numFmt w:val="decimal"/>
      <w:lvlText w:val="%7."/>
      <w:lvlJc w:val="left"/>
      <w:pPr>
        <w:tabs>
          <w:tab w:val="num" w:pos="8692"/>
        </w:tabs>
        <w:ind w:left="8692" w:hanging="360"/>
      </w:pPr>
    </w:lvl>
    <w:lvl w:ilvl="7" w:tplc="0C090003">
      <w:start w:val="1"/>
      <w:numFmt w:val="decimal"/>
      <w:lvlText w:val="%8."/>
      <w:lvlJc w:val="left"/>
      <w:pPr>
        <w:tabs>
          <w:tab w:val="num" w:pos="9412"/>
        </w:tabs>
        <w:ind w:left="9412" w:hanging="360"/>
      </w:pPr>
    </w:lvl>
    <w:lvl w:ilvl="8" w:tplc="0C090005">
      <w:start w:val="1"/>
      <w:numFmt w:val="decimal"/>
      <w:lvlText w:val="%9."/>
      <w:lvlJc w:val="left"/>
      <w:pPr>
        <w:tabs>
          <w:tab w:val="num" w:pos="10132"/>
        </w:tabs>
        <w:ind w:left="10132" w:hanging="360"/>
      </w:pPr>
    </w:lvl>
  </w:abstractNum>
  <w:abstractNum w:abstractNumId="24" w15:restartNumberingAfterBreak="0">
    <w:nsid w:val="328A2802"/>
    <w:multiLevelType w:val="hybridMultilevel"/>
    <w:tmpl w:val="19C4B7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349455F4"/>
    <w:multiLevelType w:val="multilevel"/>
    <w:tmpl w:val="62A49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608102B"/>
    <w:multiLevelType w:val="multilevel"/>
    <w:tmpl w:val="E4202F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397F086B"/>
    <w:multiLevelType w:val="hybridMultilevel"/>
    <w:tmpl w:val="3F808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399C4B70"/>
    <w:multiLevelType w:val="hybridMultilevel"/>
    <w:tmpl w:val="0FE642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B6541E2"/>
    <w:multiLevelType w:val="hybridMultilevel"/>
    <w:tmpl w:val="4F0870CA"/>
    <w:lvl w:ilvl="0" w:tplc="FFFFFFFF">
      <w:start w:val="1"/>
      <w:numFmt w:val="bullet"/>
      <w:lvlText w:val=""/>
      <w:lvlJc w:val="left"/>
      <w:pPr>
        <w:ind w:left="4911" w:hanging="360"/>
      </w:pPr>
      <w:rPr>
        <w:rFonts w:ascii="Symbol" w:hAnsi="Symbol" w:hint="default"/>
        <w:color w:val="auto"/>
      </w:rPr>
    </w:lvl>
    <w:lvl w:ilvl="1" w:tplc="0D2A6C42">
      <w:start w:val="1"/>
      <w:numFmt w:val="bullet"/>
      <w:lvlText w:val=""/>
      <w:lvlJc w:val="left"/>
      <w:pPr>
        <w:ind w:left="2927" w:hanging="360"/>
      </w:pPr>
      <w:rPr>
        <w:rFonts w:ascii="Symbol" w:hAnsi="Symbol" w:hint="default"/>
        <w:color w:val="auto"/>
      </w:rPr>
    </w:lvl>
    <w:lvl w:ilvl="2" w:tplc="FFFFFFFF">
      <w:start w:val="1"/>
      <w:numFmt w:val="bullet"/>
      <w:lvlText w:val=""/>
      <w:lvlJc w:val="left"/>
      <w:pPr>
        <w:ind w:left="5812" w:hanging="360"/>
      </w:pPr>
      <w:rPr>
        <w:rFonts w:ascii="Wingdings" w:hAnsi="Wingdings" w:hint="default"/>
      </w:rPr>
    </w:lvl>
    <w:lvl w:ilvl="3" w:tplc="FFFFFFFF">
      <w:start w:val="1"/>
      <w:numFmt w:val="decimal"/>
      <w:lvlText w:val="%4."/>
      <w:lvlJc w:val="left"/>
      <w:pPr>
        <w:tabs>
          <w:tab w:val="num" w:pos="6532"/>
        </w:tabs>
        <w:ind w:left="6532" w:hanging="360"/>
      </w:pPr>
    </w:lvl>
    <w:lvl w:ilvl="4" w:tplc="FFFFFFFF">
      <w:start w:val="1"/>
      <w:numFmt w:val="decimal"/>
      <w:lvlText w:val="%5."/>
      <w:lvlJc w:val="left"/>
      <w:pPr>
        <w:tabs>
          <w:tab w:val="num" w:pos="7252"/>
        </w:tabs>
        <w:ind w:left="7252" w:hanging="360"/>
      </w:pPr>
    </w:lvl>
    <w:lvl w:ilvl="5" w:tplc="FFFFFFFF">
      <w:start w:val="1"/>
      <w:numFmt w:val="decimal"/>
      <w:lvlText w:val="%6."/>
      <w:lvlJc w:val="left"/>
      <w:pPr>
        <w:tabs>
          <w:tab w:val="num" w:pos="7972"/>
        </w:tabs>
        <w:ind w:left="7972" w:hanging="360"/>
      </w:pPr>
    </w:lvl>
    <w:lvl w:ilvl="6" w:tplc="FFFFFFFF">
      <w:start w:val="1"/>
      <w:numFmt w:val="decimal"/>
      <w:lvlText w:val="%7."/>
      <w:lvlJc w:val="left"/>
      <w:pPr>
        <w:tabs>
          <w:tab w:val="num" w:pos="8692"/>
        </w:tabs>
        <w:ind w:left="8692" w:hanging="360"/>
      </w:pPr>
    </w:lvl>
    <w:lvl w:ilvl="7" w:tplc="FFFFFFFF">
      <w:start w:val="1"/>
      <w:numFmt w:val="decimal"/>
      <w:lvlText w:val="%8."/>
      <w:lvlJc w:val="left"/>
      <w:pPr>
        <w:tabs>
          <w:tab w:val="num" w:pos="9412"/>
        </w:tabs>
        <w:ind w:left="9412" w:hanging="360"/>
      </w:pPr>
    </w:lvl>
    <w:lvl w:ilvl="8" w:tplc="FFFFFFFF">
      <w:start w:val="1"/>
      <w:numFmt w:val="decimal"/>
      <w:lvlText w:val="%9."/>
      <w:lvlJc w:val="left"/>
      <w:pPr>
        <w:tabs>
          <w:tab w:val="num" w:pos="10132"/>
        </w:tabs>
        <w:ind w:left="10132" w:hanging="360"/>
      </w:pPr>
    </w:lvl>
  </w:abstractNum>
  <w:abstractNum w:abstractNumId="30"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32" w15:restartNumberingAfterBreak="0">
    <w:nsid w:val="42CE289D"/>
    <w:multiLevelType w:val="multilevel"/>
    <w:tmpl w:val="7F044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476A601F"/>
    <w:multiLevelType w:val="multilevel"/>
    <w:tmpl w:val="87EE1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8DD0EFC"/>
    <w:multiLevelType w:val="hybridMultilevel"/>
    <w:tmpl w:val="3962D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96A2D39"/>
    <w:multiLevelType w:val="hybridMultilevel"/>
    <w:tmpl w:val="564C1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4DC24CEC"/>
    <w:multiLevelType w:val="hybridMultilevel"/>
    <w:tmpl w:val="FFFFFFFF"/>
    <w:lvl w:ilvl="0" w:tplc="89E6D8F2">
      <w:start w:val="1"/>
      <w:numFmt w:val="bullet"/>
      <w:lvlText w:val="o"/>
      <w:lvlJc w:val="left"/>
      <w:pPr>
        <w:ind w:left="720" w:hanging="360"/>
      </w:pPr>
      <w:rPr>
        <w:rFonts w:ascii="Courier New" w:hAnsi="Courier New" w:hint="default"/>
      </w:rPr>
    </w:lvl>
    <w:lvl w:ilvl="1" w:tplc="342C0BAE">
      <w:start w:val="1"/>
      <w:numFmt w:val="bullet"/>
      <w:lvlText w:val="o"/>
      <w:lvlJc w:val="left"/>
      <w:pPr>
        <w:ind w:left="1440" w:hanging="360"/>
      </w:pPr>
      <w:rPr>
        <w:rFonts w:ascii="Courier New" w:hAnsi="Courier New" w:hint="default"/>
      </w:rPr>
    </w:lvl>
    <w:lvl w:ilvl="2" w:tplc="949CB576">
      <w:start w:val="1"/>
      <w:numFmt w:val="bullet"/>
      <w:lvlText w:val=""/>
      <w:lvlJc w:val="left"/>
      <w:pPr>
        <w:ind w:left="2160" w:hanging="360"/>
      </w:pPr>
      <w:rPr>
        <w:rFonts w:ascii="Wingdings" w:hAnsi="Wingdings" w:hint="default"/>
      </w:rPr>
    </w:lvl>
    <w:lvl w:ilvl="3" w:tplc="FC76C28C">
      <w:start w:val="1"/>
      <w:numFmt w:val="bullet"/>
      <w:lvlText w:val=""/>
      <w:lvlJc w:val="left"/>
      <w:pPr>
        <w:ind w:left="2880" w:hanging="360"/>
      </w:pPr>
      <w:rPr>
        <w:rFonts w:ascii="Symbol" w:hAnsi="Symbol" w:hint="default"/>
      </w:rPr>
    </w:lvl>
    <w:lvl w:ilvl="4" w:tplc="2A32158E">
      <w:start w:val="1"/>
      <w:numFmt w:val="bullet"/>
      <w:lvlText w:val="o"/>
      <w:lvlJc w:val="left"/>
      <w:pPr>
        <w:ind w:left="3600" w:hanging="360"/>
      </w:pPr>
      <w:rPr>
        <w:rFonts w:ascii="Courier New" w:hAnsi="Courier New" w:hint="default"/>
      </w:rPr>
    </w:lvl>
    <w:lvl w:ilvl="5" w:tplc="397A81F8">
      <w:start w:val="1"/>
      <w:numFmt w:val="bullet"/>
      <w:lvlText w:val=""/>
      <w:lvlJc w:val="left"/>
      <w:pPr>
        <w:ind w:left="4320" w:hanging="360"/>
      </w:pPr>
      <w:rPr>
        <w:rFonts w:ascii="Wingdings" w:hAnsi="Wingdings" w:hint="default"/>
      </w:rPr>
    </w:lvl>
    <w:lvl w:ilvl="6" w:tplc="9606DA28">
      <w:start w:val="1"/>
      <w:numFmt w:val="bullet"/>
      <w:lvlText w:val=""/>
      <w:lvlJc w:val="left"/>
      <w:pPr>
        <w:ind w:left="5040" w:hanging="360"/>
      </w:pPr>
      <w:rPr>
        <w:rFonts w:ascii="Symbol" w:hAnsi="Symbol" w:hint="default"/>
      </w:rPr>
    </w:lvl>
    <w:lvl w:ilvl="7" w:tplc="BBB80B44">
      <w:start w:val="1"/>
      <w:numFmt w:val="bullet"/>
      <w:lvlText w:val="o"/>
      <w:lvlJc w:val="left"/>
      <w:pPr>
        <w:ind w:left="5760" w:hanging="360"/>
      </w:pPr>
      <w:rPr>
        <w:rFonts w:ascii="Courier New" w:hAnsi="Courier New" w:hint="default"/>
      </w:rPr>
    </w:lvl>
    <w:lvl w:ilvl="8" w:tplc="73227AF0">
      <w:start w:val="1"/>
      <w:numFmt w:val="bullet"/>
      <w:lvlText w:val=""/>
      <w:lvlJc w:val="left"/>
      <w:pPr>
        <w:ind w:left="6480" w:hanging="360"/>
      </w:pPr>
      <w:rPr>
        <w:rFonts w:ascii="Wingdings" w:hAnsi="Wingdings" w:hint="default"/>
      </w:rPr>
    </w:lvl>
  </w:abstractNum>
  <w:abstractNum w:abstractNumId="38" w15:restartNumberingAfterBreak="0">
    <w:nsid w:val="528C1B88"/>
    <w:multiLevelType w:val="hybridMultilevel"/>
    <w:tmpl w:val="B0E60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30953D2"/>
    <w:multiLevelType w:val="hybridMultilevel"/>
    <w:tmpl w:val="FC34EE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4ED51DD"/>
    <w:multiLevelType w:val="hybridMultilevel"/>
    <w:tmpl w:val="A792233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2"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44"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45"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F2C7758"/>
    <w:multiLevelType w:val="multilevel"/>
    <w:tmpl w:val="562C5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2AE7446"/>
    <w:multiLevelType w:val="hybridMultilevel"/>
    <w:tmpl w:val="C8C02626"/>
    <w:lvl w:ilvl="0" w:tplc="ECEA877A">
      <w:start w:val="1"/>
      <w:numFmt w:val="bullet"/>
      <w:lvlText w:val=""/>
      <w:lvlJc w:val="left"/>
      <w:pPr>
        <w:ind w:left="1080" w:hanging="360"/>
      </w:pPr>
      <w:rPr>
        <w:rFonts w:ascii="Symbol" w:hAnsi="Symbol"/>
      </w:rPr>
    </w:lvl>
    <w:lvl w:ilvl="1" w:tplc="D8363CC8">
      <w:start w:val="1"/>
      <w:numFmt w:val="bullet"/>
      <w:lvlText w:val=""/>
      <w:lvlJc w:val="left"/>
      <w:pPr>
        <w:ind w:left="1080" w:hanging="360"/>
      </w:pPr>
      <w:rPr>
        <w:rFonts w:ascii="Symbol" w:hAnsi="Symbol"/>
      </w:rPr>
    </w:lvl>
    <w:lvl w:ilvl="2" w:tplc="49222478">
      <w:start w:val="1"/>
      <w:numFmt w:val="bullet"/>
      <w:lvlText w:val=""/>
      <w:lvlJc w:val="left"/>
      <w:pPr>
        <w:ind w:left="1080" w:hanging="360"/>
      </w:pPr>
      <w:rPr>
        <w:rFonts w:ascii="Symbol" w:hAnsi="Symbol"/>
      </w:rPr>
    </w:lvl>
    <w:lvl w:ilvl="3" w:tplc="9A7C1DBC">
      <w:start w:val="1"/>
      <w:numFmt w:val="bullet"/>
      <w:lvlText w:val=""/>
      <w:lvlJc w:val="left"/>
      <w:pPr>
        <w:ind w:left="1080" w:hanging="360"/>
      </w:pPr>
      <w:rPr>
        <w:rFonts w:ascii="Symbol" w:hAnsi="Symbol"/>
      </w:rPr>
    </w:lvl>
    <w:lvl w:ilvl="4" w:tplc="0EEA6D20">
      <w:start w:val="1"/>
      <w:numFmt w:val="bullet"/>
      <w:lvlText w:val=""/>
      <w:lvlJc w:val="left"/>
      <w:pPr>
        <w:ind w:left="1080" w:hanging="360"/>
      </w:pPr>
      <w:rPr>
        <w:rFonts w:ascii="Symbol" w:hAnsi="Symbol"/>
      </w:rPr>
    </w:lvl>
    <w:lvl w:ilvl="5" w:tplc="DE10AFD0">
      <w:start w:val="1"/>
      <w:numFmt w:val="bullet"/>
      <w:lvlText w:val=""/>
      <w:lvlJc w:val="left"/>
      <w:pPr>
        <w:ind w:left="1080" w:hanging="360"/>
      </w:pPr>
      <w:rPr>
        <w:rFonts w:ascii="Symbol" w:hAnsi="Symbol"/>
      </w:rPr>
    </w:lvl>
    <w:lvl w:ilvl="6" w:tplc="6A92D364">
      <w:start w:val="1"/>
      <w:numFmt w:val="bullet"/>
      <w:lvlText w:val=""/>
      <w:lvlJc w:val="left"/>
      <w:pPr>
        <w:ind w:left="1080" w:hanging="360"/>
      </w:pPr>
      <w:rPr>
        <w:rFonts w:ascii="Symbol" w:hAnsi="Symbol"/>
      </w:rPr>
    </w:lvl>
    <w:lvl w:ilvl="7" w:tplc="2C5E8988">
      <w:start w:val="1"/>
      <w:numFmt w:val="bullet"/>
      <w:lvlText w:val=""/>
      <w:lvlJc w:val="left"/>
      <w:pPr>
        <w:ind w:left="1080" w:hanging="360"/>
      </w:pPr>
      <w:rPr>
        <w:rFonts w:ascii="Symbol" w:hAnsi="Symbol"/>
      </w:rPr>
    </w:lvl>
    <w:lvl w:ilvl="8" w:tplc="BAB6573C">
      <w:start w:val="1"/>
      <w:numFmt w:val="bullet"/>
      <w:lvlText w:val=""/>
      <w:lvlJc w:val="left"/>
      <w:pPr>
        <w:ind w:left="1080" w:hanging="360"/>
      </w:pPr>
      <w:rPr>
        <w:rFonts w:ascii="Symbol" w:hAnsi="Symbol"/>
      </w:rPr>
    </w:lvl>
  </w:abstractNum>
  <w:abstractNum w:abstractNumId="48" w15:restartNumberingAfterBreak="0">
    <w:nsid w:val="65456429"/>
    <w:multiLevelType w:val="multilevel"/>
    <w:tmpl w:val="E898CC72"/>
    <w:numStyleLink w:val="KeyPoints"/>
  </w:abstractNum>
  <w:abstractNum w:abstractNumId="49" w15:restartNumberingAfterBreak="0">
    <w:nsid w:val="66010CE7"/>
    <w:multiLevelType w:val="multilevel"/>
    <w:tmpl w:val="77AA5232"/>
    <w:lvl w:ilvl="0">
      <w:start w:val="2"/>
      <w:numFmt w:val="decimal"/>
      <w:lvlText w:val="%1"/>
      <w:lvlJc w:val="left"/>
      <w:pPr>
        <w:ind w:left="360" w:hanging="360"/>
      </w:pPr>
      <w:rPr>
        <w:rFonts w:hint="default"/>
      </w:rPr>
    </w:lvl>
    <w:lvl w:ilvl="1">
      <w:start w:val="4"/>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6779628F"/>
    <w:multiLevelType w:val="multilevel"/>
    <w:tmpl w:val="874C00C8"/>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51" w15:restartNumberingAfterBreak="0">
    <w:nsid w:val="67F2023D"/>
    <w:multiLevelType w:val="hybridMultilevel"/>
    <w:tmpl w:val="FE686A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2"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4" w15:restartNumberingAfterBreak="0">
    <w:nsid w:val="6D4A03C9"/>
    <w:multiLevelType w:val="multilevel"/>
    <w:tmpl w:val="BDEA5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6"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57"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8"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43"/>
  </w:num>
  <w:num w:numId="2" w16cid:durableId="2519253">
    <w:abstractNumId w:val="52"/>
  </w:num>
  <w:num w:numId="3" w16cid:durableId="1808936335">
    <w:abstractNumId w:val="45"/>
  </w:num>
  <w:num w:numId="4" w16cid:durableId="1950309910">
    <w:abstractNumId w:val="23"/>
  </w:num>
  <w:num w:numId="5" w16cid:durableId="1127774366">
    <w:abstractNumId w:val="28"/>
  </w:num>
  <w:num w:numId="6" w16cid:durableId="593048381">
    <w:abstractNumId w:val="56"/>
  </w:num>
  <w:num w:numId="7" w16cid:durableId="1807890424">
    <w:abstractNumId w:val="53"/>
  </w:num>
  <w:num w:numId="8" w16cid:durableId="1569339498">
    <w:abstractNumId w:val="58"/>
  </w:num>
  <w:num w:numId="9" w16cid:durableId="1936091052">
    <w:abstractNumId w:val="1"/>
  </w:num>
  <w:num w:numId="10" w16cid:durableId="268971279">
    <w:abstractNumId w:val="19"/>
  </w:num>
  <w:num w:numId="11" w16cid:durableId="1481966841">
    <w:abstractNumId w:val="20"/>
  </w:num>
  <w:num w:numId="12" w16cid:durableId="1645157895">
    <w:abstractNumId w:val="0"/>
  </w:num>
  <w:num w:numId="13" w16cid:durableId="669796076">
    <w:abstractNumId w:val="4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236131624">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3934362">
    <w:abstractNumId w:val="55"/>
  </w:num>
  <w:num w:numId="16" w16cid:durableId="1964269659">
    <w:abstractNumId w:val="10"/>
  </w:num>
  <w:num w:numId="17" w16cid:durableId="1252590822">
    <w:abstractNumId w:val="30"/>
  </w:num>
  <w:num w:numId="18" w16cid:durableId="61043373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8833132">
    <w:abstractNumId w:val="8"/>
  </w:num>
  <w:num w:numId="20" w16cid:durableId="2105490467">
    <w:abstractNumId w:val="5"/>
  </w:num>
  <w:num w:numId="21" w16cid:durableId="1216086881">
    <w:abstractNumId w:val="57"/>
  </w:num>
  <w:num w:numId="22" w16cid:durableId="1328822311">
    <w:abstractNumId w:val="42"/>
  </w:num>
  <w:num w:numId="23" w16cid:durableId="2120681813">
    <w:abstractNumId w:val="3"/>
  </w:num>
  <w:num w:numId="24" w16cid:durableId="702822394">
    <w:abstractNumId w:val="7"/>
  </w:num>
  <w:num w:numId="25" w16cid:durableId="647855170">
    <w:abstractNumId w:val="40"/>
  </w:num>
  <w:num w:numId="26" w16cid:durableId="832449166">
    <w:abstractNumId w:val="6"/>
  </w:num>
  <w:num w:numId="27" w16cid:durableId="972365338">
    <w:abstractNumId w:val="11"/>
  </w:num>
  <w:num w:numId="28" w16cid:durableId="356272311">
    <w:abstractNumId w:val="33"/>
  </w:num>
  <w:num w:numId="29" w16cid:durableId="217710754">
    <w:abstractNumId w:val="44"/>
  </w:num>
  <w:num w:numId="30" w16cid:durableId="2050302944">
    <w:abstractNumId w:val="31"/>
  </w:num>
  <w:num w:numId="31" w16cid:durableId="302467080">
    <w:abstractNumId w:val="16"/>
  </w:num>
  <w:num w:numId="32" w16cid:durableId="300775120">
    <w:abstractNumId w:val="36"/>
  </w:num>
  <w:num w:numId="33" w16cid:durableId="1622568882">
    <w:abstractNumId w:val="4"/>
  </w:num>
  <w:num w:numId="34" w16cid:durableId="773130595">
    <w:abstractNumId w:val="35"/>
  </w:num>
  <w:num w:numId="35" w16cid:durableId="1570725805">
    <w:abstractNumId w:val="18"/>
  </w:num>
  <w:num w:numId="36" w16cid:durableId="1198198739">
    <w:abstractNumId w:val="22"/>
  </w:num>
  <w:num w:numId="37" w16cid:durableId="1176070938">
    <w:abstractNumId w:val="27"/>
  </w:num>
  <w:num w:numId="38" w16cid:durableId="1416395461">
    <w:abstractNumId w:val="37"/>
  </w:num>
  <w:num w:numId="39" w16cid:durableId="179394183">
    <w:abstractNumId w:val="47"/>
  </w:num>
  <w:num w:numId="40" w16cid:durableId="583881639">
    <w:abstractNumId w:val="50"/>
  </w:num>
  <w:num w:numId="41" w16cid:durableId="899747915">
    <w:abstractNumId w:val="13"/>
  </w:num>
  <w:num w:numId="42" w16cid:durableId="212086730">
    <w:abstractNumId w:val="9"/>
  </w:num>
  <w:num w:numId="43" w16cid:durableId="1613129437">
    <w:abstractNumId w:val="49"/>
  </w:num>
  <w:num w:numId="44" w16cid:durableId="812480377">
    <w:abstractNumId w:val="21"/>
  </w:num>
  <w:num w:numId="45" w16cid:durableId="1552568820">
    <w:abstractNumId w:val="38"/>
  </w:num>
  <w:num w:numId="46" w16cid:durableId="1867325913">
    <w:abstractNumId w:val="24"/>
  </w:num>
  <w:num w:numId="47" w16cid:durableId="817376671">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16336477">
    <w:abstractNumId w:val="4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9" w16cid:durableId="201941210">
    <w:abstractNumId w:val="51"/>
  </w:num>
  <w:num w:numId="50" w16cid:durableId="395978906">
    <w:abstractNumId w:val="41"/>
  </w:num>
  <w:num w:numId="51" w16cid:durableId="203833969">
    <w:abstractNumId w:val="14"/>
  </w:num>
  <w:num w:numId="52" w16cid:durableId="248542701">
    <w:abstractNumId w:val="32"/>
  </w:num>
  <w:num w:numId="53" w16cid:durableId="1750496110">
    <w:abstractNumId w:val="46"/>
  </w:num>
  <w:num w:numId="54" w16cid:durableId="1581254107">
    <w:abstractNumId w:val="2"/>
  </w:num>
  <w:num w:numId="55" w16cid:durableId="1845314010">
    <w:abstractNumId w:val="34"/>
  </w:num>
  <w:num w:numId="56" w16cid:durableId="565184803">
    <w:abstractNumId w:val="2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44387641">
    <w:abstractNumId w:val="0"/>
  </w:num>
  <w:num w:numId="58" w16cid:durableId="1833370811">
    <w:abstractNumId w:val="0"/>
  </w:num>
  <w:num w:numId="59" w16cid:durableId="280306796">
    <w:abstractNumId w:val="0"/>
  </w:num>
  <w:num w:numId="60" w16cid:durableId="882445790">
    <w:abstractNumId w:val="0"/>
  </w:num>
  <w:num w:numId="61" w16cid:durableId="1660813551">
    <w:abstractNumId w:val="0"/>
  </w:num>
  <w:num w:numId="62" w16cid:durableId="655650063">
    <w:abstractNumId w:val="26"/>
  </w:num>
  <w:num w:numId="63" w16cid:durableId="1246569958">
    <w:abstractNumId w:val="29"/>
  </w:num>
  <w:num w:numId="64" w16cid:durableId="1657227191">
    <w:abstractNumId w:val="25"/>
  </w:num>
  <w:num w:numId="65" w16cid:durableId="417601364">
    <w:abstractNumId w:val="54"/>
  </w:num>
  <w:num w:numId="66" w16cid:durableId="68772928">
    <w:abstractNumId w:val="39"/>
  </w:num>
  <w:num w:numId="67" w16cid:durableId="1110778288">
    <w:abstractNumId w:val="15"/>
  </w:num>
  <w:num w:numId="68" w16cid:durableId="1137065237">
    <w:abstractNumId w:val="12"/>
  </w:num>
  <w:num w:numId="69" w16cid:durableId="1263683834">
    <w:abstractNumId w:val="17"/>
  </w:num>
  <w:num w:numId="70" w16cid:durableId="1787850308">
    <w:abstractNumId w:val="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28"/>
    <w:rsid w:val="00000076"/>
    <w:rsid w:val="000000B8"/>
    <w:rsid w:val="000000FE"/>
    <w:rsid w:val="0000011A"/>
    <w:rsid w:val="00000276"/>
    <w:rsid w:val="000002F8"/>
    <w:rsid w:val="00000331"/>
    <w:rsid w:val="00000400"/>
    <w:rsid w:val="0000041C"/>
    <w:rsid w:val="00000424"/>
    <w:rsid w:val="00000476"/>
    <w:rsid w:val="00000477"/>
    <w:rsid w:val="00000562"/>
    <w:rsid w:val="00000583"/>
    <w:rsid w:val="000005C9"/>
    <w:rsid w:val="000005ED"/>
    <w:rsid w:val="00000619"/>
    <w:rsid w:val="00000771"/>
    <w:rsid w:val="00000795"/>
    <w:rsid w:val="000008AD"/>
    <w:rsid w:val="000008ED"/>
    <w:rsid w:val="00000922"/>
    <w:rsid w:val="00000974"/>
    <w:rsid w:val="000009EE"/>
    <w:rsid w:val="00000A19"/>
    <w:rsid w:val="00000A1F"/>
    <w:rsid w:val="00000BA8"/>
    <w:rsid w:val="00000C1A"/>
    <w:rsid w:val="00000C29"/>
    <w:rsid w:val="00000C77"/>
    <w:rsid w:val="00000C93"/>
    <w:rsid w:val="00000CC8"/>
    <w:rsid w:val="00000CFE"/>
    <w:rsid w:val="00000DA3"/>
    <w:rsid w:val="00000E73"/>
    <w:rsid w:val="00000F5B"/>
    <w:rsid w:val="00000FCE"/>
    <w:rsid w:val="000010BD"/>
    <w:rsid w:val="000011FE"/>
    <w:rsid w:val="0000143B"/>
    <w:rsid w:val="00001449"/>
    <w:rsid w:val="0000149B"/>
    <w:rsid w:val="000014CB"/>
    <w:rsid w:val="00001650"/>
    <w:rsid w:val="0000165F"/>
    <w:rsid w:val="00001749"/>
    <w:rsid w:val="0000177C"/>
    <w:rsid w:val="000017A6"/>
    <w:rsid w:val="000019AE"/>
    <w:rsid w:val="00001A25"/>
    <w:rsid w:val="00001A40"/>
    <w:rsid w:val="00001C02"/>
    <w:rsid w:val="00001D38"/>
    <w:rsid w:val="00001DB4"/>
    <w:rsid w:val="00001DFA"/>
    <w:rsid w:val="00001E18"/>
    <w:rsid w:val="00001E2C"/>
    <w:rsid w:val="0000204D"/>
    <w:rsid w:val="00002082"/>
    <w:rsid w:val="00002146"/>
    <w:rsid w:val="000021C2"/>
    <w:rsid w:val="000023F6"/>
    <w:rsid w:val="0000246D"/>
    <w:rsid w:val="000024B2"/>
    <w:rsid w:val="00002601"/>
    <w:rsid w:val="0000262C"/>
    <w:rsid w:val="00002660"/>
    <w:rsid w:val="0000278B"/>
    <w:rsid w:val="00002796"/>
    <w:rsid w:val="00002B5B"/>
    <w:rsid w:val="00002C00"/>
    <w:rsid w:val="00002C92"/>
    <w:rsid w:val="00002D34"/>
    <w:rsid w:val="00002D4E"/>
    <w:rsid w:val="00002DCE"/>
    <w:rsid w:val="00002DDE"/>
    <w:rsid w:val="00002DE8"/>
    <w:rsid w:val="00002DEC"/>
    <w:rsid w:val="00002F65"/>
    <w:rsid w:val="00002FE0"/>
    <w:rsid w:val="00003005"/>
    <w:rsid w:val="0000308C"/>
    <w:rsid w:val="0000308D"/>
    <w:rsid w:val="000030A1"/>
    <w:rsid w:val="0000327C"/>
    <w:rsid w:val="000033D7"/>
    <w:rsid w:val="00003402"/>
    <w:rsid w:val="00003597"/>
    <w:rsid w:val="0000363E"/>
    <w:rsid w:val="000036AE"/>
    <w:rsid w:val="000036F5"/>
    <w:rsid w:val="000037D3"/>
    <w:rsid w:val="0000387E"/>
    <w:rsid w:val="000038D9"/>
    <w:rsid w:val="000038F4"/>
    <w:rsid w:val="00003A25"/>
    <w:rsid w:val="00003AC5"/>
    <w:rsid w:val="00003B4E"/>
    <w:rsid w:val="00003B91"/>
    <w:rsid w:val="00003BB7"/>
    <w:rsid w:val="00003C9D"/>
    <w:rsid w:val="00003CD6"/>
    <w:rsid w:val="00003CE2"/>
    <w:rsid w:val="00003E85"/>
    <w:rsid w:val="00003FC3"/>
    <w:rsid w:val="00003FE8"/>
    <w:rsid w:val="00004038"/>
    <w:rsid w:val="00004174"/>
    <w:rsid w:val="00004187"/>
    <w:rsid w:val="00004385"/>
    <w:rsid w:val="00004397"/>
    <w:rsid w:val="000043D9"/>
    <w:rsid w:val="00004561"/>
    <w:rsid w:val="00004697"/>
    <w:rsid w:val="00004710"/>
    <w:rsid w:val="00004735"/>
    <w:rsid w:val="000047BD"/>
    <w:rsid w:val="00004A27"/>
    <w:rsid w:val="00004A31"/>
    <w:rsid w:val="00004A49"/>
    <w:rsid w:val="00004A77"/>
    <w:rsid w:val="00004AB0"/>
    <w:rsid w:val="00004ABB"/>
    <w:rsid w:val="00004ADB"/>
    <w:rsid w:val="00004B34"/>
    <w:rsid w:val="00004B9C"/>
    <w:rsid w:val="00004D02"/>
    <w:rsid w:val="00004EEF"/>
    <w:rsid w:val="000050B8"/>
    <w:rsid w:val="000050BC"/>
    <w:rsid w:val="000050DE"/>
    <w:rsid w:val="000051B1"/>
    <w:rsid w:val="000052BC"/>
    <w:rsid w:val="00005448"/>
    <w:rsid w:val="000054C4"/>
    <w:rsid w:val="000054E6"/>
    <w:rsid w:val="0000556A"/>
    <w:rsid w:val="00005664"/>
    <w:rsid w:val="00005744"/>
    <w:rsid w:val="000057FE"/>
    <w:rsid w:val="000058FB"/>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2B6"/>
    <w:rsid w:val="000062C9"/>
    <w:rsid w:val="000063FB"/>
    <w:rsid w:val="00006453"/>
    <w:rsid w:val="00006495"/>
    <w:rsid w:val="000064B1"/>
    <w:rsid w:val="0000650E"/>
    <w:rsid w:val="0000655B"/>
    <w:rsid w:val="00006572"/>
    <w:rsid w:val="00006641"/>
    <w:rsid w:val="00006668"/>
    <w:rsid w:val="0000667E"/>
    <w:rsid w:val="0000668F"/>
    <w:rsid w:val="0000675B"/>
    <w:rsid w:val="0000679B"/>
    <w:rsid w:val="0000687E"/>
    <w:rsid w:val="000068AA"/>
    <w:rsid w:val="00006904"/>
    <w:rsid w:val="00006930"/>
    <w:rsid w:val="00006971"/>
    <w:rsid w:val="00006A1C"/>
    <w:rsid w:val="00006ACA"/>
    <w:rsid w:val="00006AE7"/>
    <w:rsid w:val="00006BA4"/>
    <w:rsid w:val="00006C8C"/>
    <w:rsid w:val="00006DE5"/>
    <w:rsid w:val="00006ED2"/>
    <w:rsid w:val="00006EDE"/>
    <w:rsid w:val="00006F03"/>
    <w:rsid w:val="00006F09"/>
    <w:rsid w:val="000070F4"/>
    <w:rsid w:val="00007219"/>
    <w:rsid w:val="00007274"/>
    <w:rsid w:val="000072AB"/>
    <w:rsid w:val="000073B8"/>
    <w:rsid w:val="000075E8"/>
    <w:rsid w:val="0000770C"/>
    <w:rsid w:val="00007860"/>
    <w:rsid w:val="0000786B"/>
    <w:rsid w:val="000078D0"/>
    <w:rsid w:val="00007935"/>
    <w:rsid w:val="00007936"/>
    <w:rsid w:val="0000794F"/>
    <w:rsid w:val="000079ED"/>
    <w:rsid w:val="00007B02"/>
    <w:rsid w:val="00007B07"/>
    <w:rsid w:val="00007B40"/>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99"/>
    <w:rsid w:val="00010AF4"/>
    <w:rsid w:val="00010CB1"/>
    <w:rsid w:val="00010DE6"/>
    <w:rsid w:val="00010E82"/>
    <w:rsid w:val="00010F71"/>
    <w:rsid w:val="000112ED"/>
    <w:rsid w:val="00011528"/>
    <w:rsid w:val="00011617"/>
    <w:rsid w:val="0001163C"/>
    <w:rsid w:val="00011699"/>
    <w:rsid w:val="000116C0"/>
    <w:rsid w:val="00011725"/>
    <w:rsid w:val="00011774"/>
    <w:rsid w:val="000117AC"/>
    <w:rsid w:val="000117B1"/>
    <w:rsid w:val="0001194B"/>
    <w:rsid w:val="000119D4"/>
    <w:rsid w:val="00011A47"/>
    <w:rsid w:val="00011A94"/>
    <w:rsid w:val="00011AA1"/>
    <w:rsid w:val="00011AED"/>
    <w:rsid w:val="00011B2B"/>
    <w:rsid w:val="00011B3D"/>
    <w:rsid w:val="00011C0C"/>
    <w:rsid w:val="00011C7F"/>
    <w:rsid w:val="00011E35"/>
    <w:rsid w:val="00011EDE"/>
    <w:rsid w:val="00011F2F"/>
    <w:rsid w:val="00011FFC"/>
    <w:rsid w:val="0001209A"/>
    <w:rsid w:val="00012149"/>
    <w:rsid w:val="000121A9"/>
    <w:rsid w:val="0001224D"/>
    <w:rsid w:val="000122E0"/>
    <w:rsid w:val="00012313"/>
    <w:rsid w:val="00012383"/>
    <w:rsid w:val="00012399"/>
    <w:rsid w:val="00012406"/>
    <w:rsid w:val="000127F8"/>
    <w:rsid w:val="000129A6"/>
    <w:rsid w:val="000129F6"/>
    <w:rsid w:val="00012A6A"/>
    <w:rsid w:val="00012A90"/>
    <w:rsid w:val="00012B64"/>
    <w:rsid w:val="00012CCA"/>
    <w:rsid w:val="00012E02"/>
    <w:rsid w:val="00013018"/>
    <w:rsid w:val="00013083"/>
    <w:rsid w:val="000130C0"/>
    <w:rsid w:val="000130C2"/>
    <w:rsid w:val="000130DB"/>
    <w:rsid w:val="0001326C"/>
    <w:rsid w:val="000132B0"/>
    <w:rsid w:val="00013349"/>
    <w:rsid w:val="000133C8"/>
    <w:rsid w:val="00013577"/>
    <w:rsid w:val="0001359B"/>
    <w:rsid w:val="000136D0"/>
    <w:rsid w:val="000136FD"/>
    <w:rsid w:val="00013731"/>
    <w:rsid w:val="0001374F"/>
    <w:rsid w:val="00013787"/>
    <w:rsid w:val="000137D8"/>
    <w:rsid w:val="000139FC"/>
    <w:rsid w:val="00013AD9"/>
    <w:rsid w:val="00013C18"/>
    <w:rsid w:val="00013C91"/>
    <w:rsid w:val="00013CC7"/>
    <w:rsid w:val="00013CE5"/>
    <w:rsid w:val="00013D46"/>
    <w:rsid w:val="00013E50"/>
    <w:rsid w:val="00013EF4"/>
    <w:rsid w:val="00013F3B"/>
    <w:rsid w:val="00013F99"/>
    <w:rsid w:val="00013FFF"/>
    <w:rsid w:val="000140B3"/>
    <w:rsid w:val="000141E0"/>
    <w:rsid w:val="0001421A"/>
    <w:rsid w:val="0001421B"/>
    <w:rsid w:val="000142D6"/>
    <w:rsid w:val="000142DC"/>
    <w:rsid w:val="0001430E"/>
    <w:rsid w:val="00014320"/>
    <w:rsid w:val="00014400"/>
    <w:rsid w:val="00014403"/>
    <w:rsid w:val="000145D1"/>
    <w:rsid w:val="00014610"/>
    <w:rsid w:val="0001462C"/>
    <w:rsid w:val="00014636"/>
    <w:rsid w:val="0001463E"/>
    <w:rsid w:val="0001466E"/>
    <w:rsid w:val="000147A7"/>
    <w:rsid w:val="000147ED"/>
    <w:rsid w:val="0001484F"/>
    <w:rsid w:val="00014893"/>
    <w:rsid w:val="0001489B"/>
    <w:rsid w:val="000148D5"/>
    <w:rsid w:val="00014927"/>
    <w:rsid w:val="00014939"/>
    <w:rsid w:val="00014ADB"/>
    <w:rsid w:val="00014CA3"/>
    <w:rsid w:val="00014D3C"/>
    <w:rsid w:val="00014DC6"/>
    <w:rsid w:val="00014E37"/>
    <w:rsid w:val="00014E4C"/>
    <w:rsid w:val="00014EF8"/>
    <w:rsid w:val="00014F37"/>
    <w:rsid w:val="00014F9B"/>
    <w:rsid w:val="0001507D"/>
    <w:rsid w:val="00015117"/>
    <w:rsid w:val="00015124"/>
    <w:rsid w:val="00015259"/>
    <w:rsid w:val="00015352"/>
    <w:rsid w:val="000153CE"/>
    <w:rsid w:val="0001546D"/>
    <w:rsid w:val="0001547C"/>
    <w:rsid w:val="0001557A"/>
    <w:rsid w:val="00015590"/>
    <w:rsid w:val="0001563C"/>
    <w:rsid w:val="00015886"/>
    <w:rsid w:val="00015889"/>
    <w:rsid w:val="00015919"/>
    <w:rsid w:val="00015942"/>
    <w:rsid w:val="00015B44"/>
    <w:rsid w:val="00015B8F"/>
    <w:rsid w:val="00015BF2"/>
    <w:rsid w:val="00015C60"/>
    <w:rsid w:val="00015C7E"/>
    <w:rsid w:val="00015CA9"/>
    <w:rsid w:val="00015CE3"/>
    <w:rsid w:val="00015CF0"/>
    <w:rsid w:val="00015D39"/>
    <w:rsid w:val="00015EC9"/>
    <w:rsid w:val="00015F0E"/>
    <w:rsid w:val="00015F36"/>
    <w:rsid w:val="00015FA0"/>
    <w:rsid w:val="00015FC6"/>
    <w:rsid w:val="00015FED"/>
    <w:rsid w:val="0001608D"/>
    <w:rsid w:val="000160DF"/>
    <w:rsid w:val="000160FD"/>
    <w:rsid w:val="00016129"/>
    <w:rsid w:val="000161A3"/>
    <w:rsid w:val="000161E0"/>
    <w:rsid w:val="0001622A"/>
    <w:rsid w:val="000162A3"/>
    <w:rsid w:val="000162FC"/>
    <w:rsid w:val="00016378"/>
    <w:rsid w:val="000163BC"/>
    <w:rsid w:val="000163F1"/>
    <w:rsid w:val="000165DF"/>
    <w:rsid w:val="0001663A"/>
    <w:rsid w:val="00016682"/>
    <w:rsid w:val="00016822"/>
    <w:rsid w:val="0001686D"/>
    <w:rsid w:val="00016876"/>
    <w:rsid w:val="0001688C"/>
    <w:rsid w:val="00016966"/>
    <w:rsid w:val="000169B9"/>
    <w:rsid w:val="000169F6"/>
    <w:rsid w:val="00016C85"/>
    <w:rsid w:val="00016EE0"/>
    <w:rsid w:val="00016F12"/>
    <w:rsid w:val="00017074"/>
    <w:rsid w:val="000170E0"/>
    <w:rsid w:val="00017107"/>
    <w:rsid w:val="000171DA"/>
    <w:rsid w:val="00017207"/>
    <w:rsid w:val="00017255"/>
    <w:rsid w:val="00017318"/>
    <w:rsid w:val="0001731E"/>
    <w:rsid w:val="000174F3"/>
    <w:rsid w:val="00017573"/>
    <w:rsid w:val="00017725"/>
    <w:rsid w:val="000177A9"/>
    <w:rsid w:val="000177E5"/>
    <w:rsid w:val="00017A5B"/>
    <w:rsid w:val="00017A98"/>
    <w:rsid w:val="00017AEB"/>
    <w:rsid w:val="00017C34"/>
    <w:rsid w:val="00017C59"/>
    <w:rsid w:val="00017D11"/>
    <w:rsid w:val="00017D91"/>
    <w:rsid w:val="00017E67"/>
    <w:rsid w:val="00017EDE"/>
    <w:rsid w:val="000200A3"/>
    <w:rsid w:val="000201A3"/>
    <w:rsid w:val="000201F0"/>
    <w:rsid w:val="00020257"/>
    <w:rsid w:val="0002033A"/>
    <w:rsid w:val="00020396"/>
    <w:rsid w:val="000204B8"/>
    <w:rsid w:val="0002056B"/>
    <w:rsid w:val="000205B9"/>
    <w:rsid w:val="00020615"/>
    <w:rsid w:val="00020657"/>
    <w:rsid w:val="00020823"/>
    <w:rsid w:val="000208D3"/>
    <w:rsid w:val="00020918"/>
    <w:rsid w:val="0002096F"/>
    <w:rsid w:val="000209BC"/>
    <w:rsid w:val="00020B10"/>
    <w:rsid w:val="00020B48"/>
    <w:rsid w:val="00020B75"/>
    <w:rsid w:val="00020B93"/>
    <w:rsid w:val="00020BCD"/>
    <w:rsid w:val="00020BDD"/>
    <w:rsid w:val="00020C7D"/>
    <w:rsid w:val="00020D24"/>
    <w:rsid w:val="00020D6C"/>
    <w:rsid w:val="00020DD3"/>
    <w:rsid w:val="00020DFA"/>
    <w:rsid w:val="00020E55"/>
    <w:rsid w:val="00020E8B"/>
    <w:rsid w:val="00020EA2"/>
    <w:rsid w:val="00020EB0"/>
    <w:rsid w:val="00020EF2"/>
    <w:rsid w:val="00020FED"/>
    <w:rsid w:val="000210F4"/>
    <w:rsid w:val="000210FD"/>
    <w:rsid w:val="00021155"/>
    <w:rsid w:val="0002116C"/>
    <w:rsid w:val="00021227"/>
    <w:rsid w:val="00021265"/>
    <w:rsid w:val="00021273"/>
    <w:rsid w:val="0002129B"/>
    <w:rsid w:val="0002132C"/>
    <w:rsid w:val="0002133E"/>
    <w:rsid w:val="0002151C"/>
    <w:rsid w:val="00021531"/>
    <w:rsid w:val="000216C8"/>
    <w:rsid w:val="0002174B"/>
    <w:rsid w:val="0002176D"/>
    <w:rsid w:val="000217DC"/>
    <w:rsid w:val="0002184A"/>
    <w:rsid w:val="00021983"/>
    <w:rsid w:val="00021A2B"/>
    <w:rsid w:val="00021A90"/>
    <w:rsid w:val="00021B11"/>
    <w:rsid w:val="00021C27"/>
    <w:rsid w:val="00021C71"/>
    <w:rsid w:val="00021CCE"/>
    <w:rsid w:val="00021CFA"/>
    <w:rsid w:val="00021DB7"/>
    <w:rsid w:val="00021E85"/>
    <w:rsid w:val="00021EC4"/>
    <w:rsid w:val="00021ED7"/>
    <w:rsid w:val="00021FA9"/>
    <w:rsid w:val="00021FE9"/>
    <w:rsid w:val="00022074"/>
    <w:rsid w:val="000220E5"/>
    <w:rsid w:val="0002218A"/>
    <w:rsid w:val="00022346"/>
    <w:rsid w:val="000223DD"/>
    <w:rsid w:val="00022473"/>
    <w:rsid w:val="0002252D"/>
    <w:rsid w:val="00022583"/>
    <w:rsid w:val="000225A2"/>
    <w:rsid w:val="0002272A"/>
    <w:rsid w:val="00022855"/>
    <w:rsid w:val="0002288D"/>
    <w:rsid w:val="0002295C"/>
    <w:rsid w:val="00022985"/>
    <w:rsid w:val="000229B2"/>
    <w:rsid w:val="00022A6C"/>
    <w:rsid w:val="00022A6D"/>
    <w:rsid w:val="00022A90"/>
    <w:rsid w:val="00022AEB"/>
    <w:rsid w:val="00022C60"/>
    <w:rsid w:val="00022C96"/>
    <w:rsid w:val="00022D09"/>
    <w:rsid w:val="00022E64"/>
    <w:rsid w:val="00022EB5"/>
    <w:rsid w:val="00022FCE"/>
    <w:rsid w:val="00022FE6"/>
    <w:rsid w:val="00023005"/>
    <w:rsid w:val="0002300E"/>
    <w:rsid w:val="000230F2"/>
    <w:rsid w:val="00023163"/>
    <w:rsid w:val="000231E6"/>
    <w:rsid w:val="0002325C"/>
    <w:rsid w:val="00023559"/>
    <w:rsid w:val="00023679"/>
    <w:rsid w:val="0002371B"/>
    <w:rsid w:val="000237D4"/>
    <w:rsid w:val="000237F7"/>
    <w:rsid w:val="00023990"/>
    <w:rsid w:val="00023BFE"/>
    <w:rsid w:val="00023C6E"/>
    <w:rsid w:val="00023C74"/>
    <w:rsid w:val="00023CE4"/>
    <w:rsid w:val="00023DC9"/>
    <w:rsid w:val="00023E6D"/>
    <w:rsid w:val="00023EEC"/>
    <w:rsid w:val="0002404A"/>
    <w:rsid w:val="000240BE"/>
    <w:rsid w:val="00024278"/>
    <w:rsid w:val="000243A6"/>
    <w:rsid w:val="00024494"/>
    <w:rsid w:val="00024499"/>
    <w:rsid w:val="00024506"/>
    <w:rsid w:val="00024689"/>
    <w:rsid w:val="0002468A"/>
    <w:rsid w:val="0002471A"/>
    <w:rsid w:val="00024736"/>
    <w:rsid w:val="0002473E"/>
    <w:rsid w:val="00024782"/>
    <w:rsid w:val="000248A8"/>
    <w:rsid w:val="000248BE"/>
    <w:rsid w:val="000248EA"/>
    <w:rsid w:val="000249C9"/>
    <w:rsid w:val="000249CC"/>
    <w:rsid w:val="00024A93"/>
    <w:rsid w:val="00024AFB"/>
    <w:rsid w:val="00024BDE"/>
    <w:rsid w:val="00024C45"/>
    <w:rsid w:val="00024CEA"/>
    <w:rsid w:val="00024D44"/>
    <w:rsid w:val="00024DD3"/>
    <w:rsid w:val="00024E0F"/>
    <w:rsid w:val="00024E58"/>
    <w:rsid w:val="00024E80"/>
    <w:rsid w:val="00024EE6"/>
    <w:rsid w:val="00024F26"/>
    <w:rsid w:val="00024FFF"/>
    <w:rsid w:val="00025060"/>
    <w:rsid w:val="000250FB"/>
    <w:rsid w:val="00025104"/>
    <w:rsid w:val="0002531F"/>
    <w:rsid w:val="0002540A"/>
    <w:rsid w:val="000255E4"/>
    <w:rsid w:val="0002574E"/>
    <w:rsid w:val="000257EC"/>
    <w:rsid w:val="0002580A"/>
    <w:rsid w:val="00025876"/>
    <w:rsid w:val="000258B0"/>
    <w:rsid w:val="000259A4"/>
    <w:rsid w:val="00025A34"/>
    <w:rsid w:val="00025AA0"/>
    <w:rsid w:val="00025AD9"/>
    <w:rsid w:val="00025B8D"/>
    <w:rsid w:val="00025B9E"/>
    <w:rsid w:val="00025C93"/>
    <w:rsid w:val="00025CBB"/>
    <w:rsid w:val="00025D6F"/>
    <w:rsid w:val="00025E00"/>
    <w:rsid w:val="00025E18"/>
    <w:rsid w:val="00025E9F"/>
    <w:rsid w:val="00025F33"/>
    <w:rsid w:val="00025F5A"/>
    <w:rsid w:val="00025F5B"/>
    <w:rsid w:val="00025F7E"/>
    <w:rsid w:val="0002618A"/>
    <w:rsid w:val="00026256"/>
    <w:rsid w:val="00026361"/>
    <w:rsid w:val="0002638F"/>
    <w:rsid w:val="00026428"/>
    <w:rsid w:val="000265E2"/>
    <w:rsid w:val="0002663A"/>
    <w:rsid w:val="0002663D"/>
    <w:rsid w:val="00026851"/>
    <w:rsid w:val="000269D0"/>
    <w:rsid w:val="00026A76"/>
    <w:rsid w:val="00026AC1"/>
    <w:rsid w:val="00026B56"/>
    <w:rsid w:val="00026CFC"/>
    <w:rsid w:val="00026D96"/>
    <w:rsid w:val="00026E38"/>
    <w:rsid w:val="00026F03"/>
    <w:rsid w:val="00026F27"/>
    <w:rsid w:val="00027014"/>
    <w:rsid w:val="00027098"/>
    <w:rsid w:val="000270DA"/>
    <w:rsid w:val="000272B0"/>
    <w:rsid w:val="00027302"/>
    <w:rsid w:val="00027394"/>
    <w:rsid w:val="00027526"/>
    <w:rsid w:val="0002762C"/>
    <w:rsid w:val="0002762E"/>
    <w:rsid w:val="000276A9"/>
    <w:rsid w:val="000277E4"/>
    <w:rsid w:val="000278FE"/>
    <w:rsid w:val="000279E8"/>
    <w:rsid w:val="00027B1D"/>
    <w:rsid w:val="00027B8C"/>
    <w:rsid w:val="00027BDC"/>
    <w:rsid w:val="00027E46"/>
    <w:rsid w:val="00027E67"/>
    <w:rsid w:val="00027ED0"/>
    <w:rsid w:val="00027FB9"/>
    <w:rsid w:val="00027FDB"/>
    <w:rsid w:val="00030019"/>
    <w:rsid w:val="0003002E"/>
    <w:rsid w:val="00030055"/>
    <w:rsid w:val="00030115"/>
    <w:rsid w:val="00030391"/>
    <w:rsid w:val="0003050A"/>
    <w:rsid w:val="00030520"/>
    <w:rsid w:val="00030616"/>
    <w:rsid w:val="000306BA"/>
    <w:rsid w:val="00030716"/>
    <w:rsid w:val="0003072B"/>
    <w:rsid w:val="0003075F"/>
    <w:rsid w:val="000307B2"/>
    <w:rsid w:val="000307F6"/>
    <w:rsid w:val="000308F7"/>
    <w:rsid w:val="00030970"/>
    <w:rsid w:val="000309ED"/>
    <w:rsid w:val="00030A2B"/>
    <w:rsid w:val="00030B4D"/>
    <w:rsid w:val="00030C16"/>
    <w:rsid w:val="00030CAA"/>
    <w:rsid w:val="00030CE8"/>
    <w:rsid w:val="00030DE2"/>
    <w:rsid w:val="00030E12"/>
    <w:rsid w:val="00030F3D"/>
    <w:rsid w:val="00030F81"/>
    <w:rsid w:val="00030F91"/>
    <w:rsid w:val="000310B7"/>
    <w:rsid w:val="000310F0"/>
    <w:rsid w:val="00031150"/>
    <w:rsid w:val="00031193"/>
    <w:rsid w:val="00031238"/>
    <w:rsid w:val="000312A2"/>
    <w:rsid w:val="000312A3"/>
    <w:rsid w:val="000312E9"/>
    <w:rsid w:val="000312F2"/>
    <w:rsid w:val="000312F3"/>
    <w:rsid w:val="000312F8"/>
    <w:rsid w:val="000313BE"/>
    <w:rsid w:val="000314B4"/>
    <w:rsid w:val="00031559"/>
    <w:rsid w:val="0003163A"/>
    <w:rsid w:val="000317BF"/>
    <w:rsid w:val="0003181D"/>
    <w:rsid w:val="00031839"/>
    <w:rsid w:val="00031A6E"/>
    <w:rsid w:val="00031A96"/>
    <w:rsid w:val="00031ABF"/>
    <w:rsid w:val="00031AF9"/>
    <w:rsid w:val="00031BEA"/>
    <w:rsid w:val="00031C13"/>
    <w:rsid w:val="00031C89"/>
    <w:rsid w:val="00031CA2"/>
    <w:rsid w:val="00031D14"/>
    <w:rsid w:val="00031E21"/>
    <w:rsid w:val="00031EB8"/>
    <w:rsid w:val="00031EED"/>
    <w:rsid w:val="00031F94"/>
    <w:rsid w:val="0003203A"/>
    <w:rsid w:val="000321AA"/>
    <w:rsid w:val="000322DB"/>
    <w:rsid w:val="0003248C"/>
    <w:rsid w:val="000324F9"/>
    <w:rsid w:val="000325A7"/>
    <w:rsid w:val="00032602"/>
    <w:rsid w:val="0003265F"/>
    <w:rsid w:val="00032769"/>
    <w:rsid w:val="000329EE"/>
    <w:rsid w:val="00032B5B"/>
    <w:rsid w:val="00032C1A"/>
    <w:rsid w:val="00032C8C"/>
    <w:rsid w:val="00032CE3"/>
    <w:rsid w:val="00032D0D"/>
    <w:rsid w:val="00032D27"/>
    <w:rsid w:val="00032E4C"/>
    <w:rsid w:val="00032E7E"/>
    <w:rsid w:val="00032E9C"/>
    <w:rsid w:val="00032FD0"/>
    <w:rsid w:val="00033016"/>
    <w:rsid w:val="00033054"/>
    <w:rsid w:val="0003315F"/>
    <w:rsid w:val="00033333"/>
    <w:rsid w:val="0003338B"/>
    <w:rsid w:val="00033400"/>
    <w:rsid w:val="00033473"/>
    <w:rsid w:val="00033474"/>
    <w:rsid w:val="000334D3"/>
    <w:rsid w:val="0003357C"/>
    <w:rsid w:val="000335BD"/>
    <w:rsid w:val="00033668"/>
    <w:rsid w:val="000337BB"/>
    <w:rsid w:val="0003383C"/>
    <w:rsid w:val="00033866"/>
    <w:rsid w:val="0003386E"/>
    <w:rsid w:val="000338D2"/>
    <w:rsid w:val="000338F5"/>
    <w:rsid w:val="00033900"/>
    <w:rsid w:val="00033972"/>
    <w:rsid w:val="000339B8"/>
    <w:rsid w:val="000339E1"/>
    <w:rsid w:val="00033AA2"/>
    <w:rsid w:val="00033AAC"/>
    <w:rsid w:val="00033BA5"/>
    <w:rsid w:val="00033C4F"/>
    <w:rsid w:val="00033C92"/>
    <w:rsid w:val="00033D14"/>
    <w:rsid w:val="00033D24"/>
    <w:rsid w:val="00033DDE"/>
    <w:rsid w:val="00033DE0"/>
    <w:rsid w:val="00033F15"/>
    <w:rsid w:val="00034025"/>
    <w:rsid w:val="0003419C"/>
    <w:rsid w:val="000341AE"/>
    <w:rsid w:val="000342D4"/>
    <w:rsid w:val="0003432D"/>
    <w:rsid w:val="0003439B"/>
    <w:rsid w:val="000343C7"/>
    <w:rsid w:val="0003445F"/>
    <w:rsid w:val="000344C5"/>
    <w:rsid w:val="0003455F"/>
    <w:rsid w:val="00034576"/>
    <w:rsid w:val="000345AE"/>
    <w:rsid w:val="0003496E"/>
    <w:rsid w:val="000349F5"/>
    <w:rsid w:val="00034B2A"/>
    <w:rsid w:val="00034B4A"/>
    <w:rsid w:val="00034B55"/>
    <w:rsid w:val="00034C28"/>
    <w:rsid w:val="00034DF1"/>
    <w:rsid w:val="00034E3F"/>
    <w:rsid w:val="00034F0B"/>
    <w:rsid w:val="00034F4F"/>
    <w:rsid w:val="000351F1"/>
    <w:rsid w:val="00035239"/>
    <w:rsid w:val="00035279"/>
    <w:rsid w:val="00035421"/>
    <w:rsid w:val="000354D9"/>
    <w:rsid w:val="00035504"/>
    <w:rsid w:val="00035585"/>
    <w:rsid w:val="000355DC"/>
    <w:rsid w:val="00035618"/>
    <w:rsid w:val="00035676"/>
    <w:rsid w:val="0003570C"/>
    <w:rsid w:val="0003572D"/>
    <w:rsid w:val="00035798"/>
    <w:rsid w:val="00035880"/>
    <w:rsid w:val="000358BA"/>
    <w:rsid w:val="00035979"/>
    <w:rsid w:val="00035A76"/>
    <w:rsid w:val="00035AFF"/>
    <w:rsid w:val="00035BBF"/>
    <w:rsid w:val="00035C16"/>
    <w:rsid w:val="00035C6B"/>
    <w:rsid w:val="00035CE8"/>
    <w:rsid w:val="00035D69"/>
    <w:rsid w:val="00035E5C"/>
    <w:rsid w:val="00035F9C"/>
    <w:rsid w:val="00036071"/>
    <w:rsid w:val="000360E0"/>
    <w:rsid w:val="00036104"/>
    <w:rsid w:val="00036114"/>
    <w:rsid w:val="00036186"/>
    <w:rsid w:val="000361EE"/>
    <w:rsid w:val="0003624F"/>
    <w:rsid w:val="0003625B"/>
    <w:rsid w:val="000362AB"/>
    <w:rsid w:val="000362FC"/>
    <w:rsid w:val="000363D9"/>
    <w:rsid w:val="000363F6"/>
    <w:rsid w:val="000364BA"/>
    <w:rsid w:val="000364DF"/>
    <w:rsid w:val="0003650C"/>
    <w:rsid w:val="00036591"/>
    <w:rsid w:val="0003668F"/>
    <w:rsid w:val="000366EE"/>
    <w:rsid w:val="0003681B"/>
    <w:rsid w:val="0003694E"/>
    <w:rsid w:val="000369A7"/>
    <w:rsid w:val="00036B51"/>
    <w:rsid w:val="00036C0B"/>
    <w:rsid w:val="00036CB7"/>
    <w:rsid w:val="00036CDD"/>
    <w:rsid w:val="00036D12"/>
    <w:rsid w:val="00036D42"/>
    <w:rsid w:val="00036DCC"/>
    <w:rsid w:val="00036E7A"/>
    <w:rsid w:val="00036FA9"/>
    <w:rsid w:val="00036FEB"/>
    <w:rsid w:val="0003713A"/>
    <w:rsid w:val="000371A7"/>
    <w:rsid w:val="0003722A"/>
    <w:rsid w:val="0003731F"/>
    <w:rsid w:val="0003736B"/>
    <w:rsid w:val="000373BB"/>
    <w:rsid w:val="000374D0"/>
    <w:rsid w:val="000374EB"/>
    <w:rsid w:val="00037509"/>
    <w:rsid w:val="0003754F"/>
    <w:rsid w:val="000375B8"/>
    <w:rsid w:val="00037661"/>
    <w:rsid w:val="0003767D"/>
    <w:rsid w:val="000376BB"/>
    <w:rsid w:val="000376EF"/>
    <w:rsid w:val="00037849"/>
    <w:rsid w:val="000378E4"/>
    <w:rsid w:val="000378E8"/>
    <w:rsid w:val="00037934"/>
    <w:rsid w:val="00037A58"/>
    <w:rsid w:val="00037AC3"/>
    <w:rsid w:val="00037AC6"/>
    <w:rsid w:val="00037B46"/>
    <w:rsid w:val="00037B52"/>
    <w:rsid w:val="00037B5F"/>
    <w:rsid w:val="00037BA3"/>
    <w:rsid w:val="00037BEF"/>
    <w:rsid w:val="00037C4E"/>
    <w:rsid w:val="00037C9B"/>
    <w:rsid w:val="00037F4E"/>
    <w:rsid w:val="00037FB5"/>
    <w:rsid w:val="00040083"/>
    <w:rsid w:val="000400D5"/>
    <w:rsid w:val="000401AC"/>
    <w:rsid w:val="000401F1"/>
    <w:rsid w:val="0004028F"/>
    <w:rsid w:val="00040359"/>
    <w:rsid w:val="000403CD"/>
    <w:rsid w:val="0004042C"/>
    <w:rsid w:val="00040471"/>
    <w:rsid w:val="00040487"/>
    <w:rsid w:val="000404BF"/>
    <w:rsid w:val="00040597"/>
    <w:rsid w:val="000405E3"/>
    <w:rsid w:val="000406DF"/>
    <w:rsid w:val="00040706"/>
    <w:rsid w:val="0004075C"/>
    <w:rsid w:val="00040849"/>
    <w:rsid w:val="000408A2"/>
    <w:rsid w:val="0004090F"/>
    <w:rsid w:val="0004098F"/>
    <w:rsid w:val="000409B0"/>
    <w:rsid w:val="00040A49"/>
    <w:rsid w:val="00040AFE"/>
    <w:rsid w:val="00040C2C"/>
    <w:rsid w:val="00040CC5"/>
    <w:rsid w:val="00040CEE"/>
    <w:rsid w:val="00040D24"/>
    <w:rsid w:val="00040DC5"/>
    <w:rsid w:val="00040E04"/>
    <w:rsid w:val="00040E67"/>
    <w:rsid w:val="00040E99"/>
    <w:rsid w:val="00040F3B"/>
    <w:rsid w:val="00040FFA"/>
    <w:rsid w:val="00041082"/>
    <w:rsid w:val="00041181"/>
    <w:rsid w:val="000412CF"/>
    <w:rsid w:val="00041334"/>
    <w:rsid w:val="000413A8"/>
    <w:rsid w:val="000413D8"/>
    <w:rsid w:val="00041635"/>
    <w:rsid w:val="0004164D"/>
    <w:rsid w:val="0004170D"/>
    <w:rsid w:val="000417EC"/>
    <w:rsid w:val="00041821"/>
    <w:rsid w:val="00041930"/>
    <w:rsid w:val="000419F0"/>
    <w:rsid w:val="00041A3F"/>
    <w:rsid w:val="00041A78"/>
    <w:rsid w:val="00041AD7"/>
    <w:rsid w:val="00041B32"/>
    <w:rsid w:val="00041B7D"/>
    <w:rsid w:val="00041C11"/>
    <w:rsid w:val="00041C17"/>
    <w:rsid w:val="00041E06"/>
    <w:rsid w:val="00041EA6"/>
    <w:rsid w:val="00041EBE"/>
    <w:rsid w:val="00041F0A"/>
    <w:rsid w:val="00041FFB"/>
    <w:rsid w:val="00042033"/>
    <w:rsid w:val="00042037"/>
    <w:rsid w:val="00042079"/>
    <w:rsid w:val="000420E7"/>
    <w:rsid w:val="000420FB"/>
    <w:rsid w:val="000421A3"/>
    <w:rsid w:val="000421C0"/>
    <w:rsid w:val="000422F9"/>
    <w:rsid w:val="000423E4"/>
    <w:rsid w:val="00042435"/>
    <w:rsid w:val="00042551"/>
    <w:rsid w:val="00042560"/>
    <w:rsid w:val="0004259C"/>
    <w:rsid w:val="000426DD"/>
    <w:rsid w:val="000426FF"/>
    <w:rsid w:val="00042735"/>
    <w:rsid w:val="00042877"/>
    <w:rsid w:val="000428A5"/>
    <w:rsid w:val="00042972"/>
    <w:rsid w:val="00042A54"/>
    <w:rsid w:val="00042AA8"/>
    <w:rsid w:val="00042AB2"/>
    <w:rsid w:val="00042B12"/>
    <w:rsid w:val="00042B40"/>
    <w:rsid w:val="00042BD5"/>
    <w:rsid w:val="00042C3C"/>
    <w:rsid w:val="00042D27"/>
    <w:rsid w:val="00042E5B"/>
    <w:rsid w:val="00042EDF"/>
    <w:rsid w:val="00042FD9"/>
    <w:rsid w:val="00043030"/>
    <w:rsid w:val="000430DA"/>
    <w:rsid w:val="000430E3"/>
    <w:rsid w:val="00043116"/>
    <w:rsid w:val="0004311D"/>
    <w:rsid w:val="00043209"/>
    <w:rsid w:val="000433F7"/>
    <w:rsid w:val="00043510"/>
    <w:rsid w:val="00043520"/>
    <w:rsid w:val="00043524"/>
    <w:rsid w:val="000435C6"/>
    <w:rsid w:val="000435ED"/>
    <w:rsid w:val="00043666"/>
    <w:rsid w:val="00043671"/>
    <w:rsid w:val="0004378D"/>
    <w:rsid w:val="00043945"/>
    <w:rsid w:val="00043B20"/>
    <w:rsid w:val="00043B9F"/>
    <w:rsid w:val="00043BFF"/>
    <w:rsid w:val="00043C31"/>
    <w:rsid w:val="00043C7C"/>
    <w:rsid w:val="00043CC2"/>
    <w:rsid w:val="00043D86"/>
    <w:rsid w:val="00043DBD"/>
    <w:rsid w:val="00043E88"/>
    <w:rsid w:val="00043F1B"/>
    <w:rsid w:val="00043F43"/>
    <w:rsid w:val="00043F7F"/>
    <w:rsid w:val="00043FA6"/>
    <w:rsid w:val="00043FD3"/>
    <w:rsid w:val="00044143"/>
    <w:rsid w:val="00044204"/>
    <w:rsid w:val="00044212"/>
    <w:rsid w:val="00044218"/>
    <w:rsid w:val="0004422F"/>
    <w:rsid w:val="00044274"/>
    <w:rsid w:val="00044280"/>
    <w:rsid w:val="0004432C"/>
    <w:rsid w:val="000443E8"/>
    <w:rsid w:val="000444C8"/>
    <w:rsid w:val="00044546"/>
    <w:rsid w:val="000445FB"/>
    <w:rsid w:val="00044610"/>
    <w:rsid w:val="000446E6"/>
    <w:rsid w:val="000446FF"/>
    <w:rsid w:val="00044753"/>
    <w:rsid w:val="00044779"/>
    <w:rsid w:val="000447BF"/>
    <w:rsid w:val="00044A00"/>
    <w:rsid w:val="00044A14"/>
    <w:rsid w:val="00044A17"/>
    <w:rsid w:val="00044AB3"/>
    <w:rsid w:val="00044B64"/>
    <w:rsid w:val="00044B7C"/>
    <w:rsid w:val="00044CBA"/>
    <w:rsid w:val="00044CE5"/>
    <w:rsid w:val="00044D68"/>
    <w:rsid w:val="00044E2D"/>
    <w:rsid w:val="00044E3A"/>
    <w:rsid w:val="00044E5E"/>
    <w:rsid w:val="00044E8B"/>
    <w:rsid w:val="00044F30"/>
    <w:rsid w:val="0004509A"/>
    <w:rsid w:val="0004510E"/>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43"/>
    <w:rsid w:val="00045E83"/>
    <w:rsid w:val="00045ED5"/>
    <w:rsid w:val="00045F0C"/>
    <w:rsid w:val="00045F5F"/>
    <w:rsid w:val="00046151"/>
    <w:rsid w:val="00046242"/>
    <w:rsid w:val="000462D5"/>
    <w:rsid w:val="0004635E"/>
    <w:rsid w:val="00046368"/>
    <w:rsid w:val="00046398"/>
    <w:rsid w:val="000463D0"/>
    <w:rsid w:val="000463E2"/>
    <w:rsid w:val="00046405"/>
    <w:rsid w:val="00046438"/>
    <w:rsid w:val="0004644D"/>
    <w:rsid w:val="000464F3"/>
    <w:rsid w:val="000464F7"/>
    <w:rsid w:val="0004652B"/>
    <w:rsid w:val="000465C1"/>
    <w:rsid w:val="000465CD"/>
    <w:rsid w:val="000467B4"/>
    <w:rsid w:val="0004682E"/>
    <w:rsid w:val="0004683B"/>
    <w:rsid w:val="00046854"/>
    <w:rsid w:val="00046912"/>
    <w:rsid w:val="00046939"/>
    <w:rsid w:val="000469B9"/>
    <w:rsid w:val="00046A0D"/>
    <w:rsid w:val="00046B80"/>
    <w:rsid w:val="00046D09"/>
    <w:rsid w:val="00046D3D"/>
    <w:rsid w:val="00046D44"/>
    <w:rsid w:val="00046D90"/>
    <w:rsid w:val="00046DEC"/>
    <w:rsid w:val="00046E3F"/>
    <w:rsid w:val="00046ECB"/>
    <w:rsid w:val="00046ED8"/>
    <w:rsid w:val="000470BC"/>
    <w:rsid w:val="00047124"/>
    <w:rsid w:val="0004714F"/>
    <w:rsid w:val="00047202"/>
    <w:rsid w:val="000472FD"/>
    <w:rsid w:val="00047431"/>
    <w:rsid w:val="00047537"/>
    <w:rsid w:val="00047637"/>
    <w:rsid w:val="000476EB"/>
    <w:rsid w:val="00047740"/>
    <w:rsid w:val="000477A9"/>
    <w:rsid w:val="00047968"/>
    <w:rsid w:val="000479E8"/>
    <w:rsid w:val="000479ED"/>
    <w:rsid w:val="00047ADB"/>
    <w:rsid w:val="00047CF7"/>
    <w:rsid w:val="00047D51"/>
    <w:rsid w:val="00047D9E"/>
    <w:rsid w:val="00047E7C"/>
    <w:rsid w:val="00047EE5"/>
    <w:rsid w:val="0005003B"/>
    <w:rsid w:val="0005005B"/>
    <w:rsid w:val="00050138"/>
    <w:rsid w:val="0005013A"/>
    <w:rsid w:val="00050212"/>
    <w:rsid w:val="00050283"/>
    <w:rsid w:val="00050360"/>
    <w:rsid w:val="000503EC"/>
    <w:rsid w:val="00050421"/>
    <w:rsid w:val="00050452"/>
    <w:rsid w:val="00050454"/>
    <w:rsid w:val="00050471"/>
    <w:rsid w:val="00050506"/>
    <w:rsid w:val="0005066E"/>
    <w:rsid w:val="00050744"/>
    <w:rsid w:val="000507AB"/>
    <w:rsid w:val="0005085D"/>
    <w:rsid w:val="00050936"/>
    <w:rsid w:val="000509D9"/>
    <w:rsid w:val="00050AEF"/>
    <w:rsid w:val="00050BD2"/>
    <w:rsid w:val="00050BDC"/>
    <w:rsid w:val="00050BEC"/>
    <w:rsid w:val="00050BF1"/>
    <w:rsid w:val="00050C0B"/>
    <w:rsid w:val="00050D57"/>
    <w:rsid w:val="00050D75"/>
    <w:rsid w:val="00050D7A"/>
    <w:rsid w:val="00050E92"/>
    <w:rsid w:val="00050F3B"/>
    <w:rsid w:val="00050F6B"/>
    <w:rsid w:val="00050FE7"/>
    <w:rsid w:val="00051049"/>
    <w:rsid w:val="00051076"/>
    <w:rsid w:val="000511A3"/>
    <w:rsid w:val="00051215"/>
    <w:rsid w:val="000512EC"/>
    <w:rsid w:val="0005133A"/>
    <w:rsid w:val="000514B7"/>
    <w:rsid w:val="00051512"/>
    <w:rsid w:val="000515D3"/>
    <w:rsid w:val="00051680"/>
    <w:rsid w:val="000516FE"/>
    <w:rsid w:val="0005172C"/>
    <w:rsid w:val="00051897"/>
    <w:rsid w:val="000518A5"/>
    <w:rsid w:val="00051A73"/>
    <w:rsid w:val="00051AE3"/>
    <w:rsid w:val="00051BC9"/>
    <w:rsid w:val="00051BE5"/>
    <w:rsid w:val="00051C64"/>
    <w:rsid w:val="00051C85"/>
    <w:rsid w:val="00051D30"/>
    <w:rsid w:val="00051D74"/>
    <w:rsid w:val="00051E24"/>
    <w:rsid w:val="00051E73"/>
    <w:rsid w:val="00051EAF"/>
    <w:rsid w:val="00051EB3"/>
    <w:rsid w:val="00051F07"/>
    <w:rsid w:val="00052059"/>
    <w:rsid w:val="000520B5"/>
    <w:rsid w:val="00052180"/>
    <w:rsid w:val="000521D3"/>
    <w:rsid w:val="00052206"/>
    <w:rsid w:val="00052343"/>
    <w:rsid w:val="00052353"/>
    <w:rsid w:val="000523B6"/>
    <w:rsid w:val="0005240E"/>
    <w:rsid w:val="000524C7"/>
    <w:rsid w:val="0005252A"/>
    <w:rsid w:val="00052581"/>
    <w:rsid w:val="00052626"/>
    <w:rsid w:val="00052632"/>
    <w:rsid w:val="00052656"/>
    <w:rsid w:val="00052675"/>
    <w:rsid w:val="000526F7"/>
    <w:rsid w:val="000527B7"/>
    <w:rsid w:val="00052819"/>
    <w:rsid w:val="00052962"/>
    <w:rsid w:val="000529E1"/>
    <w:rsid w:val="00052A29"/>
    <w:rsid w:val="00052A8A"/>
    <w:rsid w:val="00052B15"/>
    <w:rsid w:val="00052BFA"/>
    <w:rsid w:val="00052C67"/>
    <w:rsid w:val="00052D9B"/>
    <w:rsid w:val="00052DFD"/>
    <w:rsid w:val="00052E24"/>
    <w:rsid w:val="00052E7E"/>
    <w:rsid w:val="00052E86"/>
    <w:rsid w:val="00052F61"/>
    <w:rsid w:val="00052FA3"/>
    <w:rsid w:val="00052FDE"/>
    <w:rsid w:val="00052FE3"/>
    <w:rsid w:val="00053185"/>
    <w:rsid w:val="0005319E"/>
    <w:rsid w:val="000531C9"/>
    <w:rsid w:val="000531F7"/>
    <w:rsid w:val="000531FD"/>
    <w:rsid w:val="00053375"/>
    <w:rsid w:val="000534D8"/>
    <w:rsid w:val="00053608"/>
    <w:rsid w:val="000536D3"/>
    <w:rsid w:val="000536F4"/>
    <w:rsid w:val="0005376E"/>
    <w:rsid w:val="00053870"/>
    <w:rsid w:val="00053952"/>
    <w:rsid w:val="00053A59"/>
    <w:rsid w:val="00053AB3"/>
    <w:rsid w:val="00053AB9"/>
    <w:rsid w:val="00053AFE"/>
    <w:rsid w:val="00053B95"/>
    <w:rsid w:val="00053BB0"/>
    <w:rsid w:val="00053C96"/>
    <w:rsid w:val="00053DB0"/>
    <w:rsid w:val="00053DEB"/>
    <w:rsid w:val="00054014"/>
    <w:rsid w:val="000540AC"/>
    <w:rsid w:val="000541EF"/>
    <w:rsid w:val="0005435D"/>
    <w:rsid w:val="000545A8"/>
    <w:rsid w:val="00054611"/>
    <w:rsid w:val="00054648"/>
    <w:rsid w:val="000547EF"/>
    <w:rsid w:val="0005499F"/>
    <w:rsid w:val="000549E4"/>
    <w:rsid w:val="00054A3F"/>
    <w:rsid w:val="00054A47"/>
    <w:rsid w:val="00054AFC"/>
    <w:rsid w:val="00054B3F"/>
    <w:rsid w:val="00054B63"/>
    <w:rsid w:val="00054BCC"/>
    <w:rsid w:val="00054BF9"/>
    <w:rsid w:val="00054D9B"/>
    <w:rsid w:val="00054DAB"/>
    <w:rsid w:val="00054E7F"/>
    <w:rsid w:val="00054F2B"/>
    <w:rsid w:val="00054F4C"/>
    <w:rsid w:val="00054F66"/>
    <w:rsid w:val="00054FB0"/>
    <w:rsid w:val="00055040"/>
    <w:rsid w:val="000550FA"/>
    <w:rsid w:val="00055155"/>
    <w:rsid w:val="00055258"/>
    <w:rsid w:val="00055306"/>
    <w:rsid w:val="000554F4"/>
    <w:rsid w:val="0005553B"/>
    <w:rsid w:val="00055582"/>
    <w:rsid w:val="00055747"/>
    <w:rsid w:val="00055760"/>
    <w:rsid w:val="00055780"/>
    <w:rsid w:val="000557DF"/>
    <w:rsid w:val="0005590C"/>
    <w:rsid w:val="00055A08"/>
    <w:rsid w:val="00055A1D"/>
    <w:rsid w:val="00055AB8"/>
    <w:rsid w:val="00055BB6"/>
    <w:rsid w:val="00055C37"/>
    <w:rsid w:val="00055C39"/>
    <w:rsid w:val="00055CA3"/>
    <w:rsid w:val="00055D51"/>
    <w:rsid w:val="00055E3A"/>
    <w:rsid w:val="00055E5A"/>
    <w:rsid w:val="00055E98"/>
    <w:rsid w:val="00055F58"/>
    <w:rsid w:val="00055F95"/>
    <w:rsid w:val="00056052"/>
    <w:rsid w:val="000561FC"/>
    <w:rsid w:val="000562A5"/>
    <w:rsid w:val="000563CA"/>
    <w:rsid w:val="0005642B"/>
    <w:rsid w:val="00056614"/>
    <w:rsid w:val="000566CE"/>
    <w:rsid w:val="0005671A"/>
    <w:rsid w:val="000567F1"/>
    <w:rsid w:val="000568AA"/>
    <w:rsid w:val="000568B8"/>
    <w:rsid w:val="000569A8"/>
    <w:rsid w:val="00056A79"/>
    <w:rsid w:val="00056A88"/>
    <w:rsid w:val="00056ADD"/>
    <w:rsid w:val="00056C0F"/>
    <w:rsid w:val="00056DDE"/>
    <w:rsid w:val="00057000"/>
    <w:rsid w:val="00057008"/>
    <w:rsid w:val="000570E9"/>
    <w:rsid w:val="00057168"/>
    <w:rsid w:val="0005716C"/>
    <w:rsid w:val="000571A8"/>
    <w:rsid w:val="00057293"/>
    <w:rsid w:val="000572CE"/>
    <w:rsid w:val="000573C5"/>
    <w:rsid w:val="000574C5"/>
    <w:rsid w:val="00057513"/>
    <w:rsid w:val="000575B2"/>
    <w:rsid w:val="000575B5"/>
    <w:rsid w:val="000575D3"/>
    <w:rsid w:val="0005760D"/>
    <w:rsid w:val="000576B9"/>
    <w:rsid w:val="0005776A"/>
    <w:rsid w:val="000577A3"/>
    <w:rsid w:val="000577AA"/>
    <w:rsid w:val="000577B1"/>
    <w:rsid w:val="000577F7"/>
    <w:rsid w:val="000578CA"/>
    <w:rsid w:val="0005793C"/>
    <w:rsid w:val="00057954"/>
    <w:rsid w:val="000579B8"/>
    <w:rsid w:val="000579C1"/>
    <w:rsid w:val="000579F1"/>
    <w:rsid w:val="00057BF7"/>
    <w:rsid w:val="00057C2B"/>
    <w:rsid w:val="00057E55"/>
    <w:rsid w:val="00057E64"/>
    <w:rsid w:val="00057EA6"/>
    <w:rsid w:val="00057EC5"/>
    <w:rsid w:val="00057EE8"/>
    <w:rsid w:val="000600C9"/>
    <w:rsid w:val="00060127"/>
    <w:rsid w:val="0006017F"/>
    <w:rsid w:val="000601C5"/>
    <w:rsid w:val="000601F5"/>
    <w:rsid w:val="0006026D"/>
    <w:rsid w:val="000603EE"/>
    <w:rsid w:val="0006040A"/>
    <w:rsid w:val="00060482"/>
    <w:rsid w:val="000604EE"/>
    <w:rsid w:val="00060630"/>
    <w:rsid w:val="0006067E"/>
    <w:rsid w:val="000606BD"/>
    <w:rsid w:val="0006081B"/>
    <w:rsid w:val="00060832"/>
    <w:rsid w:val="0006086E"/>
    <w:rsid w:val="00060909"/>
    <w:rsid w:val="00060A14"/>
    <w:rsid w:val="00060CA4"/>
    <w:rsid w:val="00060CFD"/>
    <w:rsid w:val="00060E78"/>
    <w:rsid w:val="00060E8B"/>
    <w:rsid w:val="00060EC5"/>
    <w:rsid w:val="00061081"/>
    <w:rsid w:val="000610F4"/>
    <w:rsid w:val="00061151"/>
    <w:rsid w:val="00061196"/>
    <w:rsid w:val="0006119E"/>
    <w:rsid w:val="00061235"/>
    <w:rsid w:val="000612BF"/>
    <w:rsid w:val="0006131F"/>
    <w:rsid w:val="00061330"/>
    <w:rsid w:val="0006141F"/>
    <w:rsid w:val="000614B7"/>
    <w:rsid w:val="000614FC"/>
    <w:rsid w:val="00061516"/>
    <w:rsid w:val="00061542"/>
    <w:rsid w:val="00061571"/>
    <w:rsid w:val="00061588"/>
    <w:rsid w:val="00061619"/>
    <w:rsid w:val="00061689"/>
    <w:rsid w:val="00061703"/>
    <w:rsid w:val="00061741"/>
    <w:rsid w:val="0006174E"/>
    <w:rsid w:val="000617FF"/>
    <w:rsid w:val="00061908"/>
    <w:rsid w:val="0006195D"/>
    <w:rsid w:val="000619A3"/>
    <w:rsid w:val="00061ABF"/>
    <w:rsid w:val="00061BE4"/>
    <w:rsid w:val="00061D30"/>
    <w:rsid w:val="00061D3A"/>
    <w:rsid w:val="00061E27"/>
    <w:rsid w:val="00061E2D"/>
    <w:rsid w:val="00061E65"/>
    <w:rsid w:val="00061E9D"/>
    <w:rsid w:val="000620C1"/>
    <w:rsid w:val="0006214F"/>
    <w:rsid w:val="00062205"/>
    <w:rsid w:val="00062215"/>
    <w:rsid w:val="00062221"/>
    <w:rsid w:val="000622ED"/>
    <w:rsid w:val="00062359"/>
    <w:rsid w:val="00062376"/>
    <w:rsid w:val="000623D1"/>
    <w:rsid w:val="0006243F"/>
    <w:rsid w:val="000624A5"/>
    <w:rsid w:val="000624B8"/>
    <w:rsid w:val="000624D9"/>
    <w:rsid w:val="00062694"/>
    <w:rsid w:val="0006292C"/>
    <w:rsid w:val="00062941"/>
    <w:rsid w:val="0006295D"/>
    <w:rsid w:val="00062AA8"/>
    <w:rsid w:val="00062B00"/>
    <w:rsid w:val="00062B4F"/>
    <w:rsid w:val="00062C78"/>
    <w:rsid w:val="00062CB4"/>
    <w:rsid w:val="00062EF9"/>
    <w:rsid w:val="00062F11"/>
    <w:rsid w:val="00062F1B"/>
    <w:rsid w:val="00062F74"/>
    <w:rsid w:val="00062F9B"/>
    <w:rsid w:val="000631AB"/>
    <w:rsid w:val="000632BF"/>
    <w:rsid w:val="000633FD"/>
    <w:rsid w:val="000634F3"/>
    <w:rsid w:val="0006351F"/>
    <w:rsid w:val="000636F7"/>
    <w:rsid w:val="0006372D"/>
    <w:rsid w:val="0006378C"/>
    <w:rsid w:val="000637CA"/>
    <w:rsid w:val="00063827"/>
    <w:rsid w:val="00063912"/>
    <w:rsid w:val="00063B46"/>
    <w:rsid w:val="00063BF7"/>
    <w:rsid w:val="00063C67"/>
    <w:rsid w:val="00063CA0"/>
    <w:rsid w:val="00063D2C"/>
    <w:rsid w:val="00063E0F"/>
    <w:rsid w:val="00063E99"/>
    <w:rsid w:val="00063EA4"/>
    <w:rsid w:val="00063EAB"/>
    <w:rsid w:val="00063EB3"/>
    <w:rsid w:val="00063F50"/>
    <w:rsid w:val="00063F5F"/>
    <w:rsid w:val="00063FB8"/>
    <w:rsid w:val="00063FD0"/>
    <w:rsid w:val="00064128"/>
    <w:rsid w:val="000641E1"/>
    <w:rsid w:val="00064298"/>
    <w:rsid w:val="000642B5"/>
    <w:rsid w:val="000642DF"/>
    <w:rsid w:val="0006435E"/>
    <w:rsid w:val="00064383"/>
    <w:rsid w:val="000646DA"/>
    <w:rsid w:val="0006480C"/>
    <w:rsid w:val="00064821"/>
    <w:rsid w:val="0006484B"/>
    <w:rsid w:val="0006485D"/>
    <w:rsid w:val="0006487F"/>
    <w:rsid w:val="00064972"/>
    <w:rsid w:val="00064A53"/>
    <w:rsid w:val="00064A80"/>
    <w:rsid w:val="00064A9A"/>
    <w:rsid w:val="00064AA1"/>
    <w:rsid w:val="00064ABF"/>
    <w:rsid w:val="00064B44"/>
    <w:rsid w:val="00064C35"/>
    <w:rsid w:val="00064CFB"/>
    <w:rsid w:val="00064D06"/>
    <w:rsid w:val="00064D1E"/>
    <w:rsid w:val="00064D50"/>
    <w:rsid w:val="00064D6E"/>
    <w:rsid w:val="00064DB1"/>
    <w:rsid w:val="00064DB9"/>
    <w:rsid w:val="00064E65"/>
    <w:rsid w:val="00064EE7"/>
    <w:rsid w:val="00064EF5"/>
    <w:rsid w:val="0006506C"/>
    <w:rsid w:val="0006506E"/>
    <w:rsid w:val="00065080"/>
    <w:rsid w:val="000650A6"/>
    <w:rsid w:val="000650EF"/>
    <w:rsid w:val="000651B3"/>
    <w:rsid w:val="000651E5"/>
    <w:rsid w:val="00065244"/>
    <w:rsid w:val="000652C4"/>
    <w:rsid w:val="000652CF"/>
    <w:rsid w:val="00065493"/>
    <w:rsid w:val="0006553E"/>
    <w:rsid w:val="00065581"/>
    <w:rsid w:val="00065671"/>
    <w:rsid w:val="00065768"/>
    <w:rsid w:val="0006594C"/>
    <w:rsid w:val="000659B9"/>
    <w:rsid w:val="00065AE9"/>
    <w:rsid w:val="00065B2C"/>
    <w:rsid w:val="00065BB2"/>
    <w:rsid w:val="00065D2A"/>
    <w:rsid w:val="00065DD2"/>
    <w:rsid w:val="00065DD6"/>
    <w:rsid w:val="00065F32"/>
    <w:rsid w:val="00065F58"/>
    <w:rsid w:val="00066048"/>
    <w:rsid w:val="0006611A"/>
    <w:rsid w:val="000661A7"/>
    <w:rsid w:val="00066349"/>
    <w:rsid w:val="00066355"/>
    <w:rsid w:val="00066452"/>
    <w:rsid w:val="000664F7"/>
    <w:rsid w:val="00066503"/>
    <w:rsid w:val="0006650C"/>
    <w:rsid w:val="000665B0"/>
    <w:rsid w:val="000665D3"/>
    <w:rsid w:val="00066646"/>
    <w:rsid w:val="0006678C"/>
    <w:rsid w:val="000667CE"/>
    <w:rsid w:val="0006686B"/>
    <w:rsid w:val="00066923"/>
    <w:rsid w:val="00066999"/>
    <w:rsid w:val="000669BF"/>
    <w:rsid w:val="00066B30"/>
    <w:rsid w:val="00066BCF"/>
    <w:rsid w:val="00066BF9"/>
    <w:rsid w:val="00066C96"/>
    <w:rsid w:val="00066CBF"/>
    <w:rsid w:val="00066D5A"/>
    <w:rsid w:val="00066D71"/>
    <w:rsid w:val="00066D86"/>
    <w:rsid w:val="00066DA6"/>
    <w:rsid w:val="00066E1B"/>
    <w:rsid w:val="0006705E"/>
    <w:rsid w:val="000670D7"/>
    <w:rsid w:val="000670FC"/>
    <w:rsid w:val="0006710E"/>
    <w:rsid w:val="00067149"/>
    <w:rsid w:val="0006719D"/>
    <w:rsid w:val="000671E3"/>
    <w:rsid w:val="0006728C"/>
    <w:rsid w:val="000672E5"/>
    <w:rsid w:val="000672EA"/>
    <w:rsid w:val="00067345"/>
    <w:rsid w:val="00067390"/>
    <w:rsid w:val="00067449"/>
    <w:rsid w:val="000674CD"/>
    <w:rsid w:val="0006755B"/>
    <w:rsid w:val="000675A9"/>
    <w:rsid w:val="000676F6"/>
    <w:rsid w:val="00067758"/>
    <w:rsid w:val="000677C9"/>
    <w:rsid w:val="00067828"/>
    <w:rsid w:val="000678D4"/>
    <w:rsid w:val="000679A9"/>
    <w:rsid w:val="000679D9"/>
    <w:rsid w:val="00067A92"/>
    <w:rsid w:val="00067A9D"/>
    <w:rsid w:val="00067B18"/>
    <w:rsid w:val="00067B23"/>
    <w:rsid w:val="00067B2F"/>
    <w:rsid w:val="00067BD4"/>
    <w:rsid w:val="00067BD6"/>
    <w:rsid w:val="00067BF7"/>
    <w:rsid w:val="00067C2F"/>
    <w:rsid w:val="00067C56"/>
    <w:rsid w:val="00067C6D"/>
    <w:rsid w:val="00067CB9"/>
    <w:rsid w:val="00067CF8"/>
    <w:rsid w:val="00067E7D"/>
    <w:rsid w:val="00067E8B"/>
    <w:rsid w:val="00067ECD"/>
    <w:rsid w:val="00067EE1"/>
    <w:rsid w:val="00067F2B"/>
    <w:rsid w:val="00067F3E"/>
    <w:rsid w:val="00070132"/>
    <w:rsid w:val="00070185"/>
    <w:rsid w:val="000701AF"/>
    <w:rsid w:val="00070249"/>
    <w:rsid w:val="00070416"/>
    <w:rsid w:val="00070535"/>
    <w:rsid w:val="0007064F"/>
    <w:rsid w:val="0007066E"/>
    <w:rsid w:val="00070845"/>
    <w:rsid w:val="000709F6"/>
    <w:rsid w:val="00070B33"/>
    <w:rsid w:val="00070D17"/>
    <w:rsid w:val="00070D50"/>
    <w:rsid w:val="00070D61"/>
    <w:rsid w:val="00070D68"/>
    <w:rsid w:val="00070EBD"/>
    <w:rsid w:val="00070F39"/>
    <w:rsid w:val="00071000"/>
    <w:rsid w:val="00071048"/>
    <w:rsid w:val="000711D1"/>
    <w:rsid w:val="000711EB"/>
    <w:rsid w:val="0007122C"/>
    <w:rsid w:val="000712EB"/>
    <w:rsid w:val="00071412"/>
    <w:rsid w:val="00071489"/>
    <w:rsid w:val="000714A3"/>
    <w:rsid w:val="00071521"/>
    <w:rsid w:val="00071552"/>
    <w:rsid w:val="00071566"/>
    <w:rsid w:val="00071679"/>
    <w:rsid w:val="000716C3"/>
    <w:rsid w:val="00071749"/>
    <w:rsid w:val="00071750"/>
    <w:rsid w:val="00071762"/>
    <w:rsid w:val="0007197A"/>
    <w:rsid w:val="00071A21"/>
    <w:rsid w:val="00071A50"/>
    <w:rsid w:val="00071AA0"/>
    <w:rsid w:val="00071C60"/>
    <w:rsid w:val="00071D59"/>
    <w:rsid w:val="00071E66"/>
    <w:rsid w:val="00071EC2"/>
    <w:rsid w:val="00071FE5"/>
    <w:rsid w:val="00072090"/>
    <w:rsid w:val="000720CB"/>
    <w:rsid w:val="0007217B"/>
    <w:rsid w:val="00072211"/>
    <w:rsid w:val="0007242A"/>
    <w:rsid w:val="0007245F"/>
    <w:rsid w:val="00072464"/>
    <w:rsid w:val="00072484"/>
    <w:rsid w:val="0007274C"/>
    <w:rsid w:val="00072782"/>
    <w:rsid w:val="0007278C"/>
    <w:rsid w:val="000727AB"/>
    <w:rsid w:val="00072853"/>
    <w:rsid w:val="000729E4"/>
    <w:rsid w:val="00072A09"/>
    <w:rsid w:val="00072B01"/>
    <w:rsid w:val="00072B59"/>
    <w:rsid w:val="00072BB1"/>
    <w:rsid w:val="00072BD9"/>
    <w:rsid w:val="00072BFE"/>
    <w:rsid w:val="00072C4D"/>
    <w:rsid w:val="00072E0C"/>
    <w:rsid w:val="00072E17"/>
    <w:rsid w:val="00072E37"/>
    <w:rsid w:val="00072E71"/>
    <w:rsid w:val="00072F01"/>
    <w:rsid w:val="00072F37"/>
    <w:rsid w:val="00072F6D"/>
    <w:rsid w:val="00072F99"/>
    <w:rsid w:val="00072FD9"/>
    <w:rsid w:val="000730E3"/>
    <w:rsid w:val="00073169"/>
    <w:rsid w:val="0007317D"/>
    <w:rsid w:val="0007327C"/>
    <w:rsid w:val="000732DB"/>
    <w:rsid w:val="00073347"/>
    <w:rsid w:val="000734A8"/>
    <w:rsid w:val="000734F0"/>
    <w:rsid w:val="00073571"/>
    <w:rsid w:val="0007363A"/>
    <w:rsid w:val="00073687"/>
    <w:rsid w:val="0007373D"/>
    <w:rsid w:val="0007375E"/>
    <w:rsid w:val="0007387C"/>
    <w:rsid w:val="0007388C"/>
    <w:rsid w:val="00073991"/>
    <w:rsid w:val="00073AB6"/>
    <w:rsid w:val="00073B9C"/>
    <w:rsid w:val="00073BD0"/>
    <w:rsid w:val="00073BF4"/>
    <w:rsid w:val="00073C14"/>
    <w:rsid w:val="00073CC2"/>
    <w:rsid w:val="00073CCF"/>
    <w:rsid w:val="00073CDC"/>
    <w:rsid w:val="00073D70"/>
    <w:rsid w:val="00073DB4"/>
    <w:rsid w:val="00073E19"/>
    <w:rsid w:val="00073EB9"/>
    <w:rsid w:val="00073ECB"/>
    <w:rsid w:val="00073EF7"/>
    <w:rsid w:val="00073F55"/>
    <w:rsid w:val="00073F9B"/>
    <w:rsid w:val="00073FBE"/>
    <w:rsid w:val="00074110"/>
    <w:rsid w:val="00074111"/>
    <w:rsid w:val="000741BF"/>
    <w:rsid w:val="000742A7"/>
    <w:rsid w:val="000742B5"/>
    <w:rsid w:val="00074403"/>
    <w:rsid w:val="0007443E"/>
    <w:rsid w:val="00074521"/>
    <w:rsid w:val="00074670"/>
    <w:rsid w:val="000746E9"/>
    <w:rsid w:val="00074775"/>
    <w:rsid w:val="00074896"/>
    <w:rsid w:val="00074932"/>
    <w:rsid w:val="00074951"/>
    <w:rsid w:val="000749A1"/>
    <w:rsid w:val="00074A39"/>
    <w:rsid w:val="00074A86"/>
    <w:rsid w:val="00074B0E"/>
    <w:rsid w:val="00074D2D"/>
    <w:rsid w:val="00074D62"/>
    <w:rsid w:val="00074E52"/>
    <w:rsid w:val="00074E74"/>
    <w:rsid w:val="00074E79"/>
    <w:rsid w:val="00074E84"/>
    <w:rsid w:val="00074EEE"/>
    <w:rsid w:val="00074F1F"/>
    <w:rsid w:val="00075015"/>
    <w:rsid w:val="00075021"/>
    <w:rsid w:val="00075039"/>
    <w:rsid w:val="000750BF"/>
    <w:rsid w:val="000750D3"/>
    <w:rsid w:val="0007523F"/>
    <w:rsid w:val="00075261"/>
    <w:rsid w:val="0007528C"/>
    <w:rsid w:val="000752E1"/>
    <w:rsid w:val="000753C5"/>
    <w:rsid w:val="00075412"/>
    <w:rsid w:val="00075471"/>
    <w:rsid w:val="00075492"/>
    <w:rsid w:val="0007553B"/>
    <w:rsid w:val="00075545"/>
    <w:rsid w:val="00075577"/>
    <w:rsid w:val="000755AA"/>
    <w:rsid w:val="0007566C"/>
    <w:rsid w:val="000758E4"/>
    <w:rsid w:val="0007593C"/>
    <w:rsid w:val="00075969"/>
    <w:rsid w:val="00075A42"/>
    <w:rsid w:val="00075AF2"/>
    <w:rsid w:val="00075B57"/>
    <w:rsid w:val="00075BA3"/>
    <w:rsid w:val="00075BB1"/>
    <w:rsid w:val="00075C1A"/>
    <w:rsid w:val="00075C60"/>
    <w:rsid w:val="00075C80"/>
    <w:rsid w:val="00075D2C"/>
    <w:rsid w:val="00075D87"/>
    <w:rsid w:val="00075DBC"/>
    <w:rsid w:val="00075DC7"/>
    <w:rsid w:val="00075F68"/>
    <w:rsid w:val="000760A1"/>
    <w:rsid w:val="00076118"/>
    <w:rsid w:val="00076164"/>
    <w:rsid w:val="000761C7"/>
    <w:rsid w:val="00076363"/>
    <w:rsid w:val="00076376"/>
    <w:rsid w:val="00076409"/>
    <w:rsid w:val="000764F3"/>
    <w:rsid w:val="00076528"/>
    <w:rsid w:val="0007654D"/>
    <w:rsid w:val="00076638"/>
    <w:rsid w:val="00076673"/>
    <w:rsid w:val="0007672A"/>
    <w:rsid w:val="0007679A"/>
    <w:rsid w:val="000768EC"/>
    <w:rsid w:val="000769F0"/>
    <w:rsid w:val="00076BB0"/>
    <w:rsid w:val="00076BB7"/>
    <w:rsid w:val="00076C5D"/>
    <w:rsid w:val="00076E20"/>
    <w:rsid w:val="00076EED"/>
    <w:rsid w:val="000770D1"/>
    <w:rsid w:val="000772E3"/>
    <w:rsid w:val="000772FA"/>
    <w:rsid w:val="000773AA"/>
    <w:rsid w:val="00077448"/>
    <w:rsid w:val="00077478"/>
    <w:rsid w:val="0007747C"/>
    <w:rsid w:val="000774D1"/>
    <w:rsid w:val="00077532"/>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DDD"/>
    <w:rsid w:val="00077EF4"/>
    <w:rsid w:val="00077F01"/>
    <w:rsid w:val="0008007C"/>
    <w:rsid w:val="00080102"/>
    <w:rsid w:val="00080124"/>
    <w:rsid w:val="00080184"/>
    <w:rsid w:val="0008018C"/>
    <w:rsid w:val="00080196"/>
    <w:rsid w:val="000801A4"/>
    <w:rsid w:val="000801C3"/>
    <w:rsid w:val="000802F3"/>
    <w:rsid w:val="00080352"/>
    <w:rsid w:val="00080357"/>
    <w:rsid w:val="0008038F"/>
    <w:rsid w:val="000803AA"/>
    <w:rsid w:val="0008041A"/>
    <w:rsid w:val="00080457"/>
    <w:rsid w:val="0008049A"/>
    <w:rsid w:val="0008053A"/>
    <w:rsid w:val="000805A5"/>
    <w:rsid w:val="00080693"/>
    <w:rsid w:val="00080748"/>
    <w:rsid w:val="00080794"/>
    <w:rsid w:val="000807B7"/>
    <w:rsid w:val="000807E3"/>
    <w:rsid w:val="0008084D"/>
    <w:rsid w:val="00080973"/>
    <w:rsid w:val="000809B4"/>
    <w:rsid w:val="00080AF9"/>
    <w:rsid w:val="00080B75"/>
    <w:rsid w:val="00080B83"/>
    <w:rsid w:val="00080BAB"/>
    <w:rsid w:val="00080BF3"/>
    <w:rsid w:val="00080C06"/>
    <w:rsid w:val="00080D8E"/>
    <w:rsid w:val="00080D95"/>
    <w:rsid w:val="00080F8F"/>
    <w:rsid w:val="000810D6"/>
    <w:rsid w:val="00081101"/>
    <w:rsid w:val="00081353"/>
    <w:rsid w:val="00081398"/>
    <w:rsid w:val="00081416"/>
    <w:rsid w:val="00081440"/>
    <w:rsid w:val="00081538"/>
    <w:rsid w:val="000815BE"/>
    <w:rsid w:val="00081648"/>
    <w:rsid w:val="000816DF"/>
    <w:rsid w:val="00081782"/>
    <w:rsid w:val="00081935"/>
    <w:rsid w:val="00081A20"/>
    <w:rsid w:val="00081A9F"/>
    <w:rsid w:val="00081B5E"/>
    <w:rsid w:val="00081C34"/>
    <w:rsid w:val="00081D10"/>
    <w:rsid w:val="00081D79"/>
    <w:rsid w:val="00081E97"/>
    <w:rsid w:val="00081F2A"/>
    <w:rsid w:val="00081F53"/>
    <w:rsid w:val="00081F91"/>
    <w:rsid w:val="00081FC7"/>
    <w:rsid w:val="0008206B"/>
    <w:rsid w:val="00082166"/>
    <w:rsid w:val="000821D5"/>
    <w:rsid w:val="0008232D"/>
    <w:rsid w:val="000823E4"/>
    <w:rsid w:val="00082443"/>
    <w:rsid w:val="00082480"/>
    <w:rsid w:val="000824BF"/>
    <w:rsid w:val="0008252E"/>
    <w:rsid w:val="00082576"/>
    <w:rsid w:val="00082681"/>
    <w:rsid w:val="00082746"/>
    <w:rsid w:val="00082776"/>
    <w:rsid w:val="00082784"/>
    <w:rsid w:val="0008279C"/>
    <w:rsid w:val="00082880"/>
    <w:rsid w:val="00082942"/>
    <w:rsid w:val="00082AFE"/>
    <w:rsid w:val="00082B2C"/>
    <w:rsid w:val="00082C1F"/>
    <w:rsid w:val="00082CF2"/>
    <w:rsid w:val="00082D0E"/>
    <w:rsid w:val="00082DD4"/>
    <w:rsid w:val="00082E9C"/>
    <w:rsid w:val="00082EC8"/>
    <w:rsid w:val="00083033"/>
    <w:rsid w:val="0008303D"/>
    <w:rsid w:val="00083105"/>
    <w:rsid w:val="00083123"/>
    <w:rsid w:val="000832DF"/>
    <w:rsid w:val="00083350"/>
    <w:rsid w:val="0008336A"/>
    <w:rsid w:val="0008345B"/>
    <w:rsid w:val="000834CF"/>
    <w:rsid w:val="0008353A"/>
    <w:rsid w:val="00083544"/>
    <w:rsid w:val="000835F1"/>
    <w:rsid w:val="000835FF"/>
    <w:rsid w:val="0008375B"/>
    <w:rsid w:val="000838B2"/>
    <w:rsid w:val="00083978"/>
    <w:rsid w:val="000839C7"/>
    <w:rsid w:val="000839F4"/>
    <w:rsid w:val="00083A0A"/>
    <w:rsid w:val="00083AD0"/>
    <w:rsid w:val="00083B22"/>
    <w:rsid w:val="00083C39"/>
    <w:rsid w:val="00083C75"/>
    <w:rsid w:val="00083DD1"/>
    <w:rsid w:val="00083E2E"/>
    <w:rsid w:val="00083E84"/>
    <w:rsid w:val="00083F87"/>
    <w:rsid w:val="00084177"/>
    <w:rsid w:val="00084408"/>
    <w:rsid w:val="00084471"/>
    <w:rsid w:val="000845C8"/>
    <w:rsid w:val="000846F4"/>
    <w:rsid w:val="0008470B"/>
    <w:rsid w:val="00084722"/>
    <w:rsid w:val="00084741"/>
    <w:rsid w:val="00084755"/>
    <w:rsid w:val="00084878"/>
    <w:rsid w:val="000848BD"/>
    <w:rsid w:val="000849C2"/>
    <w:rsid w:val="000849DF"/>
    <w:rsid w:val="00084A3B"/>
    <w:rsid w:val="00084B58"/>
    <w:rsid w:val="00084C40"/>
    <w:rsid w:val="00084C74"/>
    <w:rsid w:val="00084CC0"/>
    <w:rsid w:val="00084CF1"/>
    <w:rsid w:val="00084D1A"/>
    <w:rsid w:val="00084D50"/>
    <w:rsid w:val="00084E32"/>
    <w:rsid w:val="00084E45"/>
    <w:rsid w:val="00084F36"/>
    <w:rsid w:val="00085112"/>
    <w:rsid w:val="000851AF"/>
    <w:rsid w:val="0008522A"/>
    <w:rsid w:val="0008529D"/>
    <w:rsid w:val="000853D7"/>
    <w:rsid w:val="000854F6"/>
    <w:rsid w:val="00085571"/>
    <w:rsid w:val="000855D0"/>
    <w:rsid w:val="000855EA"/>
    <w:rsid w:val="00085629"/>
    <w:rsid w:val="000856FD"/>
    <w:rsid w:val="000857AC"/>
    <w:rsid w:val="000858EF"/>
    <w:rsid w:val="00085937"/>
    <w:rsid w:val="00085995"/>
    <w:rsid w:val="00085A30"/>
    <w:rsid w:val="00085AB6"/>
    <w:rsid w:val="00085B4A"/>
    <w:rsid w:val="00085BF6"/>
    <w:rsid w:val="00085CF0"/>
    <w:rsid w:val="00085D22"/>
    <w:rsid w:val="00085D38"/>
    <w:rsid w:val="00085D85"/>
    <w:rsid w:val="00085DE1"/>
    <w:rsid w:val="00085DF9"/>
    <w:rsid w:val="00085F01"/>
    <w:rsid w:val="00085F11"/>
    <w:rsid w:val="00085F68"/>
    <w:rsid w:val="00085FE6"/>
    <w:rsid w:val="0008615E"/>
    <w:rsid w:val="00086181"/>
    <w:rsid w:val="0008621B"/>
    <w:rsid w:val="00086283"/>
    <w:rsid w:val="000862BB"/>
    <w:rsid w:val="000862EB"/>
    <w:rsid w:val="000863C0"/>
    <w:rsid w:val="000863C9"/>
    <w:rsid w:val="000864A5"/>
    <w:rsid w:val="00086554"/>
    <w:rsid w:val="0008658F"/>
    <w:rsid w:val="00086590"/>
    <w:rsid w:val="0008663C"/>
    <w:rsid w:val="0008665E"/>
    <w:rsid w:val="00086746"/>
    <w:rsid w:val="00086838"/>
    <w:rsid w:val="000868AE"/>
    <w:rsid w:val="000868ED"/>
    <w:rsid w:val="000869B6"/>
    <w:rsid w:val="00086B6D"/>
    <w:rsid w:val="00086CB1"/>
    <w:rsid w:val="00086CD8"/>
    <w:rsid w:val="00086EC3"/>
    <w:rsid w:val="00086F33"/>
    <w:rsid w:val="00086F6C"/>
    <w:rsid w:val="00087069"/>
    <w:rsid w:val="000870B2"/>
    <w:rsid w:val="00087154"/>
    <w:rsid w:val="00087171"/>
    <w:rsid w:val="0008726C"/>
    <w:rsid w:val="000872A4"/>
    <w:rsid w:val="00087486"/>
    <w:rsid w:val="0008748C"/>
    <w:rsid w:val="0008769C"/>
    <w:rsid w:val="000877D2"/>
    <w:rsid w:val="0008784E"/>
    <w:rsid w:val="0008786D"/>
    <w:rsid w:val="0008787E"/>
    <w:rsid w:val="00087BA7"/>
    <w:rsid w:val="00087C21"/>
    <w:rsid w:val="00087C2D"/>
    <w:rsid w:val="00087CE4"/>
    <w:rsid w:val="00087CF6"/>
    <w:rsid w:val="00087E53"/>
    <w:rsid w:val="00087E97"/>
    <w:rsid w:val="00087F31"/>
    <w:rsid w:val="00087F9F"/>
    <w:rsid w:val="00087FC4"/>
    <w:rsid w:val="00090038"/>
    <w:rsid w:val="00090079"/>
    <w:rsid w:val="000900AA"/>
    <w:rsid w:val="000900D1"/>
    <w:rsid w:val="000900F4"/>
    <w:rsid w:val="00090126"/>
    <w:rsid w:val="00090131"/>
    <w:rsid w:val="00090418"/>
    <w:rsid w:val="00090601"/>
    <w:rsid w:val="00090685"/>
    <w:rsid w:val="000906C6"/>
    <w:rsid w:val="000906D8"/>
    <w:rsid w:val="00090722"/>
    <w:rsid w:val="00090737"/>
    <w:rsid w:val="00090817"/>
    <w:rsid w:val="00090822"/>
    <w:rsid w:val="000908B5"/>
    <w:rsid w:val="00090952"/>
    <w:rsid w:val="00090A0D"/>
    <w:rsid w:val="00090A5B"/>
    <w:rsid w:val="00090B9C"/>
    <w:rsid w:val="00090C77"/>
    <w:rsid w:val="00090CEA"/>
    <w:rsid w:val="00090E67"/>
    <w:rsid w:val="00090EB9"/>
    <w:rsid w:val="00090FBD"/>
    <w:rsid w:val="0009102C"/>
    <w:rsid w:val="000910C4"/>
    <w:rsid w:val="000910CA"/>
    <w:rsid w:val="00091191"/>
    <w:rsid w:val="00091301"/>
    <w:rsid w:val="0009141E"/>
    <w:rsid w:val="000914DC"/>
    <w:rsid w:val="000914DF"/>
    <w:rsid w:val="00091709"/>
    <w:rsid w:val="000917F3"/>
    <w:rsid w:val="00091807"/>
    <w:rsid w:val="0009181D"/>
    <w:rsid w:val="00091911"/>
    <w:rsid w:val="0009191D"/>
    <w:rsid w:val="00091934"/>
    <w:rsid w:val="00091941"/>
    <w:rsid w:val="000919A5"/>
    <w:rsid w:val="00091C42"/>
    <w:rsid w:val="00091C9A"/>
    <w:rsid w:val="00091D43"/>
    <w:rsid w:val="00091D48"/>
    <w:rsid w:val="00091DC0"/>
    <w:rsid w:val="00091EC6"/>
    <w:rsid w:val="00091F53"/>
    <w:rsid w:val="0009202B"/>
    <w:rsid w:val="00092071"/>
    <w:rsid w:val="00092173"/>
    <w:rsid w:val="00092185"/>
    <w:rsid w:val="00092223"/>
    <w:rsid w:val="000923A2"/>
    <w:rsid w:val="0009258B"/>
    <w:rsid w:val="00092769"/>
    <w:rsid w:val="0009281D"/>
    <w:rsid w:val="000928A1"/>
    <w:rsid w:val="000928B6"/>
    <w:rsid w:val="00092922"/>
    <w:rsid w:val="0009294B"/>
    <w:rsid w:val="00092A0D"/>
    <w:rsid w:val="00092A93"/>
    <w:rsid w:val="00092B9E"/>
    <w:rsid w:val="00092BD5"/>
    <w:rsid w:val="00092CF1"/>
    <w:rsid w:val="00092E7E"/>
    <w:rsid w:val="00092FD6"/>
    <w:rsid w:val="000930A0"/>
    <w:rsid w:val="000930CC"/>
    <w:rsid w:val="000930CF"/>
    <w:rsid w:val="00093104"/>
    <w:rsid w:val="000931E5"/>
    <w:rsid w:val="000931F2"/>
    <w:rsid w:val="0009321D"/>
    <w:rsid w:val="00093317"/>
    <w:rsid w:val="00093424"/>
    <w:rsid w:val="00093426"/>
    <w:rsid w:val="00093431"/>
    <w:rsid w:val="0009348D"/>
    <w:rsid w:val="000934EA"/>
    <w:rsid w:val="00093513"/>
    <w:rsid w:val="0009380F"/>
    <w:rsid w:val="00093880"/>
    <w:rsid w:val="0009388D"/>
    <w:rsid w:val="00093905"/>
    <w:rsid w:val="00093996"/>
    <w:rsid w:val="000939DD"/>
    <w:rsid w:val="00093BB7"/>
    <w:rsid w:val="00093C5B"/>
    <w:rsid w:val="00093C8F"/>
    <w:rsid w:val="00093CB5"/>
    <w:rsid w:val="00093CF6"/>
    <w:rsid w:val="00093DDF"/>
    <w:rsid w:val="00093DE0"/>
    <w:rsid w:val="00093E21"/>
    <w:rsid w:val="00093F18"/>
    <w:rsid w:val="00093F69"/>
    <w:rsid w:val="000940BD"/>
    <w:rsid w:val="000942CA"/>
    <w:rsid w:val="000943C0"/>
    <w:rsid w:val="0009448D"/>
    <w:rsid w:val="000944CE"/>
    <w:rsid w:val="000944EC"/>
    <w:rsid w:val="000944FF"/>
    <w:rsid w:val="00094542"/>
    <w:rsid w:val="0009461A"/>
    <w:rsid w:val="00094686"/>
    <w:rsid w:val="000946D2"/>
    <w:rsid w:val="00094781"/>
    <w:rsid w:val="0009487F"/>
    <w:rsid w:val="00094961"/>
    <w:rsid w:val="000949C3"/>
    <w:rsid w:val="000949DD"/>
    <w:rsid w:val="00094A10"/>
    <w:rsid w:val="00094B7B"/>
    <w:rsid w:val="00094BD3"/>
    <w:rsid w:val="00094C47"/>
    <w:rsid w:val="00094CDC"/>
    <w:rsid w:val="00094D21"/>
    <w:rsid w:val="00094DB7"/>
    <w:rsid w:val="00094E9E"/>
    <w:rsid w:val="00094F91"/>
    <w:rsid w:val="00094FCC"/>
    <w:rsid w:val="0009503D"/>
    <w:rsid w:val="000950EE"/>
    <w:rsid w:val="000950F8"/>
    <w:rsid w:val="0009510F"/>
    <w:rsid w:val="00095208"/>
    <w:rsid w:val="000952BB"/>
    <w:rsid w:val="00095360"/>
    <w:rsid w:val="000953AE"/>
    <w:rsid w:val="000953B5"/>
    <w:rsid w:val="00095439"/>
    <w:rsid w:val="00095482"/>
    <w:rsid w:val="00095485"/>
    <w:rsid w:val="00095498"/>
    <w:rsid w:val="000954C3"/>
    <w:rsid w:val="000954CB"/>
    <w:rsid w:val="000954F8"/>
    <w:rsid w:val="00095649"/>
    <w:rsid w:val="0009576F"/>
    <w:rsid w:val="00095877"/>
    <w:rsid w:val="000958FF"/>
    <w:rsid w:val="000959A2"/>
    <w:rsid w:val="00095A7B"/>
    <w:rsid w:val="00095AD9"/>
    <w:rsid w:val="00095B15"/>
    <w:rsid w:val="00095BE8"/>
    <w:rsid w:val="00095BEB"/>
    <w:rsid w:val="00095C26"/>
    <w:rsid w:val="00095C47"/>
    <w:rsid w:val="00095F94"/>
    <w:rsid w:val="000960F6"/>
    <w:rsid w:val="00096157"/>
    <w:rsid w:val="0009616C"/>
    <w:rsid w:val="00096228"/>
    <w:rsid w:val="00096292"/>
    <w:rsid w:val="000962C7"/>
    <w:rsid w:val="00096356"/>
    <w:rsid w:val="0009636A"/>
    <w:rsid w:val="00096378"/>
    <w:rsid w:val="0009639E"/>
    <w:rsid w:val="0009646F"/>
    <w:rsid w:val="000964C5"/>
    <w:rsid w:val="000964FA"/>
    <w:rsid w:val="0009650E"/>
    <w:rsid w:val="0009651C"/>
    <w:rsid w:val="00096750"/>
    <w:rsid w:val="0009679C"/>
    <w:rsid w:val="0009680E"/>
    <w:rsid w:val="000968F2"/>
    <w:rsid w:val="00096912"/>
    <w:rsid w:val="00096924"/>
    <w:rsid w:val="0009695D"/>
    <w:rsid w:val="000969D5"/>
    <w:rsid w:val="00096A64"/>
    <w:rsid w:val="00096DFC"/>
    <w:rsid w:val="00096E48"/>
    <w:rsid w:val="00096E9F"/>
    <w:rsid w:val="00096EA5"/>
    <w:rsid w:val="00096EE6"/>
    <w:rsid w:val="00096F59"/>
    <w:rsid w:val="00097060"/>
    <w:rsid w:val="00097070"/>
    <w:rsid w:val="00097157"/>
    <w:rsid w:val="00097189"/>
    <w:rsid w:val="00097248"/>
    <w:rsid w:val="000972F1"/>
    <w:rsid w:val="00097303"/>
    <w:rsid w:val="00097338"/>
    <w:rsid w:val="000973C0"/>
    <w:rsid w:val="000973E4"/>
    <w:rsid w:val="00097452"/>
    <w:rsid w:val="0009761D"/>
    <w:rsid w:val="000976C3"/>
    <w:rsid w:val="000976E1"/>
    <w:rsid w:val="00097700"/>
    <w:rsid w:val="0009771E"/>
    <w:rsid w:val="0009779D"/>
    <w:rsid w:val="00097818"/>
    <w:rsid w:val="00097835"/>
    <w:rsid w:val="00097847"/>
    <w:rsid w:val="0009784A"/>
    <w:rsid w:val="0009786D"/>
    <w:rsid w:val="0009788B"/>
    <w:rsid w:val="00097C18"/>
    <w:rsid w:val="00097CBD"/>
    <w:rsid w:val="00097CD2"/>
    <w:rsid w:val="00097DD2"/>
    <w:rsid w:val="00097E78"/>
    <w:rsid w:val="00097EA4"/>
    <w:rsid w:val="00097EB7"/>
    <w:rsid w:val="00097F38"/>
    <w:rsid w:val="00097FC4"/>
    <w:rsid w:val="00097FF1"/>
    <w:rsid w:val="000A001F"/>
    <w:rsid w:val="000A0069"/>
    <w:rsid w:val="000A00ED"/>
    <w:rsid w:val="000A028F"/>
    <w:rsid w:val="000A0362"/>
    <w:rsid w:val="000A03A8"/>
    <w:rsid w:val="000A03B8"/>
    <w:rsid w:val="000A03C8"/>
    <w:rsid w:val="000A04BB"/>
    <w:rsid w:val="000A04E9"/>
    <w:rsid w:val="000A04EE"/>
    <w:rsid w:val="000A0551"/>
    <w:rsid w:val="000A057F"/>
    <w:rsid w:val="000A0682"/>
    <w:rsid w:val="000A0964"/>
    <w:rsid w:val="000A0A99"/>
    <w:rsid w:val="000A0ADC"/>
    <w:rsid w:val="000A0B5C"/>
    <w:rsid w:val="000A0B7E"/>
    <w:rsid w:val="000A0C11"/>
    <w:rsid w:val="000A0C2E"/>
    <w:rsid w:val="000A0CF0"/>
    <w:rsid w:val="000A0D8F"/>
    <w:rsid w:val="000A0D90"/>
    <w:rsid w:val="000A0F9E"/>
    <w:rsid w:val="000A1023"/>
    <w:rsid w:val="000A1059"/>
    <w:rsid w:val="000A10DA"/>
    <w:rsid w:val="000A1150"/>
    <w:rsid w:val="000A116A"/>
    <w:rsid w:val="000A1176"/>
    <w:rsid w:val="000A11D1"/>
    <w:rsid w:val="000A1277"/>
    <w:rsid w:val="000A12D8"/>
    <w:rsid w:val="000A1324"/>
    <w:rsid w:val="000A1384"/>
    <w:rsid w:val="000A1395"/>
    <w:rsid w:val="000A14FD"/>
    <w:rsid w:val="000A1537"/>
    <w:rsid w:val="000A1604"/>
    <w:rsid w:val="000A16A3"/>
    <w:rsid w:val="000A17D1"/>
    <w:rsid w:val="000A18A6"/>
    <w:rsid w:val="000A18D4"/>
    <w:rsid w:val="000A1908"/>
    <w:rsid w:val="000A19EC"/>
    <w:rsid w:val="000A1A3F"/>
    <w:rsid w:val="000A1A59"/>
    <w:rsid w:val="000A1ABE"/>
    <w:rsid w:val="000A1B48"/>
    <w:rsid w:val="000A1BB0"/>
    <w:rsid w:val="000A1E04"/>
    <w:rsid w:val="000A1E49"/>
    <w:rsid w:val="000A1EEC"/>
    <w:rsid w:val="000A1EF9"/>
    <w:rsid w:val="000A2048"/>
    <w:rsid w:val="000A211B"/>
    <w:rsid w:val="000A213B"/>
    <w:rsid w:val="000A2348"/>
    <w:rsid w:val="000A2366"/>
    <w:rsid w:val="000A24D8"/>
    <w:rsid w:val="000A2511"/>
    <w:rsid w:val="000A2744"/>
    <w:rsid w:val="000A2866"/>
    <w:rsid w:val="000A2879"/>
    <w:rsid w:val="000A29E9"/>
    <w:rsid w:val="000A2A40"/>
    <w:rsid w:val="000A2AB6"/>
    <w:rsid w:val="000A2AE3"/>
    <w:rsid w:val="000A2AEE"/>
    <w:rsid w:val="000A2AEF"/>
    <w:rsid w:val="000A2B9A"/>
    <w:rsid w:val="000A2BB9"/>
    <w:rsid w:val="000A2BE7"/>
    <w:rsid w:val="000A2C92"/>
    <w:rsid w:val="000A2D36"/>
    <w:rsid w:val="000A2D3A"/>
    <w:rsid w:val="000A2D86"/>
    <w:rsid w:val="000A2DA5"/>
    <w:rsid w:val="000A2E76"/>
    <w:rsid w:val="000A3158"/>
    <w:rsid w:val="000A32DB"/>
    <w:rsid w:val="000A32FC"/>
    <w:rsid w:val="000A332C"/>
    <w:rsid w:val="000A33C3"/>
    <w:rsid w:val="000A367C"/>
    <w:rsid w:val="000A36A5"/>
    <w:rsid w:val="000A36E8"/>
    <w:rsid w:val="000A3709"/>
    <w:rsid w:val="000A370F"/>
    <w:rsid w:val="000A3717"/>
    <w:rsid w:val="000A37D0"/>
    <w:rsid w:val="000A39A7"/>
    <w:rsid w:val="000A3AA3"/>
    <w:rsid w:val="000A3B8A"/>
    <w:rsid w:val="000A3C1E"/>
    <w:rsid w:val="000A3CAB"/>
    <w:rsid w:val="000A3CD8"/>
    <w:rsid w:val="000A3DF7"/>
    <w:rsid w:val="000A3E4F"/>
    <w:rsid w:val="000A4011"/>
    <w:rsid w:val="000A4035"/>
    <w:rsid w:val="000A4070"/>
    <w:rsid w:val="000A4204"/>
    <w:rsid w:val="000A42AD"/>
    <w:rsid w:val="000A439A"/>
    <w:rsid w:val="000A43A5"/>
    <w:rsid w:val="000A441E"/>
    <w:rsid w:val="000A4468"/>
    <w:rsid w:val="000A44C2"/>
    <w:rsid w:val="000A44CA"/>
    <w:rsid w:val="000A4507"/>
    <w:rsid w:val="000A4559"/>
    <w:rsid w:val="000A4583"/>
    <w:rsid w:val="000A45E8"/>
    <w:rsid w:val="000A45FB"/>
    <w:rsid w:val="000A463B"/>
    <w:rsid w:val="000A46D4"/>
    <w:rsid w:val="000A4748"/>
    <w:rsid w:val="000A4802"/>
    <w:rsid w:val="000A4812"/>
    <w:rsid w:val="000A483B"/>
    <w:rsid w:val="000A496A"/>
    <w:rsid w:val="000A49A7"/>
    <w:rsid w:val="000A4A3D"/>
    <w:rsid w:val="000A4B8F"/>
    <w:rsid w:val="000A4BBA"/>
    <w:rsid w:val="000A4BF8"/>
    <w:rsid w:val="000A4CCC"/>
    <w:rsid w:val="000A4CD9"/>
    <w:rsid w:val="000A4E4D"/>
    <w:rsid w:val="000A4FAC"/>
    <w:rsid w:val="000A501C"/>
    <w:rsid w:val="000A5043"/>
    <w:rsid w:val="000A5272"/>
    <w:rsid w:val="000A52F4"/>
    <w:rsid w:val="000A5386"/>
    <w:rsid w:val="000A545B"/>
    <w:rsid w:val="000A54B7"/>
    <w:rsid w:val="000A553D"/>
    <w:rsid w:val="000A5542"/>
    <w:rsid w:val="000A5587"/>
    <w:rsid w:val="000A5615"/>
    <w:rsid w:val="000A56BE"/>
    <w:rsid w:val="000A593F"/>
    <w:rsid w:val="000A597C"/>
    <w:rsid w:val="000A5989"/>
    <w:rsid w:val="000A5A19"/>
    <w:rsid w:val="000A5AA6"/>
    <w:rsid w:val="000A5ACA"/>
    <w:rsid w:val="000A5B48"/>
    <w:rsid w:val="000A5BBA"/>
    <w:rsid w:val="000A5CCA"/>
    <w:rsid w:val="000A5CDC"/>
    <w:rsid w:val="000A5F55"/>
    <w:rsid w:val="000A5F87"/>
    <w:rsid w:val="000A5F9F"/>
    <w:rsid w:val="000A5FB3"/>
    <w:rsid w:val="000A6037"/>
    <w:rsid w:val="000A6064"/>
    <w:rsid w:val="000A60AB"/>
    <w:rsid w:val="000A61BC"/>
    <w:rsid w:val="000A61ED"/>
    <w:rsid w:val="000A61F0"/>
    <w:rsid w:val="000A62AB"/>
    <w:rsid w:val="000A63C3"/>
    <w:rsid w:val="000A6404"/>
    <w:rsid w:val="000A6487"/>
    <w:rsid w:val="000A64A6"/>
    <w:rsid w:val="000A64CB"/>
    <w:rsid w:val="000A654F"/>
    <w:rsid w:val="000A6624"/>
    <w:rsid w:val="000A66BF"/>
    <w:rsid w:val="000A6715"/>
    <w:rsid w:val="000A6754"/>
    <w:rsid w:val="000A675A"/>
    <w:rsid w:val="000A6774"/>
    <w:rsid w:val="000A67CF"/>
    <w:rsid w:val="000A6853"/>
    <w:rsid w:val="000A686F"/>
    <w:rsid w:val="000A6939"/>
    <w:rsid w:val="000A6940"/>
    <w:rsid w:val="000A69E2"/>
    <w:rsid w:val="000A69F3"/>
    <w:rsid w:val="000A6A68"/>
    <w:rsid w:val="000A6B1B"/>
    <w:rsid w:val="000A6B1D"/>
    <w:rsid w:val="000A6B94"/>
    <w:rsid w:val="000A6CD2"/>
    <w:rsid w:val="000A6D32"/>
    <w:rsid w:val="000A6E22"/>
    <w:rsid w:val="000A6F49"/>
    <w:rsid w:val="000A6F6B"/>
    <w:rsid w:val="000A6FE7"/>
    <w:rsid w:val="000A702D"/>
    <w:rsid w:val="000A714E"/>
    <w:rsid w:val="000A71E0"/>
    <w:rsid w:val="000A7244"/>
    <w:rsid w:val="000A726D"/>
    <w:rsid w:val="000A7282"/>
    <w:rsid w:val="000A7334"/>
    <w:rsid w:val="000A7350"/>
    <w:rsid w:val="000A7431"/>
    <w:rsid w:val="000A7570"/>
    <w:rsid w:val="000A761B"/>
    <w:rsid w:val="000A7648"/>
    <w:rsid w:val="000A7702"/>
    <w:rsid w:val="000A781B"/>
    <w:rsid w:val="000A79DD"/>
    <w:rsid w:val="000A7A30"/>
    <w:rsid w:val="000A7C0C"/>
    <w:rsid w:val="000A7C4A"/>
    <w:rsid w:val="000A7C56"/>
    <w:rsid w:val="000A7C6B"/>
    <w:rsid w:val="000A7C75"/>
    <w:rsid w:val="000A7DF6"/>
    <w:rsid w:val="000A7DFB"/>
    <w:rsid w:val="000A7E0D"/>
    <w:rsid w:val="000A7F67"/>
    <w:rsid w:val="000B005A"/>
    <w:rsid w:val="000B0245"/>
    <w:rsid w:val="000B0426"/>
    <w:rsid w:val="000B0476"/>
    <w:rsid w:val="000B049B"/>
    <w:rsid w:val="000B04D5"/>
    <w:rsid w:val="000B05A3"/>
    <w:rsid w:val="000B0694"/>
    <w:rsid w:val="000B06A5"/>
    <w:rsid w:val="000B06B6"/>
    <w:rsid w:val="000B070F"/>
    <w:rsid w:val="000B0713"/>
    <w:rsid w:val="000B074C"/>
    <w:rsid w:val="000B075C"/>
    <w:rsid w:val="000B08FB"/>
    <w:rsid w:val="000B0A5A"/>
    <w:rsid w:val="000B0C62"/>
    <w:rsid w:val="000B0C7D"/>
    <w:rsid w:val="000B0CB5"/>
    <w:rsid w:val="000B0CDF"/>
    <w:rsid w:val="000B0E7C"/>
    <w:rsid w:val="000B11A8"/>
    <w:rsid w:val="000B1273"/>
    <w:rsid w:val="000B13FE"/>
    <w:rsid w:val="000B157B"/>
    <w:rsid w:val="000B15EB"/>
    <w:rsid w:val="000B15F5"/>
    <w:rsid w:val="000B169A"/>
    <w:rsid w:val="000B1858"/>
    <w:rsid w:val="000B190B"/>
    <w:rsid w:val="000B192D"/>
    <w:rsid w:val="000B1949"/>
    <w:rsid w:val="000B19C5"/>
    <w:rsid w:val="000B1A06"/>
    <w:rsid w:val="000B1A51"/>
    <w:rsid w:val="000B1AE3"/>
    <w:rsid w:val="000B1B30"/>
    <w:rsid w:val="000B1BF8"/>
    <w:rsid w:val="000B1C03"/>
    <w:rsid w:val="000B1C72"/>
    <w:rsid w:val="000B1CC8"/>
    <w:rsid w:val="000B1D0F"/>
    <w:rsid w:val="000B1D27"/>
    <w:rsid w:val="000B1DD4"/>
    <w:rsid w:val="000B1DF9"/>
    <w:rsid w:val="000B1F01"/>
    <w:rsid w:val="000B1F12"/>
    <w:rsid w:val="000B1F65"/>
    <w:rsid w:val="000B2008"/>
    <w:rsid w:val="000B20A0"/>
    <w:rsid w:val="000B2101"/>
    <w:rsid w:val="000B21D8"/>
    <w:rsid w:val="000B251A"/>
    <w:rsid w:val="000B2525"/>
    <w:rsid w:val="000B2573"/>
    <w:rsid w:val="000B2606"/>
    <w:rsid w:val="000B2668"/>
    <w:rsid w:val="000B26B3"/>
    <w:rsid w:val="000B26BA"/>
    <w:rsid w:val="000B26D1"/>
    <w:rsid w:val="000B26E3"/>
    <w:rsid w:val="000B2744"/>
    <w:rsid w:val="000B275A"/>
    <w:rsid w:val="000B27A8"/>
    <w:rsid w:val="000B27DF"/>
    <w:rsid w:val="000B2873"/>
    <w:rsid w:val="000B292B"/>
    <w:rsid w:val="000B294A"/>
    <w:rsid w:val="000B29D7"/>
    <w:rsid w:val="000B2B33"/>
    <w:rsid w:val="000B2B75"/>
    <w:rsid w:val="000B2C28"/>
    <w:rsid w:val="000B2D52"/>
    <w:rsid w:val="000B2D85"/>
    <w:rsid w:val="000B2E09"/>
    <w:rsid w:val="000B2E76"/>
    <w:rsid w:val="000B2F06"/>
    <w:rsid w:val="000B2F52"/>
    <w:rsid w:val="000B2F58"/>
    <w:rsid w:val="000B2F67"/>
    <w:rsid w:val="000B3043"/>
    <w:rsid w:val="000B3105"/>
    <w:rsid w:val="000B31AD"/>
    <w:rsid w:val="000B31D4"/>
    <w:rsid w:val="000B31FB"/>
    <w:rsid w:val="000B3228"/>
    <w:rsid w:val="000B3243"/>
    <w:rsid w:val="000B3312"/>
    <w:rsid w:val="000B34A3"/>
    <w:rsid w:val="000B34A6"/>
    <w:rsid w:val="000B34C4"/>
    <w:rsid w:val="000B34F7"/>
    <w:rsid w:val="000B36FC"/>
    <w:rsid w:val="000B36FE"/>
    <w:rsid w:val="000B36FF"/>
    <w:rsid w:val="000B37FE"/>
    <w:rsid w:val="000B3826"/>
    <w:rsid w:val="000B3834"/>
    <w:rsid w:val="000B38B3"/>
    <w:rsid w:val="000B3986"/>
    <w:rsid w:val="000B39C0"/>
    <w:rsid w:val="000B39F2"/>
    <w:rsid w:val="000B3B05"/>
    <w:rsid w:val="000B3B3A"/>
    <w:rsid w:val="000B3B69"/>
    <w:rsid w:val="000B3BAF"/>
    <w:rsid w:val="000B3DAC"/>
    <w:rsid w:val="000B3DF2"/>
    <w:rsid w:val="000B3EB5"/>
    <w:rsid w:val="000B3FDD"/>
    <w:rsid w:val="000B4011"/>
    <w:rsid w:val="000B4056"/>
    <w:rsid w:val="000B4088"/>
    <w:rsid w:val="000B408D"/>
    <w:rsid w:val="000B4094"/>
    <w:rsid w:val="000B43C6"/>
    <w:rsid w:val="000B4499"/>
    <w:rsid w:val="000B4500"/>
    <w:rsid w:val="000B46A8"/>
    <w:rsid w:val="000B46F6"/>
    <w:rsid w:val="000B48EC"/>
    <w:rsid w:val="000B48FB"/>
    <w:rsid w:val="000B49C5"/>
    <w:rsid w:val="000B4A7A"/>
    <w:rsid w:val="000B4A9A"/>
    <w:rsid w:val="000B4B6B"/>
    <w:rsid w:val="000B4CC9"/>
    <w:rsid w:val="000B4D56"/>
    <w:rsid w:val="000B4FBB"/>
    <w:rsid w:val="000B5001"/>
    <w:rsid w:val="000B501C"/>
    <w:rsid w:val="000B50D9"/>
    <w:rsid w:val="000B512D"/>
    <w:rsid w:val="000B5183"/>
    <w:rsid w:val="000B51B2"/>
    <w:rsid w:val="000B5209"/>
    <w:rsid w:val="000B5270"/>
    <w:rsid w:val="000B52DA"/>
    <w:rsid w:val="000B5303"/>
    <w:rsid w:val="000B532A"/>
    <w:rsid w:val="000B5477"/>
    <w:rsid w:val="000B5670"/>
    <w:rsid w:val="000B5710"/>
    <w:rsid w:val="000B5747"/>
    <w:rsid w:val="000B576B"/>
    <w:rsid w:val="000B5ABD"/>
    <w:rsid w:val="000B5B89"/>
    <w:rsid w:val="000B5CCB"/>
    <w:rsid w:val="000B5D26"/>
    <w:rsid w:val="000B5E60"/>
    <w:rsid w:val="000B5F6B"/>
    <w:rsid w:val="000B5FD5"/>
    <w:rsid w:val="000B6074"/>
    <w:rsid w:val="000B60A0"/>
    <w:rsid w:val="000B610C"/>
    <w:rsid w:val="000B614E"/>
    <w:rsid w:val="000B621F"/>
    <w:rsid w:val="000B6301"/>
    <w:rsid w:val="000B6447"/>
    <w:rsid w:val="000B6514"/>
    <w:rsid w:val="000B654F"/>
    <w:rsid w:val="000B6647"/>
    <w:rsid w:val="000B6651"/>
    <w:rsid w:val="000B6699"/>
    <w:rsid w:val="000B673A"/>
    <w:rsid w:val="000B67AB"/>
    <w:rsid w:val="000B67D2"/>
    <w:rsid w:val="000B6863"/>
    <w:rsid w:val="000B69E2"/>
    <w:rsid w:val="000B6A3B"/>
    <w:rsid w:val="000B6A86"/>
    <w:rsid w:val="000B6AA7"/>
    <w:rsid w:val="000B6AA9"/>
    <w:rsid w:val="000B6AD3"/>
    <w:rsid w:val="000B6B2B"/>
    <w:rsid w:val="000B6D22"/>
    <w:rsid w:val="000B6D36"/>
    <w:rsid w:val="000B6DC6"/>
    <w:rsid w:val="000B6EAF"/>
    <w:rsid w:val="000B6EED"/>
    <w:rsid w:val="000B6F84"/>
    <w:rsid w:val="000B7026"/>
    <w:rsid w:val="000B703F"/>
    <w:rsid w:val="000B70C9"/>
    <w:rsid w:val="000B7107"/>
    <w:rsid w:val="000B7203"/>
    <w:rsid w:val="000B723E"/>
    <w:rsid w:val="000B727F"/>
    <w:rsid w:val="000B729E"/>
    <w:rsid w:val="000B7367"/>
    <w:rsid w:val="000B7427"/>
    <w:rsid w:val="000B7530"/>
    <w:rsid w:val="000B7593"/>
    <w:rsid w:val="000B75B9"/>
    <w:rsid w:val="000B7650"/>
    <w:rsid w:val="000B7687"/>
    <w:rsid w:val="000B77AE"/>
    <w:rsid w:val="000B7849"/>
    <w:rsid w:val="000B7984"/>
    <w:rsid w:val="000B79D1"/>
    <w:rsid w:val="000B79DC"/>
    <w:rsid w:val="000B7A86"/>
    <w:rsid w:val="000B7AB5"/>
    <w:rsid w:val="000B7AFE"/>
    <w:rsid w:val="000B7B0D"/>
    <w:rsid w:val="000B7B62"/>
    <w:rsid w:val="000B7C64"/>
    <w:rsid w:val="000B7C99"/>
    <w:rsid w:val="000B7C9D"/>
    <w:rsid w:val="000B7CB3"/>
    <w:rsid w:val="000B7EEA"/>
    <w:rsid w:val="000C0049"/>
    <w:rsid w:val="000C0063"/>
    <w:rsid w:val="000C008A"/>
    <w:rsid w:val="000C00D3"/>
    <w:rsid w:val="000C00EC"/>
    <w:rsid w:val="000C04EC"/>
    <w:rsid w:val="000C063C"/>
    <w:rsid w:val="000C064B"/>
    <w:rsid w:val="000C0797"/>
    <w:rsid w:val="000C079D"/>
    <w:rsid w:val="000C0803"/>
    <w:rsid w:val="000C0932"/>
    <w:rsid w:val="000C0945"/>
    <w:rsid w:val="000C0950"/>
    <w:rsid w:val="000C0A9D"/>
    <w:rsid w:val="000C0AE4"/>
    <w:rsid w:val="000C0B31"/>
    <w:rsid w:val="000C0B68"/>
    <w:rsid w:val="000C0BDA"/>
    <w:rsid w:val="000C0C8D"/>
    <w:rsid w:val="000C0CC9"/>
    <w:rsid w:val="000C0D53"/>
    <w:rsid w:val="000C0DA5"/>
    <w:rsid w:val="000C0E0E"/>
    <w:rsid w:val="000C0EA9"/>
    <w:rsid w:val="000C1049"/>
    <w:rsid w:val="000C1119"/>
    <w:rsid w:val="000C1121"/>
    <w:rsid w:val="000C11F8"/>
    <w:rsid w:val="000C12E8"/>
    <w:rsid w:val="000C130D"/>
    <w:rsid w:val="000C1351"/>
    <w:rsid w:val="000C153A"/>
    <w:rsid w:val="000C1679"/>
    <w:rsid w:val="000C16C8"/>
    <w:rsid w:val="000C1814"/>
    <w:rsid w:val="000C1882"/>
    <w:rsid w:val="000C1B7C"/>
    <w:rsid w:val="000C1BE8"/>
    <w:rsid w:val="000C1C57"/>
    <w:rsid w:val="000C1C9D"/>
    <w:rsid w:val="000C1CD0"/>
    <w:rsid w:val="000C1D08"/>
    <w:rsid w:val="000C1D27"/>
    <w:rsid w:val="000C1DCA"/>
    <w:rsid w:val="000C1DEE"/>
    <w:rsid w:val="000C1E77"/>
    <w:rsid w:val="000C1E8F"/>
    <w:rsid w:val="000C1EE4"/>
    <w:rsid w:val="000C1F1E"/>
    <w:rsid w:val="000C1F36"/>
    <w:rsid w:val="000C2055"/>
    <w:rsid w:val="000C20C7"/>
    <w:rsid w:val="000C2210"/>
    <w:rsid w:val="000C230E"/>
    <w:rsid w:val="000C2475"/>
    <w:rsid w:val="000C257F"/>
    <w:rsid w:val="000C25ED"/>
    <w:rsid w:val="000C26C3"/>
    <w:rsid w:val="000C26E8"/>
    <w:rsid w:val="000C26FC"/>
    <w:rsid w:val="000C27E5"/>
    <w:rsid w:val="000C2875"/>
    <w:rsid w:val="000C28F2"/>
    <w:rsid w:val="000C2995"/>
    <w:rsid w:val="000C2A0C"/>
    <w:rsid w:val="000C2A5A"/>
    <w:rsid w:val="000C2A65"/>
    <w:rsid w:val="000C2D91"/>
    <w:rsid w:val="000C2DC6"/>
    <w:rsid w:val="000C2E40"/>
    <w:rsid w:val="000C2ECD"/>
    <w:rsid w:val="000C30B0"/>
    <w:rsid w:val="000C3181"/>
    <w:rsid w:val="000C31AE"/>
    <w:rsid w:val="000C31BE"/>
    <w:rsid w:val="000C3263"/>
    <w:rsid w:val="000C3298"/>
    <w:rsid w:val="000C32B6"/>
    <w:rsid w:val="000C3340"/>
    <w:rsid w:val="000C33B3"/>
    <w:rsid w:val="000C33E8"/>
    <w:rsid w:val="000C349A"/>
    <w:rsid w:val="000C34D7"/>
    <w:rsid w:val="000C34D8"/>
    <w:rsid w:val="000C34E4"/>
    <w:rsid w:val="000C358E"/>
    <w:rsid w:val="000C3755"/>
    <w:rsid w:val="000C392F"/>
    <w:rsid w:val="000C39D4"/>
    <w:rsid w:val="000C39DE"/>
    <w:rsid w:val="000C39E2"/>
    <w:rsid w:val="000C3A1A"/>
    <w:rsid w:val="000C3B21"/>
    <w:rsid w:val="000C3B41"/>
    <w:rsid w:val="000C3B46"/>
    <w:rsid w:val="000C3B8A"/>
    <w:rsid w:val="000C3C62"/>
    <w:rsid w:val="000C3C91"/>
    <w:rsid w:val="000C3D2B"/>
    <w:rsid w:val="000C3D5B"/>
    <w:rsid w:val="000C3EE7"/>
    <w:rsid w:val="000C3F5A"/>
    <w:rsid w:val="000C4043"/>
    <w:rsid w:val="000C40E7"/>
    <w:rsid w:val="000C41D3"/>
    <w:rsid w:val="000C4272"/>
    <w:rsid w:val="000C4323"/>
    <w:rsid w:val="000C43E9"/>
    <w:rsid w:val="000C43F5"/>
    <w:rsid w:val="000C4432"/>
    <w:rsid w:val="000C47E8"/>
    <w:rsid w:val="000C48DC"/>
    <w:rsid w:val="000C4926"/>
    <w:rsid w:val="000C4A37"/>
    <w:rsid w:val="000C4A7D"/>
    <w:rsid w:val="000C4B44"/>
    <w:rsid w:val="000C4B47"/>
    <w:rsid w:val="000C4B5B"/>
    <w:rsid w:val="000C4B6A"/>
    <w:rsid w:val="000C4C72"/>
    <w:rsid w:val="000C4C9E"/>
    <w:rsid w:val="000C4D5F"/>
    <w:rsid w:val="000C4D66"/>
    <w:rsid w:val="000C4E75"/>
    <w:rsid w:val="000C4E9E"/>
    <w:rsid w:val="000C4EE0"/>
    <w:rsid w:val="000C4F61"/>
    <w:rsid w:val="000C5124"/>
    <w:rsid w:val="000C538C"/>
    <w:rsid w:val="000C5541"/>
    <w:rsid w:val="000C56A9"/>
    <w:rsid w:val="000C56C2"/>
    <w:rsid w:val="000C5772"/>
    <w:rsid w:val="000C57A2"/>
    <w:rsid w:val="000C57A5"/>
    <w:rsid w:val="000C57FC"/>
    <w:rsid w:val="000C5804"/>
    <w:rsid w:val="000C5896"/>
    <w:rsid w:val="000C5AA1"/>
    <w:rsid w:val="000C5AA8"/>
    <w:rsid w:val="000C5B42"/>
    <w:rsid w:val="000C5B4C"/>
    <w:rsid w:val="000C5D29"/>
    <w:rsid w:val="000C5DD6"/>
    <w:rsid w:val="000C5E3B"/>
    <w:rsid w:val="000C5EF1"/>
    <w:rsid w:val="000C6004"/>
    <w:rsid w:val="000C6079"/>
    <w:rsid w:val="000C6082"/>
    <w:rsid w:val="000C609E"/>
    <w:rsid w:val="000C613E"/>
    <w:rsid w:val="000C62A2"/>
    <w:rsid w:val="000C62EE"/>
    <w:rsid w:val="000C6497"/>
    <w:rsid w:val="000C6556"/>
    <w:rsid w:val="000C65B5"/>
    <w:rsid w:val="000C6603"/>
    <w:rsid w:val="000C6694"/>
    <w:rsid w:val="000C679C"/>
    <w:rsid w:val="000C691E"/>
    <w:rsid w:val="000C69B6"/>
    <w:rsid w:val="000C6ACD"/>
    <w:rsid w:val="000C6AD8"/>
    <w:rsid w:val="000C6B24"/>
    <w:rsid w:val="000C6DF7"/>
    <w:rsid w:val="000C6EA3"/>
    <w:rsid w:val="000C6EC6"/>
    <w:rsid w:val="000C6F98"/>
    <w:rsid w:val="000C6FD2"/>
    <w:rsid w:val="000C6FFE"/>
    <w:rsid w:val="000C707E"/>
    <w:rsid w:val="000C7214"/>
    <w:rsid w:val="000C73E2"/>
    <w:rsid w:val="000C73E7"/>
    <w:rsid w:val="000C74BF"/>
    <w:rsid w:val="000C74F5"/>
    <w:rsid w:val="000C7582"/>
    <w:rsid w:val="000C75C2"/>
    <w:rsid w:val="000C76BF"/>
    <w:rsid w:val="000C77C4"/>
    <w:rsid w:val="000C7821"/>
    <w:rsid w:val="000C790F"/>
    <w:rsid w:val="000C79BF"/>
    <w:rsid w:val="000C7A88"/>
    <w:rsid w:val="000C7AAD"/>
    <w:rsid w:val="000C7AC7"/>
    <w:rsid w:val="000C7B1A"/>
    <w:rsid w:val="000C7CB9"/>
    <w:rsid w:val="000C7D95"/>
    <w:rsid w:val="000C7E05"/>
    <w:rsid w:val="000C7E2E"/>
    <w:rsid w:val="000C7E33"/>
    <w:rsid w:val="000C7F9E"/>
    <w:rsid w:val="000D0050"/>
    <w:rsid w:val="000D018B"/>
    <w:rsid w:val="000D01E4"/>
    <w:rsid w:val="000D0386"/>
    <w:rsid w:val="000D04C8"/>
    <w:rsid w:val="000D0504"/>
    <w:rsid w:val="000D05A2"/>
    <w:rsid w:val="000D0619"/>
    <w:rsid w:val="000D065D"/>
    <w:rsid w:val="000D0662"/>
    <w:rsid w:val="000D06F9"/>
    <w:rsid w:val="000D0785"/>
    <w:rsid w:val="000D082B"/>
    <w:rsid w:val="000D083F"/>
    <w:rsid w:val="000D0988"/>
    <w:rsid w:val="000D09B2"/>
    <w:rsid w:val="000D0A6A"/>
    <w:rsid w:val="000D0A8B"/>
    <w:rsid w:val="000D0B1A"/>
    <w:rsid w:val="000D0BCA"/>
    <w:rsid w:val="000D0C7E"/>
    <w:rsid w:val="000D0D58"/>
    <w:rsid w:val="000D0D70"/>
    <w:rsid w:val="000D0D88"/>
    <w:rsid w:val="000D0DFE"/>
    <w:rsid w:val="000D0EF8"/>
    <w:rsid w:val="000D1092"/>
    <w:rsid w:val="000D1162"/>
    <w:rsid w:val="000D1244"/>
    <w:rsid w:val="000D129E"/>
    <w:rsid w:val="000D1336"/>
    <w:rsid w:val="000D13D2"/>
    <w:rsid w:val="000D1460"/>
    <w:rsid w:val="000D14E2"/>
    <w:rsid w:val="000D15CC"/>
    <w:rsid w:val="000D171C"/>
    <w:rsid w:val="000D1722"/>
    <w:rsid w:val="000D1847"/>
    <w:rsid w:val="000D198F"/>
    <w:rsid w:val="000D19B7"/>
    <w:rsid w:val="000D19C4"/>
    <w:rsid w:val="000D1A3F"/>
    <w:rsid w:val="000D1A60"/>
    <w:rsid w:val="000D1B00"/>
    <w:rsid w:val="000D1B0C"/>
    <w:rsid w:val="000D1B0D"/>
    <w:rsid w:val="000D1B6D"/>
    <w:rsid w:val="000D1BD9"/>
    <w:rsid w:val="000D1C3A"/>
    <w:rsid w:val="000D1C60"/>
    <w:rsid w:val="000D1D7B"/>
    <w:rsid w:val="000D1DAF"/>
    <w:rsid w:val="000D1DE6"/>
    <w:rsid w:val="000D1E6C"/>
    <w:rsid w:val="000D1F0E"/>
    <w:rsid w:val="000D1F79"/>
    <w:rsid w:val="000D2024"/>
    <w:rsid w:val="000D20E4"/>
    <w:rsid w:val="000D2171"/>
    <w:rsid w:val="000D223A"/>
    <w:rsid w:val="000D2763"/>
    <w:rsid w:val="000D285F"/>
    <w:rsid w:val="000D286E"/>
    <w:rsid w:val="000D2931"/>
    <w:rsid w:val="000D29C6"/>
    <w:rsid w:val="000D2A58"/>
    <w:rsid w:val="000D2AB9"/>
    <w:rsid w:val="000D2B3F"/>
    <w:rsid w:val="000D2C39"/>
    <w:rsid w:val="000D2D12"/>
    <w:rsid w:val="000D2D4A"/>
    <w:rsid w:val="000D2D96"/>
    <w:rsid w:val="000D2F5D"/>
    <w:rsid w:val="000D3018"/>
    <w:rsid w:val="000D315F"/>
    <w:rsid w:val="000D3303"/>
    <w:rsid w:val="000D335D"/>
    <w:rsid w:val="000D349C"/>
    <w:rsid w:val="000D34E7"/>
    <w:rsid w:val="000D351A"/>
    <w:rsid w:val="000D35A9"/>
    <w:rsid w:val="000D35C3"/>
    <w:rsid w:val="000D35F0"/>
    <w:rsid w:val="000D3616"/>
    <w:rsid w:val="000D377F"/>
    <w:rsid w:val="000D37E3"/>
    <w:rsid w:val="000D38B8"/>
    <w:rsid w:val="000D3A4D"/>
    <w:rsid w:val="000D3A90"/>
    <w:rsid w:val="000D3AF3"/>
    <w:rsid w:val="000D3B0F"/>
    <w:rsid w:val="000D3B2C"/>
    <w:rsid w:val="000D3B53"/>
    <w:rsid w:val="000D3C17"/>
    <w:rsid w:val="000D3D61"/>
    <w:rsid w:val="000D3F0C"/>
    <w:rsid w:val="000D3F8D"/>
    <w:rsid w:val="000D407C"/>
    <w:rsid w:val="000D408C"/>
    <w:rsid w:val="000D40AC"/>
    <w:rsid w:val="000D40E3"/>
    <w:rsid w:val="000D410F"/>
    <w:rsid w:val="000D412A"/>
    <w:rsid w:val="000D419D"/>
    <w:rsid w:val="000D41AE"/>
    <w:rsid w:val="000D41E0"/>
    <w:rsid w:val="000D420C"/>
    <w:rsid w:val="000D4281"/>
    <w:rsid w:val="000D42BB"/>
    <w:rsid w:val="000D4393"/>
    <w:rsid w:val="000D43EF"/>
    <w:rsid w:val="000D44F7"/>
    <w:rsid w:val="000D4522"/>
    <w:rsid w:val="000D4547"/>
    <w:rsid w:val="000D455A"/>
    <w:rsid w:val="000D4630"/>
    <w:rsid w:val="000D4672"/>
    <w:rsid w:val="000D4708"/>
    <w:rsid w:val="000D498C"/>
    <w:rsid w:val="000D499E"/>
    <w:rsid w:val="000D4A92"/>
    <w:rsid w:val="000D4C46"/>
    <w:rsid w:val="000D4C74"/>
    <w:rsid w:val="000D4DE5"/>
    <w:rsid w:val="000D4F3E"/>
    <w:rsid w:val="000D4F5C"/>
    <w:rsid w:val="000D4F81"/>
    <w:rsid w:val="000D4F8E"/>
    <w:rsid w:val="000D5009"/>
    <w:rsid w:val="000D5015"/>
    <w:rsid w:val="000D5036"/>
    <w:rsid w:val="000D50C1"/>
    <w:rsid w:val="000D5389"/>
    <w:rsid w:val="000D5493"/>
    <w:rsid w:val="000D54E5"/>
    <w:rsid w:val="000D560F"/>
    <w:rsid w:val="000D58E6"/>
    <w:rsid w:val="000D595C"/>
    <w:rsid w:val="000D59C4"/>
    <w:rsid w:val="000D5A25"/>
    <w:rsid w:val="000D5AB4"/>
    <w:rsid w:val="000D5AFB"/>
    <w:rsid w:val="000D5B80"/>
    <w:rsid w:val="000D5BC8"/>
    <w:rsid w:val="000D5C10"/>
    <w:rsid w:val="000D5D4A"/>
    <w:rsid w:val="000D5E69"/>
    <w:rsid w:val="000D6060"/>
    <w:rsid w:val="000D60CB"/>
    <w:rsid w:val="000D6162"/>
    <w:rsid w:val="000D61F2"/>
    <w:rsid w:val="000D6324"/>
    <w:rsid w:val="000D642D"/>
    <w:rsid w:val="000D64BF"/>
    <w:rsid w:val="000D64D7"/>
    <w:rsid w:val="000D6614"/>
    <w:rsid w:val="000D661E"/>
    <w:rsid w:val="000D66CF"/>
    <w:rsid w:val="000D6734"/>
    <w:rsid w:val="000D6775"/>
    <w:rsid w:val="000D67BA"/>
    <w:rsid w:val="000D682E"/>
    <w:rsid w:val="000D6889"/>
    <w:rsid w:val="000D68C1"/>
    <w:rsid w:val="000D69BD"/>
    <w:rsid w:val="000D6A27"/>
    <w:rsid w:val="000D6A44"/>
    <w:rsid w:val="000D6BC7"/>
    <w:rsid w:val="000D6BEC"/>
    <w:rsid w:val="000D6C3D"/>
    <w:rsid w:val="000D6C97"/>
    <w:rsid w:val="000D6D1F"/>
    <w:rsid w:val="000D6D36"/>
    <w:rsid w:val="000D6D5F"/>
    <w:rsid w:val="000D6EEF"/>
    <w:rsid w:val="000D6F28"/>
    <w:rsid w:val="000D71B8"/>
    <w:rsid w:val="000D7289"/>
    <w:rsid w:val="000D733E"/>
    <w:rsid w:val="000D744C"/>
    <w:rsid w:val="000D745A"/>
    <w:rsid w:val="000D74EF"/>
    <w:rsid w:val="000D7503"/>
    <w:rsid w:val="000D7524"/>
    <w:rsid w:val="000D792B"/>
    <w:rsid w:val="000D7994"/>
    <w:rsid w:val="000D79A9"/>
    <w:rsid w:val="000D7A06"/>
    <w:rsid w:val="000D7A55"/>
    <w:rsid w:val="000D7A83"/>
    <w:rsid w:val="000D7AE8"/>
    <w:rsid w:val="000D7B59"/>
    <w:rsid w:val="000D7B61"/>
    <w:rsid w:val="000D7C9F"/>
    <w:rsid w:val="000D7CDC"/>
    <w:rsid w:val="000D7CFE"/>
    <w:rsid w:val="000D7F3D"/>
    <w:rsid w:val="000D7F65"/>
    <w:rsid w:val="000D7FB1"/>
    <w:rsid w:val="000E0056"/>
    <w:rsid w:val="000E0183"/>
    <w:rsid w:val="000E01CF"/>
    <w:rsid w:val="000E03B9"/>
    <w:rsid w:val="000E0483"/>
    <w:rsid w:val="000E055D"/>
    <w:rsid w:val="000E0585"/>
    <w:rsid w:val="000E0677"/>
    <w:rsid w:val="000E06AF"/>
    <w:rsid w:val="000E0733"/>
    <w:rsid w:val="000E0809"/>
    <w:rsid w:val="000E082D"/>
    <w:rsid w:val="000E0921"/>
    <w:rsid w:val="000E0AE0"/>
    <w:rsid w:val="000E0B85"/>
    <w:rsid w:val="000E0B9D"/>
    <w:rsid w:val="000E0C08"/>
    <w:rsid w:val="000E0D81"/>
    <w:rsid w:val="000E0E08"/>
    <w:rsid w:val="000E0F6A"/>
    <w:rsid w:val="000E0F92"/>
    <w:rsid w:val="000E0FC0"/>
    <w:rsid w:val="000E101A"/>
    <w:rsid w:val="000E1092"/>
    <w:rsid w:val="000E114B"/>
    <w:rsid w:val="000E1165"/>
    <w:rsid w:val="000E1212"/>
    <w:rsid w:val="000E149D"/>
    <w:rsid w:val="000E14C3"/>
    <w:rsid w:val="000E1570"/>
    <w:rsid w:val="000E158C"/>
    <w:rsid w:val="000E1630"/>
    <w:rsid w:val="000E1635"/>
    <w:rsid w:val="000E16D0"/>
    <w:rsid w:val="000E1700"/>
    <w:rsid w:val="000E1740"/>
    <w:rsid w:val="000E1799"/>
    <w:rsid w:val="000E17AD"/>
    <w:rsid w:val="000E1863"/>
    <w:rsid w:val="000E18E7"/>
    <w:rsid w:val="000E1962"/>
    <w:rsid w:val="000E1B4F"/>
    <w:rsid w:val="000E1C43"/>
    <w:rsid w:val="000E1C6F"/>
    <w:rsid w:val="000E1C88"/>
    <w:rsid w:val="000E1CC9"/>
    <w:rsid w:val="000E1D72"/>
    <w:rsid w:val="000E1DA3"/>
    <w:rsid w:val="000E1FFA"/>
    <w:rsid w:val="000E2054"/>
    <w:rsid w:val="000E21E7"/>
    <w:rsid w:val="000E2207"/>
    <w:rsid w:val="000E22DF"/>
    <w:rsid w:val="000E233E"/>
    <w:rsid w:val="000E2540"/>
    <w:rsid w:val="000E2592"/>
    <w:rsid w:val="000E25AD"/>
    <w:rsid w:val="000E25D2"/>
    <w:rsid w:val="000E2618"/>
    <w:rsid w:val="000E264F"/>
    <w:rsid w:val="000E269F"/>
    <w:rsid w:val="000E26A2"/>
    <w:rsid w:val="000E2700"/>
    <w:rsid w:val="000E28F3"/>
    <w:rsid w:val="000E2907"/>
    <w:rsid w:val="000E2910"/>
    <w:rsid w:val="000E291C"/>
    <w:rsid w:val="000E2A17"/>
    <w:rsid w:val="000E2A9E"/>
    <w:rsid w:val="000E2B14"/>
    <w:rsid w:val="000E2B15"/>
    <w:rsid w:val="000E2B73"/>
    <w:rsid w:val="000E2B88"/>
    <w:rsid w:val="000E2C85"/>
    <w:rsid w:val="000E2CA5"/>
    <w:rsid w:val="000E2CF3"/>
    <w:rsid w:val="000E2D8B"/>
    <w:rsid w:val="000E2E37"/>
    <w:rsid w:val="000E2EC6"/>
    <w:rsid w:val="000E2EDA"/>
    <w:rsid w:val="000E2EE6"/>
    <w:rsid w:val="000E2F65"/>
    <w:rsid w:val="000E3047"/>
    <w:rsid w:val="000E306C"/>
    <w:rsid w:val="000E3088"/>
    <w:rsid w:val="000E3109"/>
    <w:rsid w:val="000E324B"/>
    <w:rsid w:val="000E328A"/>
    <w:rsid w:val="000E3323"/>
    <w:rsid w:val="000E3395"/>
    <w:rsid w:val="000E3451"/>
    <w:rsid w:val="000E349F"/>
    <w:rsid w:val="000E34F0"/>
    <w:rsid w:val="000E3582"/>
    <w:rsid w:val="000E36A2"/>
    <w:rsid w:val="000E37DC"/>
    <w:rsid w:val="000E387A"/>
    <w:rsid w:val="000E38EF"/>
    <w:rsid w:val="000E3A4A"/>
    <w:rsid w:val="000E3BCA"/>
    <w:rsid w:val="000E3C2F"/>
    <w:rsid w:val="000E3C37"/>
    <w:rsid w:val="000E3C99"/>
    <w:rsid w:val="000E3D5C"/>
    <w:rsid w:val="000E3DCD"/>
    <w:rsid w:val="000E3E8A"/>
    <w:rsid w:val="000E3F22"/>
    <w:rsid w:val="000E3FB8"/>
    <w:rsid w:val="000E3FBC"/>
    <w:rsid w:val="000E3FC2"/>
    <w:rsid w:val="000E407C"/>
    <w:rsid w:val="000E408A"/>
    <w:rsid w:val="000E4156"/>
    <w:rsid w:val="000E41B7"/>
    <w:rsid w:val="000E4348"/>
    <w:rsid w:val="000E444C"/>
    <w:rsid w:val="000E4478"/>
    <w:rsid w:val="000E4523"/>
    <w:rsid w:val="000E45A0"/>
    <w:rsid w:val="000E4610"/>
    <w:rsid w:val="000E4647"/>
    <w:rsid w:val="000E4764"/>
    <w:rsid w:val="000E483A"/>
    <w:rsid w:val="000E48D7"/>
    <w:rsid w:val="000E4926"/>
    <w:rsid w:val="000E497C"/>
    <w:rsid w:val="000E4A51"/>
    <w:rsid w:val="000E4A67"/>
    <w:rsid w:val="000E4A8F"/>
    <w:rsid w:val="000E4B56"/>
    <w:rsid w:val="000E4B6C"/>
    <w:rsid w:val="000E4B8D"/>
    <w:rsid w:val="000E4BA6"/>
    <w:rsid w:val="000E4D52"/>
    <w:rsid w:val="000E4DF0"/>
    <w:rsid w:val="000E4DFF"/>
    <w:rsid w:val="000E4E88"/>
    <w:rsid w:val="000E4EE9"/>
    <w:rsid w:val="000E4F5C"/>
    <w:rsid w:val="000E5103"/>
    <w:rsid w:val="000E510C"/>
    <w:rsid w:val="000E5170"/>
    <w:rsid w:val="000E5266"/>
    <w:rsid w:val="000E5290"/>
    <w:rsid w:val="000E5532"/>
    <w:rsid w:val="000E555A"/>
    <w:rsid w:val="000E561E"/>
    <w:rsid w:val="000E572B"/>
    <w:rsid w:val="000E5807"/>
    <w:rsid w:val="000E58B4"/>
    <w:rsid w:val="000E58D7"/>
    <w:rsid w:val="000E58FD"/>
    <w:rsid w:val="000E5A03"/>
    <w:rsid w:val="000E5AC3"/>
    <w:rsid w:val="000E5ADD"/>
    <w:rsid w:val="000E5B7D"/>
    <w:rsid w:val="000E5C08"/>
    <w:rsid w:val="000E5CE7"/>
    <w:rsid w:val="000E5D92"/>
    <w:rsid w:val="000E5DD1"/>
    <w:rsid w:val="000E5E02"/>
    <w:rsid w:val="000E5F7C"/>
    <w:rsid w:val="000E5FFD"/>
    <w:rsid w:val="000E60CE"/>
    <w:rsid w:val="000E6140"/>
    <w:rsid w:val="000E61DC"/>
    <w:rsid w:val="000E6231"/>
    <w:rsid w:val="000E62C0"/>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E01"/>
    <w:rsid w:val="000E6E6A"/>
    <w:rsid w:val="000E6F33"/>
    <w:rsid w:val="000E6F5A"/>
    <w:rsid w:val="000E7008"/>
    <w:rsid w:val="000E70A5"/>
    <w:rsid w:val="000E70E1"/>
    <w:rsid w:val="000E7136"/>
    <w:rsid w:val="000E71F3"/>
    <w:rsid w:val="000E723D"/>
    <w:rsid w:val="000E72C0"/>
    <w:rsid w:val="000E7396"/>
    <w:rsid w:val="000E75A0"/>
    <w:rsid w:val="000E7625"/>
    <w:rsid w:val="000E7643"/>
    <w:rsid w:val="000E765F"/>
    <w:rsid w:val="000E767E"/>
    <w:rsid w:val="000E78E2"/>
    <w:rsid w:val="000E7BCC"/>
    <w:rsid w:val="000E7BF2"/>
    <w:rsid w:val="000E7CD7"/>
    <w:rsid w:val="000E7D98"/>
    <w:rsid w:val="000E7DF8"/>
    <w:rsid w:val="000E7ED8"/>
    <w:rsid w:val="000F0066"/>
    <w:rsid w:val="000F01B8"/>
    <w:rsid w:val="000F01C9"/>
    <w:rsid w:val="000F034C"/>
    <w:rsid w:val="000F061D"/>
    <w:rsid w:val="000F064E"/>
    <w:rsid w:val="000F0733"/>
    <w:rsid w:val="000F0753"/>
    <w:rsid w:val="000F0794"/>
    <w:rsid w:val="000F0867"/>
    <w:rsid w:val="000F0899"/>
    <w:rsid w:val="000F08AD"/>
    <w:rsid w:val="000F0996"/>
    <w:rsid w:val="000F0A91"/>
    <w:rsid w:val="000F0B5C"/>
    <w:rsid w:val="000F0D60"/>
    <w:rsid w:val="000F0DC7"/>
    <w:rsid w:val="000F0DEC"/>
    <w:rsid w:val="000F0E26"/>
    <w:rsid w:val="000F0EAA"/>
    <w:rsid w:val="000F0F0E"/>
    <w:rsid w:val="000F109B"/>
    <w:rsid w:val="000F10AF"/>
    <w:rsid w:val="000F10B9"/>
    <w:rsid w:val="000F10C1"/>
    <w:rsid w:val="000F1176"/>
    <w:rsid w:val="000F1212"/>
    <w:rsid w:val="000F1303"/>
    <w:rsid w:val="000F134C"/>
    <w:rsid w:val="000F1421"/>
    <w:rsid w:val="000F1497"/>
    <w:rsid w:val="000F1526"/>
    <w:rsid w:val="000F15EC"/>
    <w:rsid w:val="000F1621"/>
    <w:rsid w:val="000F1669"/>
    <w:rsid w:val="000F1671"/>
    <w:rsid w:val="000F1716"/>
    <w:rsid w:val="000F172B"/>
    <w:rsid w:val="000F174D"/>
    <w:rsid w:val="000F181A"/>
    <w:rsid w:val="000F1826"/>
    <w:rsid w:val="000F198B"/>
    <w:rsid w:val="000F199D"/>
    <w:rsid w:val="000F1A02"/>
    <w:rsid w:val="000F1AAD"/>
    <w:rsid w:val="000F1B50"/>
    <w:rsid w:val="000F1B58"/>
    <w:rsid w:val="000F1B76"/>
    <w:rsid w:val="000F1CAC"/>
    <w:rsid w:val="000F1DB9"/>
    <w:rsid w:val="000F1E89"/>
    <w:rsid w:val="000F1EB3"/>
    <w:rsid w:val="000F1F49"/>
    <w:rsid w:val="000F1F77"/>
    <w:rsid w:val="000F202D"/>
    <w:rsid w:val="000F22F1"/>
    <w:rsid w:val="000F2349"/>
    <w:rsid w:val="000F2367"/>
    <w:rsid w:val="000F2409"/>
    <w:rsid w:val="000F2447"/>
    <w:rsid w:val="000F254F"/>
    <w:rsid w:val="000F2769"/>
    <w:rsid w:val="000F27FA"/>
    <w:rsid w:val="000F2849"/>
    <w:rsid w:val="000F288D"/>
    <w:rsid w:val="000F28B2"/>
    <w:rsid w:val="000F2B35"/>
    <w:rsid w:val="000F2C46"/>
    <w:rsid w:val="000F2CD9"/>
    <w:rsid w:val="000F2D7C"/>
    <w:rsid w:val="000F2E7D"/>
    <w:rsid w:val="000F2E8C"/>
    <w:rsid w:val="000F2F20"/>
    <w:rsid w:val="000F3061"/>
    <w:rsid w:val="000F3095"/>
    <w:rsid w:val="000F30ED"/>
    <w:rsid w:val="000F3144"/>
    <w:rsid w:val="000F3331"/>
    <w:rsid w:val="000F3334"/>
    <w:rsid w:val="000F33B3"/>
    <w:rsid w:val="000F3536"/>
    <w:rsid w:val="000F3703"/>
    <w:rsid w:val="000F3776"/>
    <w:rsid w:val="000F37A9"/>
    <w:rsid w:val="000F39C2"/>
    <w:rsid w:val="000F3B9B"/>
    <w:rsid w:val="000F3BC2"/>
    <w:rsid w:val="000F3BEA"/>
    <w:rsid w:val="000F3C0F"/>
    <w:rsid w:val="000F3D91"/>
    <w:rsid w:val="000F3E2D"/>
    <w:rsid w:val="000F3E2E"/>
    <w:rsid w:val="000F3EB5"/>
    <w:rsid w:val="000F3F72"/>
    <w:rsid w:val="000F3FA9"/>
    <w:rsid w:val="000F40B6"/>
    <w:rsid w:val="000F419E"/>
    <w:rsid w:val="000F41C0"/>
    <w:rsid w:val="000F41C5"/>
    <w:rsid w:val="000F42BF"/>
    <w:rsid w:val="000F445A"/>
    <w:rsid w:val="000F44D0"/>
    <w:rsid w:val="000F4768"/>
    <w:rsid w:val="000F4834"/>
    <w:rsid w:val="000F48E1"/>
    <w:rsid w:val="000F48EA"/>
    <w:rsid w:val="000F49AD"/>
    <w:rsid w:val="000F4B78"/>
    <w:rsid w:val="000F4BDE"/>
    <w:rsid w:val="000F4C2A"/>
    <w:rsid w:val="000F4C88"/>
    <w:rsid w:val="000F4CF7"/>
    <w:rsid w:val="000F4D92"/>
    <w:rsid w:val="000F4E0B"/>
    <w:rsid w:val="000F4E92"/>
    <w:rsid w:val="000F4F29"/>
    <w:rsid w:val="000F5080"/>
    <w:rsid w:val="000F5128"/>
    <w:rsid w:val="000F5180"/>
    <w:rsid w:val="000F5470"/>
    <w:rsid w:val="000F54BF"/>
    <w:rsid w:val="000F54C8"/>
    <w:rsid w:val="000F5550"/>
    <w:rsid w:val="000F556C"/>
    <w:rsid w:val="000F55DB"/>
    <w:rsid w:val="000F5644"/>
    <w:rsid w:val="000F5754"/>
    <w:rsid w:val="000F57AF"/>
    <w:rsid w:val="000F5834"/>
    <w:rsid w:val="000F5883"/>
    <w:rsid w:val="000F5922"/>
    <w:rsid w:val="000F5A59"/>
    <w:rsid w:val="000F5AD6"/>
    <w:rsid w:val="000F5AEA"/>
    <w:rsid w:val="000F5B9B"/>
    <w:rsid w:val="000F5C42"/>
    <w:rsid w:val="000F5C81"/>
    <w:rsid w:val="000F5D63"/>
    <w:rsid w:val="000F5E84"/>
    <w:rsid w:val="000F5EEF"/>
    <w:rsid w:val="000F61B0"/>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985"/>
    <w:rsid w:val="000F69A7"/>
    <w:rsid w:val="000F6BC4"/>
    <w:rsid w:val="000F6C93"/>
    <w:rsid w:val="000F6CE2"/>
    <w:rsid w:val="000F6CE6"/>
    <w:rsid w:val="000F6D01"/>
    <w:rsid w:val="000F6D25"/>
    <w:rsid w:val="000F6D4A"/>
    <w:rsid w:val="000F6EFA"/>
    <w:rsid w:val="000F6FD2"/>
    <w:rsid w:val="000F701D"/>
    <w:rsid w:val="000F70F8"/>
    <w:rsid w:val="000F7250"/>
    <w:rsid w:val="000F726B"/>
    <w:rsid w:val="000F7295"/>
    <w:rsid w:val="000F7392"/>
    <w:rsid w:val="000F744C"/>
    <w:rsid w:val="000F74AE"/>
    <w:rsid w:val="000F7534"/>
    <w:rsid w:val="000F75A5"/>
    <w:rsid w:val="000F77F6"/>
    <w:rsid w:val="000F7934"/>
    <w:rsid w:val="000F7942"/>
    <w:rsid w:val="000F7983"/>
    <w:rsid w:val="000F798A"/>
    <w:rsid w:val="000F79EA"/>
    <w:rsid w:val="000F7A30"/>
    <w:rsid w:val="000F7A3B"/>
    <w:rsid w:val="000F7A99"/>
    <w:rsid w:val="000F7B31"/>
    <w:rsid w:val="000F7BCE"/>
    <w:rsid w:val="000F7D9D"/>
    <w:rsid w:val="000F7E1C"/>
    <w:rsid w:val="000F7F29"/>
    <w:rsid w:val="000F7F2D"/>
    <w:rsid w:val="000F7F50"/>
    <w:rsid w:val="00100074"/>
    <w:rsid w:val="001000A7"/>
    <w:rsid w:val="001000B0"/>
    <w:rsid w:val="001001B6"/>
    <w:rsid w:val="00100254"/>
    <w:rsid w:val="001002DF"/>
    <w:rsid w:val="001003F0"/>
    <w:rsid w:val="0010043A"/>
    <w:rsid w:val="0010051D"/>
    <w:rsid w:val="00100545"/>
    <w:rsid w:val="001005A8"/>
    <w:rsid w:val="0010064E"/>
    <w:rsid w:val="001006B4"/>
    <w:rsid w:val="001006BF"/>
    <w:rsid w:val="00100756"/>
    <w:rsid w:val="00100793"/>
    <w:rsid w:val="0010079A"/>
    <w:rsid w:val="00100862"/>
    <w:rsid w:val="0010087E"/>
    <w:rsid w:val="00100936"/>
    <w:rsid w:val="001009B1"/>
    <w:rsid w:val="00100A46"/>
    <w:rsid w:val="00100A6E"/>
    <w:rsid w:val="00100B0E"/>
    <w:rsid w:val="00100B38"/>
    <w:rsid w:val="00100C90"/>
    <w:rsid w:val="00100CD1"/>
    <w:rsid w:val="00100D16"/>
    <w:rsid w:val="00100E89"/>
    <w:rsid w:val="00100EA3"/>
    <w:rsid w:val="00100F88"/>
    <w:rsid w:val="0010101F"/>
    <w:rsid w:val="00101063"/>
    <w:rsid w:val="0010107F"/>
    <w:rsid w:val="001010F5"/>
    <w:rsid w:val="0010116D"/>
    <w:rsid w:val="0010119D"/>
    <w:rsid w:val="00101312"/>
    <w:rsid w:val="00101484"/>
    <w:rsid w:val="00101581"/>
    <w:rsid w:val="00101612"/>
    <w:rsid w:val="00101615"/>
    <w:rsid w:val="00101685"/>
    <w:rsid w:val="00101737"/>
    <w:rsid w:val="0010177E"/>
    <w:rsid w:val="001017C5"/>
    <w:rsid w:val="001017D1"/>
    <w:rsid w:val="0010189F"/>
    <w:rsid w:val="0010197D"/>
    <w:rsid w:val="0010199E"/>
    <w:rsid w:val="001019A3"/>
    <w:rsid w:val="00101A0B"/>
    <w:rsid w:val="00101A90"/>
    <w:rsid w:val="00101B2A"/>
    <w:rsid w:val="00101B2F"/>
    <w:rsid w:val="00101B63"/>
    <w:rsid w:val="00101BF3"/>
    <w:rsid w:val="00101D27"/>
    <w:rsid w:val="00101DCD"/>
    <w:rsid w:val="00101E15"/>
    <w:rsid w:val="00101E3E"/>
    <w:rsid w:val="00101E5F"/>
    <w:rsid w:val="00101F05"/>
    <w:rsid w:val="001020AD"/>
    <w:rsid w:val="001020DA"/>
    <w:rsid w:val="001021B6"/>
    <w:rsid w:val="001021E1"/>
    <w:rsid w:val="00102229"/>
    <w:rsid w:val="00102254"/>
    <w:rsid w:val="001022F3"/>
    <w:rsid w:val="00102317"/>
    <w:rsid w:val="0010236E"/>
    <w:rsid w:val="00102449"/>
    <w:rsid w:val="00102461"/>
    <w:rsid w:val="00102483"/>
    <w:rsid w:val="001024F9"/>
    <w:rsid w:val="00102539"/>
    <w:rsid w:val="00102642"/>
    <w:rsid w:val="001026AA"/>
    <w:rsid w:val="001026DB"/>
    <w:rsid w:val="001027AE"/>
    <w:rsid w:val="001027C4"/>
    <w:rsid w:val="0010284B"/>
    <w:rsid w:val="00102850"/>
    <w:rsid w:val="001029DD"/>
    <w:rsid w:val="00102A54"/>
    <w:rsid w:val="00102AE4"/>
    <w:rsid w:val="00102C67"/>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4B7"/>
    <w:rsid w:val="00103587"/>
    <w:rsid w:val="0010368A"/>
    <w:rsid w:val="001037FB"/>
    <w:rsid w:val="0010386E"/>
    <w:rsid w:val="001038C7"/>
    <w:rsid w:val="001038E3"/>
    <w:rsid w:val="00103AEE"/>
    <w:rsid w:val="00103CA3"/>
    <w:rsid w:val="00103CC0"/>
    <w:rsid w:val="00103CDE"/>
    <w:rsid w:val="00103DB7"/>
    <w:rsid w:val="00103DF8"/>
    <w:rsid w:val="00103E89"/>
    <w:rsid w:val="00103F0E"/>
    <w:rsid w:val="00103F6E"/>
    <w:rsid w:val="001041E2"/>
    <w:rsid w:val="0010425A"/>
    <w:rsid w:val="00104282"/>
    <w:rsid w:val="001042B1"/>
    <w:rsid w:val="001045F7"/>
    <w:rsid w:val="0010469F"/>
    <w:rsid w:val="00104710"/>
    <w:rsid w:val="00104720"/>
    <w:rsid w:val="001047B8"/>
    <w:rsid w:val="001047E8"/>
    <w:rsid w:val="0010490E"/>
    <w:rsid w:val="00104AA0"/>
    <w:rsid w:val="00104AAC"/>
    <w:rsid w:val="00104AC3"/>
    <w:rsid w:val="00104AC6"/>
    <w:rsid w:val="00104C16"/>
    <w:rsid w:val="00104C87"/>
    <w:rsid w:val="00104D15"/>
    <w:rsid w:val="00104E24"/>
    <w:rsid w:val="00104E70"/>
    <w:rsid w:val="00104E77"/>
    <w:rsid w:val="00104EBA"/>
    <w:rsid w:val="00104F69"/>
    <w:rsid w:val="00104F71"/>
    <w:rsid w:val="00104F72"/>
    <w:rsid w:val="00104F8C"/>
    <w:rsid w:val="0010500F"/>
    <w:rsid w:val="00105027"/>
    <w:rsid w:val="0010503F"/>
    <w:rsid w:val="00105055"/>
    <w:rsid w:val="00105102"/>
    <w:rsid w:val="001051E1"/>
    <w:rsid w:val="00105216"/>
    <w:rsid w:val="00105242"/>
    <w:rsid w:val="00105289"/>
    <w:rsid w:val="00105335"/>
    <w:rsid w:val="001054AE"/>
    <w:rsid w:val="00105545"/>
    <w:rsid w:val="00105573"/>
    <w:rsid w:val="00105591"/>
    <w:rsid w:val="001056F2"/>
    <w:rsid w:val="0010578F"/>
    <w:rsid w:val="001057D5"/>
    <w:rsid w:val="001057E3"/>
    <w:rsid w:val="001058C8"/>
    <w:rsid w:val="00105990"/>
    <w:rsid w:val="0010599E"/>
    <w:rsid w:val="00105AEA"/>
    <w:rsid w:val="00105B51"/>
    <w:rsid w:val="00105BEB"/>
    <w:rsid w:val="00105C8D"/>
    <w:rsid w:val="00105D30"/>
    <w:rsid w:val="00105D7D"/>
    <w:rsid w:val="00105DCB"/>
    <w:rsid w:val="00105E78"/>
    <w:rsid w:val="00105E7E"/>
    <w:rsid w:val="00105EF2"/>
    <w:rsid w:val="00106000"/>
    <w:rsid w:val="00106001"/>
    <w:rsid w:val="0010602A"/>
    <w:rsid w:val="0010603D"/>
    <w:rsid w:val="00106091"/>
    <w:rsid w:val="00106095"/>
    <w:rsid w:val="0010627B"/>
    <w:rsid w:val="0010635D"/>
    <w:rsid w:val="0010656D"/>
    <w:rsid w:val="0010658F"/>
    <w:rsid w:val="0010659B"/>
    <w:rsid w:val="001065B0"/>
    <w:rsid w:val="00106695"/>
    <w:rsid w:val="001066CB"/>
    <w:rsid w:val="00106728"/>
    <w:rsid w:val="00106794"/>
    <w:rsid w:val="0010685C"/>
    <w:rsid w:val="00106894"/>
    <w:rsid w:val="001068A6"/>
    <w:rsid w:val="00106912"/>
    <w:rsid w:val="001069AD"/>
    <w:rsid w:val="001069D8"/>
    <w:rsid w:val="001069FB"/>
    <w:rsid w:val="00106ABA"/>
    <w:rsid w:val="00106B04"/>
    <w:rsid w:val="00106B34"/>
    <w:rsid w:val="00106BD5"/>
    <w:rsid w:val="00106C42"/>
    <w:rsid w:val="00106CD3"/>
    <w:rsid w:val="00106D0E"/>
    <w:rsid w:val="00106D27"/>
    <w:rsid w:val="00106D6E"/>
    <w:rsid w:val="00106D9F"/>
    <w:rsid w:val="00106DB7"/>
    <w:rsid w:val="00106F93"/>
    <w:rsid w:val="001071C8"/>
    <w:rsid w:val="001072A6"/>
    <w:rsid w:val="00107322"/>
    <w:rsid w:val="0010732C"/>
    <w:rsid w:val="001073C8"/>
    <w:rsid w:val="00107479"/>
    <w:rsid w:val="00107487"/>
    <w:rsid w:val="0010755C"/>
    <w:rsid w:val="0010755D"/>
    <w:rsid w:val="00107584"/>
    <w:rsid w:val="001076D9"/>
    <w:rsid w:val="0010771B"/>
    <w:rsid w:val="00107774"/>
    <w:rsid w:val="001077D6"/>
    <w:rsid w:val="00107919"/>
    <w:rsid w:val="0010794D"/>
    <w:rsid w:val="0010799E"/>
    <w:rsid w:val="00107D14"/>
    <w:rsid w:val="00107D23"/>
    <w:rsid w:val="00107D3B"/>
    <w:rsid w:val="00110000"/>
    <w:rsid w:val="001100BF"/>
    <w:rsid w:val="00110100"/>
    <w:rsid w:val="00110165"/>
    <w:rsid w:val="0011022D"/>
    <w:rsid w:val="00110346"/>
    <w:rsid w:val="00110451"/>
    <w:rsid w:val="001104AD"/>
    <w:rsid w:val="00110571"/>
    <w:rsid w:val="001105AC"/>
    <w:rsid w:val="001105CD"/>
    <w:rsid w:val="00110612"/>
    <w:rsid w:val="001106A4"/>
    <w:rsid w:val="00110719"/>
    <w:rsid w:val="00110754"/>
    <w:rsid w:val="00110957"/>
    <w:rsid w:val="00110980"/>
    <w:rsid w:val="0011099A"/>
    <w:rsid w:val="001109C8"/>
    <w:rsid w:val="00110A62"/>
    <w:rsid w:val="00110A8F"/>
    <w:rsid w:val="00110B62"/>
    <w:rsid w:val="00110BF5"/>
    <w:rsid w:val="00110C48"/>
    <w:rsid w:val="00110CC7"/>
    <w:rsid w:val="00110D4C"/>
    <w:rsid w:val="00110D7D"/>
    <w:rsid w:val="00110DBC"/>
    <w:rsid w:val="00110DC0"/>
    <w:rsid w:val="00110E84"/>
    <w:rsid w:val="00110EC9"/>
    <w:rsid w:val="00110F01"/>
    <w:rsid w:val="00110F17"/>
    <w:rsid w:val="00110FD4"/>
    <w:rsid w:val="00111048"/>
    <w:rsid w:val="00111075"/>
    <w:rsid w:val="00111129"/>
    <w:rsid w:val="001111CD"/>
    <w:rsid w:val="001113D6"/>
    <w:rsid w:val="001113E3"/>
    <w:rsid w:val="0011140B"/>
    <w:rsid w:val="0011140E"/>
    <w:rsid w:val="0011142A"/>
    <w:rsid w:val="00111436"/>
    <w:rsid w:val="00111447"/>
    <w:rsid w:val="0011146C"/>
    <w:rsid w:val="001114FD"/>
    <w:rsid w:val="0011152F"/>
    <w:rsid w:val="001117E5"/>
    <w:rsid w:val="0011191F"/>
    <w:rsid w:val="00111A2C"/>
    <w:rsid w:val="00111AE5"/>
    <w:rsid w:val="00111AEC"/>
    <w:rsid w:val="00111B02"/>
    <w:rsid w:val="00111B25"/>
    <w:rsid w:val="00111B7A"/>
    <w:rsid w:val="00111BE1"/>
    <w:rsid w:val="00111C50"/>
    <w:rsid w:val="00111C95"/>
    <w:rsid w:val="00111D3F"/>
    <w:rsid w:val="00111D66"/>
    <w:rsid w:val="00111DF4"/>
    <w:rsid w:val="00111DFD"/>
    <w:rsid w:val="00111EB3"/>
    <w:rsid w:val="00111FD8"/>
    <w:rsid w:val="00112050"/>
    <w:rsid w:val="001121BC"/>
    <w:rsid w:val="001121E0"/>
    <w:rsid w:val="001121F3"/>
    <w:rsid w:val="00112203"/>
    <w:rsid w:val="0011222B"/>
    <w:rsid w:val="00112376"/>
    <w:rsid w:val="001123A4"/>
    <w:rsid w:val="001123F7"/>
    <w:rsid w:val="00112429"/>
    <w:rsid w:val="0011242E"/>
    <w:rsid w:val="0011255A"/>
    <w:rsid w:val="001125C1"/>
    <w:rsid w:val="0011268B"/>
    <w:rsid w:val="00112751"/>
    <w:rsid w:val="0011276F"/>
    <w:rsid w:val="001129A8"/>
    <w:rsid w:val="00112ADA"/>
    <w:rsid w:val="00112BFA"/>
    <w:rsid w:val="00112C04"/>
    <w:rsid w:val="00112CEE"/>
    <w:rsid w:val="00112DDA"/>
    <w:rsid w:val="00112E2D"/>
    <w:rsid w:val="00112EDC"/>
    <w:rsid w:val="00112F7F"/>
    <w:rsid w:val="00113171"/>
    <w:rsid w:val="001131AA"/>
    <w:rsid w:val="001132FC"/>
    <w:rsid w:val="00113351"/>
    <w:rsid w:val="001134FD"/>
    <w:rsid w:val="0011362C"/>
    <w:rsid w:val="0011363E"/>
    <w:rsid w:val="00113645"/>
    <w:rsid w:val="00113702"/>
    <w:rsid w:val="0011372F"/>
    <w:rsid w:val="00113781"/>
    <w:rsid w:val="001137B4"/>
    <w:rsid w:val="00113896"/>
    <w:rsid w:val="001138FD"/>
    <w:rsid w:val="00113966"/>
    <w:rsid w:val="00113AA2"/>
    <w:rsid w:val="00113AF9"/>
    <w:rsid w:val="00113BDD"/>
    <w:rsid w:val="00113C3F"/>
    <w:rsid w:val="00113CE0"/>
    <w:rsid w:val="00113DB6"/>
    <w:rsid w:val="00113F22"/>
    <w:rsid w:val="00113F33"/>
    <w:rsid w:val="00113F51"/>
    <w:rsid w:val="00113FE0"/>
    <w:rsid w:val="0011406F"/>
    <w:rsid w:val="001140FF"/>
    <w:rsid w:val="0011412C"/>
    <w:rsid w:val="00114184"/>
    <w:rsid w:val="00114268"/>
    <w:rsid w:val="00114290"/>
    <w:rsid w:val="001143DD"/>
    <w:rsid w:val="001144C5"/>
    <w:rsid w:val="001144D8"/>
    <w:rsid w:val="001148FD"/>
    <w:rsid w:val="00114A50"/>
    <w:rsid w:val="00114A90"/>
    <w:rsid w:val="00114BEA"/>
    <w:rsid w:val="00114CAC"/>
    <w:rsid w:val="00114CB0"/>
    <w:rsid w:val="00114D56"/>
    <w:rsid w:val="00114E32"/>
    <w:rsid w:val="00114EB4"/>
    <w:rsid w:val="00114EDA"/>
    <w:rsid w:val="00114F99"/>
    <w:rsid w:val="00114FA2"/>
    <w:rsid w:val="00114FA7"/>
    <w:rsid w:val="00115012"/>
    <w:rsid w:val="00115147"/>
    <w:rsid w:val="0011515A"/>
    <w:rsid w:val="001151B8"/>
    <w:rsid w:val="00115247"/>
    <w:rsid w:val="001152ED"/>
    <w:rsid w:val="0011531B"/>
    <w:rsid w:val="00115392"/>
    <w:rsid w:val="001154B8"/>
    <w:rsid w:val="001154FF"/>
    <w:rsid w:val="00115524"/>
    <w:rsid w:val="0011556B"/>
    <w:rsid w:val="001155A7"/>
    <w:rsid w:val="00115601"/>
    <w:rsid w:val="0011566D"/>
    <w:rsid w:val="001159D4"/>
    <w:rsid w:val="001159F4"/>
    <w:rsid w:val="00115A12"/>
    <w:rsid w:val="00115A21"/>
    <w:rsid w:val="00115A53"/>
    <w:rsid w:val="00115A75"/>
    <w:rsid w:val="00115AF7"/>
    <w:rsid w:val="00115AFC"/>
    <w:rsid w:val="00115BD3"/>
    <w:rsid w:val="00115C2B"/>
    <w:rsid w:val="00115C75"/>
    <w:rsid w:val="00115CF8"/>
    <w:rsid w:val="00115D30"/>
    <w:rsid w:val="00115D69"/>
    <w:rsid w:val="00115EE1"/>
    <w:rsid w:val="00115F19"/>
    <w:rsid w:val="00115F47"/>
    <w:rsid w:val="00116002"/>
    <w:rsid w:val="00116175"/>
    <w:rsid w:val="001161DC"/>
    <w:rsid w:val="00116222"/>
    <w:rsid w:val="0011622F"/>
    <w:rsid w:val="00116284"/>
    <w:rsid w:val="0011628C"/>
    <w:rsid w:val="0011635B"/>
    <w:rsid w:val="00116398"/>
    <w:rsid w:val="0011640C"/>
    <w:rsid w:val="001164E9"/>
    <w:rsid w:val="001165BD"/>
    <w:rsid w:val="001165C1"/>
    <w:rsid w:val="001166F4"/>
    <w:rsid w:val="0011683F"/>
    <w:rsid w:val="00116A5C"/>
    <w:rsid w:val="00116A64"/>
    <w:rsid w:val="00116B65"/>
    <w:rsid w:val="00116CD0"/>
    <w:rsid w:val="00116D02"/>
    <w:rsid w:val="00116D9F"/>
    <w:rsid w:val="00116DEB"/>
    <w:rsid w:val="00116E69"/>
    <w:rsid w:val="00116E97"/>
    <w:rsid w:val="00116EB8"/>
    <w:rsid w:val="00116F62"/>
    <w:rsid w:val="0011709A"/>
    <w:rsid w:val="001170A1"/>
    <w:rsid w:val="001170AA"/>
    <w:rsid w:val="001170E4"/>
    <w:rsid w:val="00117117"/>
    <w:rsid w:val="00117127"/>
    <w:rsid w:val="00117148"/>
    <w:rsid w:val="0011723F"/>
    <w:rsid w:val="001172CB"/>
    <w:rsid w:val="001172DC"/>
    <w:rsid w:val="0011731E"/>
    <w:rsid w:val="001174AD"/>
    <w:rsid w:val="001174CF"/>
    <w:rsid w:val="001174FA"/>
    <w:rsid w:val="001176F3"/>
    <w:rsid w:val="00117716"/>
    <w:rsid w:val="001177A2"/>
    <w:rsid w:val="001177B5"/>
    <w:rsid w:val="001178AA"/>
    <w:rsid w:val="0011793D"/>
    <w:rsid w:val="001179B7"/>
    <w:rsid w:val="00117B81"/>
    <w:rsid w:val="00117C87"/>
    <w:rsid w:val="00117D06"/>
    <w:rsid w:val="00117DB5"/>
    <w:rsid w:val="00117E9C"/>
    <w:rsid w:val="00117F25"/>
    <w:rsid w:val="00117F7A"/>
    <w:rsid w:val="00117F84"/>
    <w:rsid w:val="00117F89"/>
    <w:rsid w:val="00120004"/>
    <w:rsid w:val="0012001E"/>
    <w:rsid w:val="001200D3"/>
    <w:rsid w:val="001200E3"/>
    <w:rsid w:val="001200F0"/>
    <w:rsid w:val="001201B2"/>
    <w:rsid w:val="001202FC"/>
    <w:rsid w:val="00120341"/>
    <w:rsid w:val="001203C4"/>
    <w:rsid w:val="001204BD"/>
    <w:rsid w:val="00120505"/>
    <w:rsid w:val="0012053A"/>
    <w:rsid w:val="00120554"/>
    <w:rsid w:val="0012056A"/>
    <w:rsid w:val="0012066C"/>
    <w:rsid w:val="001207DA"/>
    <w:rsid w:val="001207FB"/>
    <w:rsid w:val="00120813"/>
    <w:rsid w:val="001208EF"/>
    <w:rsid w:val="00120A80"/>
    <w:rsid w:val="00120B65"/>
    <w:rsid w:val="00120CF4"/>
    <w:rsid w:val="00120CF5"/>
    <w:rsid w:val="00120D68"/>
    <w:rsid w:val="00120D87"/>
    <w:rsid w:val="00120D8E"/>
    <w:rsid w:val="00120D92"/>
    <w:rsid w:val="00120D98"/>
    <w:rsid w:val="00120EA1"/>
    <w:rsid w:val="00120EA3"/>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0E"/>
    <w:rsid w:val="00121680"/>
    <w:rsid w:val="001216FD"/>
    <w:rsid w:val="00121797"/>
    <w:rsid w:val="00121838"/>
    <w:rsid w:val="00121875"/>
    <w:rsid w:val="00121944"/>
    <w:rsid w:val="00121A6D"/>
    <w:rsid w:val="00121BA9"/>
    <w:rsid w:val="00121BE3"/>
    <w:rsid w:val="00121C36"/>
    <w:rsid w:val="00121CA7"/>
    <w:rsid w:val="00121D31"/>
    <w:rsid w:val="00121DCC"/>
    <w:rsid w:val="00121ED9"/>
    <w:rsid w:val="00121F58"/>
    <w:rsid w:val="00121FAF"/>
    <w:rsid w:val="001220A4"/>
    <w:rsid w:val="001220DC"/>
    <w:rsid w:val="001220E8"/>
    <w:rsid w:val="001220F3"/>
    <w:rsid w:val="00122171"/>
    <w:rsid w:val="00122197"/>
    <w:rsid w:val="001221A0"/>
    <w:rsid w:val="001221C2"/>
    <w:rsid w:val="001221CA"/>
    <w:rsid w:val="00122328"/>
    <w:rsid w:val="0012239E"/>
    <w:rsid w:val="001223FF"/>
    <w:rsid w:val="00122448"/>
    <w:rsid w:val="00122451"/>
    <w:rsid w:val="00122460"/>
    <w:rsid w:val="0012247A"/>
    <w:rsid w:val="001224D3"/>
    <w:rsid w:val="001224E4"/>
    <w:rsid w:val="0012251E"/>
    <w:rsid w:val="00122577"/>
    <w:rsid w:val="00122684"/>
    <w:rsid w:val="00122694"/>
    <w:rsid w:val="001226C8"/>
    <w:rsid w:val="00122759"/>
    <w:rsid w:val="001227C7"/>
    <w:rsid w:val="00122A17"/>
    <w:rsid w:val="00122AE2"/>
    <w:rsid w:val="00122C43"/>
    <w:rsid w:val="00122C5F"/>
    <w:rsid w:val="00122C81"/>
    <w:rsid w:val="00122EB0"/>
    <w:rsid w:val="00122F27"/>
    <w:rsid w:val="00122F7D"/>
    <w:rsid w:val="00122F9A"/>
    <w:rsid w:val="00122FAB"/>
    <w:rsid w:val="0012303F"/>
    <w:rsid w:val="00123044"/>
    <w:rsid w:val="001230AE"/>
    <w:rsid w:val="00123246"/>
    <w:rsid w:val="00123347"/>
    <w:rsid w:val="00123348"/>
    <w:rsid w:val="0012337A"/>
    <w:rsid w:val="0012377D"/>
    <w:rsid w:val="001237DD"/>
    <w:rsid w:val="00123886"/>
    <w:rsid w:val="001238B3"/>
    <w:rsid w:val="00123A57"/>
    <w:rsid w:val="00123A8F"/>
    <w:rsid w:val="00123BE8"/>
    <w:rsid w:val="00123D0B"/>
    <w:rsid w:val="00123D2B"/>
    <w:rsid w:val="00123DBC"/>
    <w:rsid w:val="00123E37"/>
    <w:rsid w:val="00123F9E"/>
    <w:rsid w:val="0012403B"/>
    <w:rsid w:val="00124042"/>
    <w:rsid w:val="001240A0"/>
    <w:rsid w:val="001240CE"/>
    <w:rsid w:val="001240F7"/>
    <w:rsid w:val="00124338"/>
    <w:rsid w:val="001244E1"/>
    <w:rsid w:val="001245D1"/>
    <w:rsid w:val="001246A3"/>
    <w:rsid w:val="001246AD"/>
    <w:rsid w:val="00124919"/>
    <w:rsid w:val="0012493E"/>
    <w:rsid w:val="001249AA"/>
    <w:rsid w:val="001249F0"/>
    <w:rsid w:val="00124A34"/>
    <w:rsid w:val="00124ABA"/>
    <w:rsid w:val="00124AD1"/>
    <w:rsid w:val="00124CBF"/>
    <w:rsid w:val="00124DAA"/>
    <w:rsid w:val="00124DFE"/>
    <w:rsid w:val="00124E95"/>
    <w:rsid w:val="00124F9A"/>
    <w:rsid w:val="00125050"/>
    <w:rsid w:val="0012512F"/>
    <w:rsid w:val="001251DC"/>
    <w:rsid w:val="001251DD"/>
    <w:rsid w:val="0012522C"/>
    <w:rsid w:val="00125267"/>
    <w:rsid w:val="001252B5"/>
    <w:rsid w:val="0012531E"/>
    <w:rsid w:val="00125405"/>
    <w:rsid w:val="001254DD"/>
    <w:rsid w:val="001254ED"/>
    <w:rsid w:val="0012561E"/>
    <w:rsid w:val="0012569E"/>
    <w:rsid w:val="00125842"/>
    <w:rsid w:val="00125989"/>
    <w:rsid w:val="00125A03"/>
    <w:rsid w:val="00125A16"/>
    <w:rsid w:val="00125AC5"/>
    <w:rsid w:val="00125AEA"/>
    <w:rsid w:val="00125AF0"/>
    <w:rsid w:val="00125B2E"/>
    <w:rsid w:val="00125BFC"/>
    <w:rsid w:val="00125C77"/>
    <w:rsid w:val="00125D5A"/>
    <w:rsid w:val="00125DD7"/>
    <w:rsid w:val="00125EE2"/>
    <w:rsid w:val="00125F67"/>
    <w:rsid w:val="00125FA8"/>
    <w:rsid w:val="00126024"/>
    <w:rsid w:val="001260AB"/>
    <w:rsid w:val="001261D4"/>
    <w:rsid w:val="00126315"/>
    <w:rsid w:val="00126375"/>
    <w:rsid w:val="001263BA"/>
    <w:rsid w:val="00126471"/>
    <w:rsid w:val="00126501"/>
    <w:rsid w:val="00126643"/>
    <w:rsid w:val="001266D4"/>
    <w:rsid w:val="0012682B"/>
    <w:rsid w:val="00126937"/>
    <w:rsid w:val="00126952"/>
    <w:rsid w:val="00126A4E"/>
    <w:rsid w:val="00126A58"/>
    <w:rsid w:val="00126A64"/>
    <w:rsid w:val="00126BB1"/>
    <w:rsid w:val="00126D3D"/>
    <w:rsid w:val="00126E7C"/>
    <w:rsid w:val="00126EE3"/>
    <w:rsid w:val="0012703F"/>
    <w:rsid w:val="0012706C"/>
    <w:rsid w:val="00127099"/>
    <w:rsid w:val="001270A9"/>
    <w:rsid w:val="0012722D"/>
    <w:rsid w:val="00127233"/>
    <w:rsid w:val="001272C7"/>
    <w:rsid w:val="00127412"/>
    <w:rsid w:val="0012756C"/>
    <w:rsid w:val="0012758D"/>
    <w:rsid w:val="0012762C"/>
    <w:rsid w:val="0012763D"/>
    <w:rsid w:val="0012764F"/>
    <w:rsid w:val="001276D3"/>
    <w:rsid w:val="00127860"/>
    <w:rsid w:val="0012794F"/>
    <w:rsid w:val="00127ACE"/>
    <w:rsid w:val="00127B2A"/>
    <w:rsid w:val="00127BEB"/>
    <w:rsid w:val="00127CD2"/>
    <w:rsid w:val="00127DED"/>
    <w:rsid w:val="00127E1D"/>
    <w:rsid w:val="00127F11"/>
    <w:rsid w:val="00127FD3"/>
    <w:rsid w:val="00130246"/>
    <w:rsid w:val="00130581"/>
    <w:rsid w:val="001305C3"/>
    <w:rsid w:val="0013062B"/>
    <w:rsid w:val="0013062E"/>
    <w:rsid w:val="00130677"/>
    <w:rsid w:val="00130739"/>
    <w:rsid w:val="0013085D"/>
    <w:rsid w:val="001309AC"/>
    <w:rsid w:val="00130A8C"/>
    <w:rsid w:val="00130B12"/>
    <w:rsid w:val="00130B6D"/>
    <w:rsid w:val="00130C95"/>
    <w:rsid w:val="00130CD0"/>
    <w:rsid w:val="00130CDC"/>
    <w:rsid w:val="00130D44"/>
    <w:rsid w:val="00130DCD"/>
    <w:rsid w:val="00130E06"/>
    <w:rsid w:val="00130E23"/>
    <w:rsid w:val="00130E34"/>
    <w:rsid w:val="00130EDF"/>
    <w:rsid w:val="00130FA8"/>
    <w:rsid w:val="00131035"/>
    <w:rsid w:val="00131142"/>
    <w:rsid w:val="001311E6"/>
    <w:rsid w:val="001311E9"/>
    <w:rsid w:val="00131313"/>
    <w:rsid w:val="00131343"/>
    <w:rsid w:val="001313AB"/>
    <w:rsid w:val="001313F4"/>
    <w:rsid w:val="0013147F"/>
    <w:rsid w:val="0013148F"/>
    <w:rsid w:val="001314A5"/>
    <w:rsid w:val="00131542"/>
    <w:rsid w:val="001315C0"/>
    <w:rsid w:val="001315CE"/>
    <w:rsid w:val="0013171B"/>
    <w:rsid w:val="00131735"/>
    <w:rsid w:val="0013173E"/>
    <w:rsid w:val="00131778"/>
    <w:rsid w:val="001317A3"/>
    <w:rsid w:val="001317FD"/>
    <w:rsid w:val="001318BD"/>
    <w:rsid w:val="0013194E"/>
    <w:rsid w:val="001319B9"/>
    <w:rsid w:val="00131A30"/>
    <w:rsid w:val="00131A40"/>
    <w:rsid w:val="00131B06"/>
    <w:rsid w:val="00131B23"/>
    <w:rsid w:val="00131D1C"/>
    <w:rsid w:val="00131D97"/>
    <w:rsid w:val="00131E8A"/>
    <w:rsid w:val="001320A0"/>
    <w:rsid w:val="001320D8"/>
    <w:rsid w:val="001320FE"/>
    <w:rsid w:val="00132130"/>
    <w:rsid w:val="001322F1"/>
    <w:rsid w:val="00132433"/>
    <w:rsid w:val="00132440"/>
    <w:rsid w:val="00132478"/>
    <w:rsid w:val="0013256D"/>
    <w:rsid w:val="0013256F"/>
    <w:rsid w:val="0013263D"/>
    <w:rsid w:val="0013264F"/>
    <w:rsid w:val="00132691"/>
    <w:rsid w:val="00132714"/>
    <w:rsid w:val="00132744"/>
    <w:rsid w:val="00132800"/>
    <w:rsid w:val="0013280D"/>
    <w:rsid w:val="0013284E"/>
    <w:rsid w:val="0013288F"/>
    <w:rsid w:val="001328F1"/>
    <w:rsid w:val="001329E5"/>
    <w:rsid w:val="001329F4"/>
    <w:rsid w:val="00132BF5"/>
    <w:rsid w:val="00132EA1"/>
    <w:rsid w:val="00132F30"/>
    <w:rsid w:val="0013300B"/>
    <w:rsid w:val="001331D8"/>
    <w:rsid w:val="0013323C"/>
    <w:rsid w:val="00133465"/>
    <w:rsid w:val="0013349C"/>
    <w:rsid w:val="001335D6"/>
    <w:rsid w:val="0013376C"/>
    <w:rsid w:val="001337DB"/>
    <w:rsid w:val="001337EB"/>
    <w:rsid w:val="001337FB"/>
    <w:rsid w:val="0013395F"/>
    <w:rsid w:val="00133B0F"/>
    <w:rsid w:val="00133B1B"/>
    <w:rsid w:val="00133C7D"/>
    <w:rsid w:val="00133D0B"/>
    <w:rsid w:val="00133D5B"/>
    <w:rsid w:val="00133E6D"/>
    <w:rsid w:val="00134051"/>
    <w:rsid w:val="00134145"/>
    <w:rsid w:val="001341BD"/>
    <w:rsid w:val="0013445D"/>
    <w:rsid w:val="0013458D"/>
    <w:rsid w:val="001345F0"/>
    <w:rsid w:val="00134643"/>
    <w:rsid w:val="0013470F"/>
    <w:rsid w:val="00134728"/>
    <w:rsid w:val="00134768"/>
    <w:rsid w:val="001347BE"/>
    <w:rsid w:val="00134B97"/>
    <w:rsid w:val="00134B9F"/>
    <w:rsid w:val="00134D9F"/>
    <w:rsid w:val="00134F52"/>
    <w:rsid w:val="0013505E"/>
    <w:rsid w:val="00135071"/>
    <w:rsid w:val="00135155"/>
    <w:rsid w:val="0013516B"/>
    <w:rsid w:val="001351D2"/>
    <w:rsid w:val="00135327"/>
    <w:rsid w:val="0013532B"/>
    <w:rsid w:val="001353F4"/>
    <w:rsid w:val="001354A7"/>
    <w:rsid w:val="001354C2"/>
    <w:rsid w:val="001354E0"/>
    <w:rsid w:val="001354E5"/>
    <w:rsid w:val="00135667"/>
    <w:rsid w:val="00135732"/>
    <w:rsid w:val="00135743"/>
    <w:rsid w:val="00135802"/>
    <w:rsid w:val="00135818"/>
    <w:rsid w:val="00135835"/>
    <w:rsid w:val="001358D9"/>
    <w:rsid w:val="0013596B"/>
    <w:rsid w:val="00135995"/>
    <w:rsid w:val="00135A49"/>
    <w:rsid w:val="00135A57"/>
    <w:rsid w:val="00135B0A"/>
    <w:rsid w:val="00135B3E"/>
    <w:rsid w:val="00135B4D"/>
    <w:rsid w:val="00135B6B"/>
    <w:rsid w:val="00135B89"/>
    <w:rsid w:val="00135C20"/>
    <w:rsid w:val="00135DAC"/>
    <w:rsid w:val="00135E05"/>
    <w:rsid w:val="00135EC0"/>
    <w:rsid w:val="00135ED6"/>
    <w:rsid w:val="00135F5A"/>
    <w:rsid w:val="00136018"/>
    <w:rsid w:val="00136027"/>
    <w:rsid w:val="00136081"/>
    <w:rsid w:val="00136149"/>
    <w:rsid w:val="001361B9"/>
    <w:rsid w:val="001361CC"/>
    <w:rsid w:val="001361D6"/>
    <w:rsid w:val="00136259"/>
    <w:rsid w:val="0013626F"/>
    <w:rsid w:val="00136294"/>
    <w:rsid w:val="00136311"/>
    <w:rsid w:val="00136473"/>
    <w:rsid w:val="001364C6"/>
    <w:rsid w:val="001364D6"/>
    <w:rsid w:val="001364E1"/>
    <w:rsid w:val="00136533"/>
    <w:rsid w:val="001365F9"/>
    <w:rsid w:val="001367AD"/>
    <w:rsid w:val="001367B3"/>
    <w:rsid w:val="001367C2"/>
    <w:rsid w:val="001368DE"/>
    <w:rsid w:val="00136911"/>
    <w:rsid w:val="00136A3F"/>
    <w:rsid w:val="00136B73"/>
    <w:rsid w:val="00136B9B"/>
    <w:rsid w:val="00136D8E"/>
    <w:rsid w:val="00136DAF"/>
    <w:rsid w:val="00136E64"/>
    <w:rsid w:val="00136EBD"/>
    <w:rsid w:val="00136FDE"/>
    <w:rsid w:val="00136FE3"/>
    <w:rsid w:val="001370C4"/>
    <w:rsid w:val="001370CF"/>
    <w:rsid w:val="001370E3"/>
    <w:rsid w:val="0013710C"/>
    <w:rsid w:val="00137244"/>
    <w:rsid w:val="0013727D"/>
    <w:rsid w:val="0013730D"/>
    <w:rsid w:val="00137402"/>
    <w:rsid w:val="0013754A"/>
    <w:rsid w:val="0013755D"/>
    <w:rsid w:val="001375FF"/>
    <w:rsid w:val="00137671"/>
    <w:rsid w:val="001376CE"/>
    <w:rsid w:val="00137744"/>
    <w:rsid w:val="00137788"/>
    <w:rsid w:val="0013787B"/>
    <w:rsid w:val="0013792A"/>
    <w:rsid w:val="00137A0B"/>
    <w:rsid w:val="00137A92"/>
    <w:rsid w:val="00137B52"/>
    <w:rsid w:val="00137B89"/>
    <w:rsid w:val="00137C0F"/>
    <w:rsid w:val="00137CA9"/>
    <w:rsid w:val="00137D12"/>
    <w:rsid w:val="00137DFC"/>
    <w:rsid w:val="00137E34"/>
    <w:rsid w:val="00137EFF"/>
    <w:rsid w:val="0014009E"/>
    <w:rsid w:val="001400FD"/>
    <w:rsid w:val="00140181"/>
    <w:rsid w:val="0014021D"/>
    <w:rsid w:val="0014027A"/>
    <w:rsid w:val="001402F8"/>
    <w:rsid w:val="0014040B"/>
    <w:rsid w:val="00140449"/>
    <w:rsid w:val="00140450"/>
    <w:rsid w:val="001405B1"/>
    <w:rsid w:val="00140617"/>
    <w:rsid w:val="0014072D"/>
    <w:rsid w:val="001407DF"/>
    <w:rsid w:val="001409FC"/>
    <w:rsid w:val="00140B42"/>
    <w:rsid w:val="00140B6F"/>
    <w:rsid w:val="00140BB6"/>
    <w:rsid w:val="00140BBA"/>
    <w:rsid w:val="00140C37"/>
    <w:rsid w:val="00140E98"/>
    <w:rsid w:val="00140ED6"/>
    <w:rsid w:val="00140EE3"/>
    <w:rsid w:val="0014101D"/>
    <w:rsid w:val="00141030"/>
    <w:rsid w:val="00141262"/>
    <w:rsid w:val="00141286"/>
    <w:rsid w:val="00141338"/>
    <w:rsid w:val="00141391"/>
    <w:rsid w:val="001413F7"/>
    <w:rsid w:val="001413F8"/>
    <w:rsid w:val="0014140A"/>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BDB"/>
    <w:rsid w:val="00141CF0"/>
    <w:rsid w:val="00141D3C"/>
    <w:rsid w:val="00141D8E"/>
    <w:rsid w:val="00141D8F"/>
    <w:rsid w:val="00141EBD"/>
    <w:rsid w:val="00141FA5"/>
    <w:rsid w:val="00142061"/>
    <w:rsid w:val="0014206A"/>
    <w:rsid w:val="001422AF"/>
    <w:rsid w:val="00142318"/>
    <w:rsid w:val="001423D4"/>
    <w:rsid w:val="00142610"/>
    <w:rsid w:val="0014262B"/>
    <w:rsid w:val="0014262E"/>
    <w:rsid w:val="00142867"/>
    <w:rsid w:val="00142A1A"/>
    <w:rsid w:val="00142A48"/>
    <w:rsid w:val="00142B1F"/>
    <w:rsid w:val="00142CCC"/>
    <w:rsid w:val="00142E52"/>
    <w:rsid w:val="00142EDC"/>
    <w:rsid w:val="00142EDF"/>
    <w:rsid w:val="0014300D"/>
    <w:rsid w:val="001430BF"/>
    <w:rsid w:val="001431B2"/>
    <w:rsid w:val="00143211"/>
    <w:rsid w:val="0014321D"/>
    <w:rsid w:val="00143248"/>
    <w:rsid w:val="00143389"/>
    <w:rsid w:val="00143421"/>
    <w:rsid w:val="00143444"/>
    <w:rsid w:val="00143493"/>
    <w:rsid w:val="001434EE"/>
    <w:rsid w:val="0014357F"/>
    <w:rsid w:val="001435E2"/>
    <w:rsid w:val="0014367B"/>
    <w:rsid w:val="001436CC"/>
    <w:rsid w:val="001436CE"/>
    <w:rsid w:val="00143833"/>
    <w:rsid w:val="001438EB"/>
    <w:rsid w:val="00143910"/>
    <w:rsid w:val="0014399B"/>
    <w:rsid w:val="001439A3"/>
    <w:rsid w:val="001439FE"/>
    <w:rsid w:val="00143A30"/>
    <w:rsid w:val="00143AB7"/>
    <w:rsid w:val="00143ACB"/>
    <w:rsid w:val="00143C0F"/>
    <w:rsid w:val="00143C63"/>
    <w:rsid w:val="00143CCC"/>
    <w:rsid w:val="00143D2B"/>
    <w:rsid w:val="00143D41"/>
    <w:rsid w:val="00143D86"/>
    <w:rsid w:val="00143F08"/>
    <w:rsid w:val="00143F4F"/>
    <w:rsid w:val="00144115"/>
    <w:rsid w:val="001442CE"/>
    <w:rsid w:val="00144334"/>
    <w:rsid w:val="0014436F"/>
    <w:rsid w:val="00144434"/>
    <w:rsid w:val="0014445A"/>
    <w:rsid w:val="001446D3"/>
    <w:rsid w:val="0014470C"/>
    <w:rsid w:val="001448E9"/>
    <w:rsid w:val="00144A62"/>
    <w:rsid w:val="00144B8F"/>
    <w:rsid w:val="00144BDE"/>
    <w:rsid w:val="00144C33"/>
    <w:rsid w:val="00144CE3"/>
    <w:rsid w:val="00144D27"/>
    <w:rsid w:val="00144E23"/>
    <w:rsid w:val="00144F2C"/>
    <w:rsid w:val="00144F73"/>
    <w:rsid w:val="00144FEF"/>
    <w:rsid w:val="001451CC"/>
    <w:rsid w:val="0014522D"/>
    <w:rsid w:val="001452C4"/>
    <w:rsid w:val="00145355"/>
    <w:rsid w:val="001453B3"/>
    <w:rsid w:val="0014551A"/>
    <w:rsid w:val="00145526"/>
    <w:rsid w:val="001456DD"/>
    <w:rsid w:val="001458A6"/>
    <w:rsid w:val="001459F2"/>
    <w:rsid w:val="00145ABF"/>
    <w:rsid w:val="00145B45"/>
    <w:rsid w:val="00145B78"/>
    <w:rsid w:val="00145C34"/>
    <w:rsid w:val="00145C3F"/>
    <w:rsid w:val="00145C80"/>
    <w:rsid w:val="00145CFA"/>
    <w:rsid w:val="00145D20"/>
    <w:rsid w:val="00145E66"/>
    <w:rsid w:val="00145FA8"/>
    <w:rsid w:val="00145FD3"/>
    <w:rsid w:val="00146071"/>
    <w:rsid w:val="0014608C"/>
    <w:rsid w:val="0014610A"/>
    <w:rsid w:val="00146327"/>
    <w:rsid w:val="0014637E"/>
    <w:rsid w:val="001463CB"/>
    <w:rsid w:val="00146456"/>
    <w:rsid w:val="00146507"/>
    <w:rsid w:val="0014655C"/>
    <w:rsid w:val="0014660D"/>
    <w:rsid w:val="00146733"/>
    <w:rsid w:val="001468BE"/>
    <w:rsid w:val="001468D4"/>
    <w:rsid w:val="0014693D"/>
    <w:rsid w:val="00146943"/>
    <w:rsid w:val="001469C0"/>
    <w:rsid w:val="00146AA1"/>
    <w:rsid w:val="00146AC1"/>
    <w:rsid w:val="00146B1C"/>
    <w:rsid w:val="00146BEA"/>
    <w:rsid w:val="00146CEE"/>
    <w:rsid w:val="00146D2A"/>
    <w:rsid w:val="00146DB2"/>
    <w:rsid w:val="00146F6E"/>
    <w:rsid w:val="00146FD6"/>
    <w:rsid w:val="00146FE4"/>
    <w:rsid w:val="00147015"/>
    <w:rsid w:val="00147018"/>
    <w:rsid w:val="00147048"/>
    <w:rsid w:val="00147172"/>
    <w:rsid w:val="0014725F"/>
    <w:rsid w:val="001472AC"/>
    <w:rsid w:val="001472D6"/>
    <w:rsid w:val="00147334"/>
    <w:rsid w:val="00147409"/>
    <w:rsid w:val="0014744B"/>
    <w:rsid w:val="00147572"/>
    <w:rsid w:val="00147585"/>
    <w:rsid w:val="00147614"/>
    <w:rsid w:val="00147657"/>
    <w:rsid w:val="001477BA"/>
    <w:rsid w:val="001477CB"/>
    <w:rsid w:val="00147812"/>
    <w:rsid w:val="0014783D"/>
    <w:rsid w:val="0014794E"/>
    <w:rsid w:val="001479B6"/>
    <w:rsid w:val="00147AC2"/>
    <w:rsid w:val="00147B3D"/>
    <w:rsid w:val="00147D33"/>
    <w:rsid w:val="00147E92"/>
    <w:rsid w:val="00147F11"/>
    <w:rsid w:val="00147F7A"/>
    <w:rsid w:val="00147FF3"/>
    <w:rsid w:val="00150060"/>
    <w:rsid w:val="00150205"/>
    <w:rsid w:val="00150247"/>
    <w:rsid w:val="001502FB"/>
    <w:rsid w:val="0015032C"/>
    <w:rsid w:val="0015045C"/>
    <w:rsid w:val="00150481"/>
    <w:rsid w:val="00150581"/>
    <w:rsid w:val="0015067A"/>
    <w:rsid w:val="0015071C"/>
    <w:rsid w:val="00150802"/>
    <w:rsid w:val="0015089D"/>
    <w:rsid w:val="001509A8"/>
    <w:rsid w:val="001509E4"/>
    <w:rsid w:val="001509ED"/>
    <w:rsid w:val="00150A3D"/>
    <w:rsid w:val="00150AA0"/>
    <w:rsid w:val="00150B0C"/>
    <w:rsid w:val="00150B86"/>
    <w:rsid w:val="00150C78"/>
    <w:rsid w:val="00150CA1"/>
    <w:rsid w:val="00150D14"/>
    <w:rsid w:val="00150D7C"/>
    <w:rsid w:val="00150D8B"/>
    <w:rsid w:val="00150DB1"/>
    <w:rsid w:val="00150DE8"/>
    <w:rsid w:val="00150EB7"/>
    <w:rsid w:val="00150EE8"/>
    <w:rsid w:val="00150F5B"/>
    <w:rsid w:val="00150FC0"/>
    <w:rsid w:val="00151086"/>
    <w:rsid w:val="001510B2"/>
    <w:rsid w:val="001510E4"/>
    <w:rsid w:val="00151117"/>
    <w:rsid w:val="00151119"/>
    <w:rsid w:val="0015126E"/>
    <w:rsid w:val="00151295"/>
    <w:rsid w:val="001513D5"/>
    <w:rsid w:val="0015144F"/>
    <w:rsid w:val="00151463"/>
    <w:rsid w:val="0015150D"/>
    <w:rsid w:val="00151663"/>
    <w:rsid w:val="00151677"/>
    <w:rsid w:val="001516EB"/>
    <w:rsid w:val="00151786"/>
    <w:rsid w:val="001517C9"/>
    <w:rsid w:val="001517CC"/>
    <w:rsid w:val="00151829"/>
    <w:rsid w:val="00151837"/>
    <w:rsid w:val="0015183C"/>
    <w:rsid w:val="00151879"/>
    <w:rsid w:val="001518E7"/>
    <w:rsid w:val="001518EA"/>
    <w:rsid w:val="001518FA"/>
    <w:rsid w:val="001519DE"/>
    <w:rsid w:val="00151A3A"/>
    <w:rsid w:val="00151AF6"/>
    <w:rsid w:val="00151CD6"/>
    <w:rsid w:val="00151D4F"/>
    <w:rsid w:val="00151D76"/>
    <w:rsid w:val="00151ED9"/>
    <w:rsid w:val="00151F2D"/>
    <w:rsid w:val="00151FAE"/>
    <w:rsid w:val="00152005"/>
    <w:rsid w:val="0015202D"/>
    <w:rsid w:val="001520DF"/>
    <w:rsid w:val="00152112"/>
    <w:rsid w:val="0015219A"/>
    <w:rsid w:val="001521EC"/>
    <w:rsid w:val="0015223E"/>
    <w:rsid w:val="00152317"/>
    <w:rsid w:val="00152489"/>
    <w:rsid w:val="00152498"/>
    <w:rsid w:val="001524CE"/>
    <w:rsid w:val="001524F2"/>
    <w:rsid w:val="001525FF"/>
    <w:rsid w:val="00152695"/>
    <w:rsid w:val="00152790"/>
    <w:rsid w:val="001529CD"/>
    <w:rsid w:val="001529E6"/>
    <w:rsid w:val="00152A16"/>
    <w:rsid w:val="00152A58"/>
    <w:rsid w:val="00152A76"/>
    <w:rsid w:val="00152ACD"/>
    <w:rsid w:val="00152AE3"/>
    <w:rsid w:val="00152C75"/>
    <w:rsid w:val="00152CDB"/>
    <w:rsid w:val="00152D02"/>
    <w:rsid w:val="00152D0A"/>
    <w:rsid w:val="00152D0D"/>
    <w:rsid w:val="00152D2E"/>
    <w:rsid w:val="00152E3D"/>
    <w:rsid w:val="00152E41"/>
    <w:rsid w:val="00152E97"/>
    <w:rsid w:val="00152F5B"/>
    <w:rsid w:val="00152FFD"/>
    <w:rsid w:val="0015308D"/>
    <w:rsid w:val="001530AE"/>
    <w:rsid w:val="001530D5"/>
    <w:rsid w:val="0015310B"/>
    <w:rsid w:val="00153194"/>
    <w:rsid w:val="001531F8"/>
    <w:rsid w:val="001532A8"/>
    <w:rsid w:val="0015330B"/>
    <w:rsid w:val="00153391"/>
    <w:rsid w:val="001533AC"/>
    <w:rsid w:val="001533EE"/>
    <w:rsid w:val="00153528"/>
    <w:rsid w:val="00153573"/>
    <w:rsid w:val="001535A4"/>
    <w:rsid w:val="001535F7"/>
    <w:rsid w:val="00153696"/>
    <w:rsid w:val="00153785"/>
    <w:rsid w:val="00153848"/>
    <w:rsid w:val="001538E2"/>
    <w:rsid w:val="001538EA"/>
    <w:rsid w:val="0015391F"/>
    <w:rsid w:val="001539E6"/>
    <w:rsid w:val="00153AB3"/>
    <w:rsid w:val="00153B30"/>
    <w:rsid w:val="00153D98"/>
    <w:rsid w:val="00153D9D"/>
    <w:rsid w:val="00153DB6"/>
    <w:rsid w:val="00153ECA"/>
    <w:rsid w:val="00153FFD"/>
    <w:rsid w:val="00154068"/>
    <w:rsid w:val="001540A4"/>
    <w:rsid w:val="0015410D"/>
    <w:rsid w:val="00154216"/>
    <w:rsid w:val="001542EB"/>
    <w:rsid w:val="001542F6"/>
    <w:rsid w:val="00154371"/>
    <w:rsid w:val="001543C8"/>
    <w:rsid w:val="0015449C"/>
    <w:rsid w:val="00154520"/>
    <w:rsid w:val="0015457C"/>
    <w:rsid w:val="001545F0"/>
    <w:rsid w:val="001546C6"/>
    <w:rsid w:val="0015470E"/>
    <w:rsid w:val="001547AC"/>
    <w:rsid w:val="001547C4"/>
    <w:rsid w:val="001548C6"/>
    <w:rsid w:val="001548DF"/>
    <w:rsid w:val="001549A8"/>
    <w:rsid w:val="00154A71"/>
    <w:rsid w:val="00154A8F"/>
    <w:rsid w:val="00154B12"/>
    <w:rsid w:val="00154CAC"/>
    <w:rsid w:val="00154CC3"/>
    <w:rsid w:val="00154D84"/>
    <w:rsid w:val="00154DE7"/>
    <w:rsid w:val="00154F91"/>
    <w:rsid w:val="00155038"/>
    <w:rsid w:val="001550F0"/>
    <w:rsid w:val="00155180"/>
    <w:rsid w:val="001551CD"/>
    <w:rsid w:val="00155293"/>
    <w:rsid w:val="00155364"/>
    <w:rsid w:val="001553FB"/>
    <w:rsid w:val="00155445"/>
    <w:rsid w:val="0015544B"/>
    <w:rsid w:val="00155452"/>
    <w:rsid w:val="0015549E"/>
    <w:rsid w:val="00155509"/>
    <w:rsid w:val="0015554A"/>
    <w:rsid w:val="001555A8"/>
    <w:rsid w:val="001555C8"/>
    <w:rsid w:val="00155752"/>
    <w:rsid w:val="00155991"/>
    <w:rsid w:val="00155A88"/>
    <w:rsid w:val="00155B3E"/>
    <w:rsid w:val="00155B9A"/>
    <w:rsid w:val="00155CA0"/>
    <w:rsid w:val="00155D1D"/>
    <w:rsid w:val="00155DEA"/>
    <w:rsid w:val="00155E3A"/>
    <w:rsid w:val="00155E41"/>
    <w:rsid w:val="00155E7E"/>
    <w:rsid w:val="00155E9D"/>
    <w:rsid w:val="00155FF9"/>
    <w:rsid w:val="00156066"/>
    <w:rsid w:val="00156098"/>
    <w:rsid w:val="001560AC"/>
    <w:rsid w:val="0015617A"/>
    <w:rsid w:val="00156246"/>
    <w:rsid w:val="0015627E"/>
    <w:rsid w:val="0015637B"/>
    <w:rsid w:val="0015642B"/>
    <w:rsid w:val="001566C3"/>
    <w:rsid w:val="001566C9"/>
    <w:rsid w:val="0015670D"/>
    <w:rsid w:val="0015683A"/>
    <w:rsid w:val="0015684F"/>
    <w:rsid w:val="0015686E"/>
    <w:rsid w:val="00156A40"/>
    <w:rsid w:val="00156A6F"/>
    <w:rsid w:val="00156A9F"/>
    <w:rsid w:val="00156AB3"/>
    <w:rsid w:val="00156B0A"/>
    <w:rsid w:val="00156B12"/>
    <w:rsid w:val="00156BC4"/>
    <w:rsid w:val="00156C24"/>
    <w:rsid w:val="00156C29"/>
    <w:rsid w:val="00156C38"/>
    <w:rsid w:val="00156CA8"/>
    <w:rsid w:val="00156CCE"/>
    <w:rsid w:val="00156CF5"/>
    <w:rsid w:val="00156D1D"/>
    <w:rsid w:val="00156D21"/>
    <w:rsid w:val="00156D58"/>
    <w:rsid w:val="00156D6D"/>
    <w:rsid w:val="00156DB4"/>
    <w:rsid w:val="00156EE3"/>
    <w:rsid w:val="001570BA"/>
    <w:rsid w:val="00157176"/>
    <w:rsid w:val="001571DF"/>
    <w:rsid w:val="00157279"/>
    <w:rsid w:val="00157337"/>
    <w:rsid w:val="0015733F"/>
    <w:rsid w:val="001573C0"/>
    <w:rsid w:val="0015741D"/>
    <w:rsid w:val="001576DE"/>
    <w:rsid w:val="0015776E"/>
    <w:rsid w:val="001578A8"/>
    <w:rsid w:val="0015793D"/>
    <w:rsid w:val="00157964"/>
    <w:rsid w:val="001579A6"/>
    <w:rsid w:val="00157A94"/>
    <w:rsid w:val="00157AFF"/>
    <w:rsid w:val="00157C15"/>
    <w:rsid w:val="00157DE0"/>
    <w:rsid w:val="00157EF8"/>
    <w:rsid w:val="00157EFE"/>
    <w:rsid w:val="00160062"/>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6A7"/>
    <w:rsid w:val="00160832"/>
    <w:rsid w:val="00160892"/>
    <w:rsid w:val="001609B8"/>
    <w:rsid w:val="00160B21"/>
    <w:rsid w:val="00160B34"/>
    <w:rsid w:val="00160BFF"/>
    <w:rsid w:val="00160C01"/>
    <w:rsid w:val="00160C1A"/>
    <w:rsid w:val="00160C23"/>
    <w:rsid w:val="00160D8E"/>
    <w:rsid w:val="00160F58"/>
    <w:rsid w:val="00160F72"/>
    <w:rsid w:val="00160FE1"/>
    <w:rsid w:val="0016103B"/>
    <w:rsid w:val="0016121F"/>
    <w:rsid w:val="00161252"/>
    <w:rsid w:val="00161264"/>
    <w:rsid w:val="00161283"/>
    <w:rsid w:val="0016132B"/>
    <w:rsid w:val="0016132C"/>
    <w:rsid w:val="00161330"/>
    <w:rsid w:val="0016143D"/>
    <w:rsid w:val="001614C2"/>
    <w:rsid w:val="001614DA"/>
    <w:rsid w:val="00161610"/>
    <w:rsid w:val="00161680"/>
    <w:rsid w:val="00161691"/>
    <w:rsid w:val="00161736"/>
    <w:rsid w:val="001617BE"/>
    <w:rsid w:val="00161906"/>
    <w:rsid w:val="00161DB0"/>
    <w:rsid w:val="00161DE2"/>
    <w:rsid w:val="00161F2A"/>
    <w:rsid w:val="00161F65"/>
    <w:rsid w:val="00161F74"/>
    <w:rsid w:val="00161F91"/>
    <w:rsid w:val="00161FE1"/>
    <w:rsid w:val="001620E3"/>
    <w:rsid w:val="00162116"/>
    <w:rsid w:val="0016217B"/>
    <w:rsid w:val="0016219B"/>
    <w:rsid w:val="00162326"/>
    <w:rsid w:val="001623D9"/>
    <w:rsid w:val="0016240D"/>
    <w:rsid w:val="001624F9"/>
    <w:rsid w:val="00162735"/>
    <w:rsid w:val="00162767"/>
    <w:rsid w:val="001627D0"/>
    <w:rsid w:val="001628B3"/>
    <w:rsid w:val="001628C0"/>
    <w:rsid w:val="001628DD"/>
    <w:rsid w:val="00162962"/>
    <w:rsid w:val="00162977"/>
    <w:rsid w:val="00162A51"/>
    <w:rsid w:val="00162AFE"/>
    <w:rsid w:val="00162B89"/>
    <w:rsid w:val="00162C74"/>
    <w:rsid w:val="00162CCD"/>
    <w:rsid w:val="001630A6"/>
    <w:rsid w:val="0016325E"/>
    <w:rsid w:val="00163275"/>
    <w:rsid w:val="001633F8"/>
    <w:rsid w:val="00163425"/>
    <w:rsid w:val="00163478"/>
    <w:rsid w:val="001634BD"/>
    <w:rsid w:val="001635B4"/>
    <w:rsid w:val="00163631"/>
    <w:rsid w:val="00163644"/>
    <w:rsid w:val="0016364C"/>
    <w:rsid w:val="001636B0"/>
    <w:rsid w:val="001636FB"/>
    <w:rsid w:val="0016373D"/>
    <w:rsid w:val="00163795"/>
    <w:rsid w:val="001637C0"/>
    <w:rsid w:val="00163837"/>
    <w:rsid w:val="0016387B"/>
    <w:rsid w:val="001638A8"/>
    <w:rsid w:val="0016390D"/>
    <w:rsid w:val="00163927"/>
    <w:rsid w:val="00163A11"/>
    <w:rsid w:val="00163A4C"/>
    <w:rsid w:val="00163BD6"/>
    <w:rsid w:val="00163C4A"/>
    <w:rsid w:val="00163CC6"/>
    <w:rsid w:val="00163D99"/>
    <w:rsid w:val="00163DF5"/>
    <w:rsid w:val="00163F1F"/>
    <w:rsid w:val="00163F25"/>
    <w:rsid w:val="00163F5E"/>
    <w:rsid w:val="00163FDF"/>
    <w:rsid w:val="001640D1"/>
    <w:rsid w:val="0016417F"/>
    <w:rsid w:val="001641C8"/>
    <w:rsid w:val="00164217"/>
    <w:rsid w:val="001642D9"/>
    <w:rsid w:val="00164358"/>
    <w:rsid w:val="00164496"/>
    <w:rsid w:val="001644C7"/>
    <w:rsid w:val="001644DC"/>
    <w:rsid w:val="001644EF"/>
    <w:rsid w:val="00164600"/>
    <w:rsid w:val="0016462F"/>
    <w:rsid w:val="00164656"/>
    <w:rsid w:val="001646C4"/>
    <w:rsid w:val="001648C6"/>
    <w:rsid w:val="00164A1F"/>
    <w:rsid w:val="00164C07"/>
    <w:rsid w:val="00164C36"/>
    <w:rsid w:val="00164C61"/>
    <w:rsid w:val="00164E4E"/>
    <w:rsid w:val="00164E73"/>
    <w:rsid w:val="00164EA9"/>
    <w:rsid w:val="00164F50"/>
    <w:rsid w:val="00165021"/>
    <w:rsid w:val="0016504E"/>
    <w:rsid w:val="001651AF"/>
    <w:rsid w:val="001651BE"/>
    <w:rsid w:val="00165233"/>
    <w:rsid w:val="00165270"/>
    <w:rsid w:val="00165325"/>
    <w:rsid w:val="001653BE"/>
    <w:rsid w:val="001653CA"/>
    <w:rsid w:val="001653ED"/>
    <w:rsid w:val="0016542C"/>
    <w:rsid w:val="0016549A"/>
    <w:rsid w:val="001654A1"/>
    <w:rsid w:val="001654C1"/>
    <w:rsid w:val="001654EB"/>
    <w:rsid w:val="00165662"/>
    <w:rsid w:val="001656B7"/>
    <w:rsid w:val="001656BB"/>
    <w:rsid w:val="00165796"/>
    <w:rsid w:val="00165806"/>
    <w:rsid w:val="00165834"/>
    <w:rsid w:val="00165867"/>
    <w:rsid w:val="00165909"/>
    <w:rsid w:val="001659F8"/>
    <w:rsid w:val="00165A50"/>
    <w:rsid w:val="00165A52"/>
    <w:rsid w:val="00165A96"/>
    <w:rsid w:val="00165AB0"/>
    <w:rsid w:val="00165BAA"/>
    <w:rsid w:val="00165C4E"/>
    <w:rsid w:val="00165C6F"/>
    <w:rsid w:val="00165D25"/>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2A"/>
    <w:rsid w:val="00166695"/>
    <w:rsid w:val="0016669B"/>
    <w:rsid w:val="001666D9"/>
    <w:rsid w:val="001666DE"/>
    <w:rsid w:val="00166784"/>
    <w:rsid w:val="001668C9"/>
    <w:rsid w:val="00166914"/>
    <w:rsid w:val="00166BF8"/>
    <w:rsid w:val="00166C75"/>
    <w:rsid w:val="00166D4C"/>
    <w:rsid w:val="00166D8D"/>
    <w:rsid w:val="00167052"/>
    <w:rsid w:val="00167157"/>
    <w:rsid w:val="001671CD"/>
    <w:rsid w:val="0016720A"/>
    <w:rsid w:val="00167246"/>
    <w:rsid w:val="00167255"/>
    <w:rsid w:val="001672BD"/>
    <w:rsid w:val="0016732F"/>
    <w:rsid w:val="00167506"/>
    <w:rsid w:val="00167679"/>
    <w:rsid w:val="001676D5"/>
    <w:rsid w:val="0016778A"/>
    <w:rsid w:val="00167843"/>
    <w:rsid w:val="00167852"/>
    <w:rsid w:val="001678B6"/>
    <w:rsid w:val="001678E1"/>
    <w:rsid w:val="00167939"/>
    <w:rsid w:val="001679A6"/>
    <w:rsid w:val="001679E6"/>
    <w:rsid w:val="00167A86"/>
    <w:rsid w:val="00167A8B"/>
    <w:rsid w:val="00167AF5"/>
    <w:rsid w:val="00167B63"/>
    <w:rsid w:val="00167BF6"/>
    <w:rsid w:val="00167C15"/>
    <w:rsid w:val="00167D83"/>
    <w:rsid w:val="00167DB3"/>
    <w:rsid w:val="00167DFA"/>
    <w:rsid w:val="00167E7F"/>
    <w:rsid w:val="00167EB1"/>
    <w:rsid w:val="00167FDC"/>
    <w:rsid w:val="00167FEA"/>
    <w:rsid w:val="0017002C"/>
    <w:rsid w:val="00170052"/>
    <w:rsid w:val="00170056"/>
    <w:rsid w:val="0017008E"/>
    <w:rsid w:val="001700AE"/>
    <w:rsid w:val="001701BE"/>
    <w:rsid w:val="001702CC"/>
    <w:rsid w:val="0017033D"/>
    <w:rsid w:val="00170377"/>
    <w:rsid w:val="0017045C"/>
    <w:rsid w:val="00170561"/>
    <w:rsid w:val="001705B0"/>
    <w:rsid w:val="0017060C"/>
    <w:rsid w:val="00170646"/>
    <w:rsid w:val="00170649"/>
    <w:rsid w:val="00170668"/>
    <w:rsid w:val="001706DA"/>
    <w:rsid w:val="001706E2"/>
    <w:rsid w:val="0017072C"/>
    <w:rsid w:val="00170742"/>
    <w:rsid w:val="001707AD"/>
    <w:rsid w:val="0017084F"/>
    <w:rsid w:val="0017087E"/>
    <w:rsid w:val="001708BE"/>
    <w:rsid w:val="00170971"/>
    <w:rsid w:val="001709A7"/>
    <w:rsid w:val="001709AA"/>
    <w:rsid w:val="001709DE"/>
    <w:rsid w:val="00170A4B"/>
    <w:rsid w:val="00170A61"/>
    <w:rsid w:val="00170B26"/>
    <w:rsid w:val="00170B2A"/>
    <w:rsid w:val="00170B78"/>
    <w:rsid w:val="00170B79"/>
    <w:rsid w:val="00170B96"/>
    <w:rsid w:val="00170BCE"/>
    <w:rsid w:val="00170C14"/>
    <w:rsid w:val="00170D3C"/>
    <w:rsid w:val="00170EA6"/>
    <w:rsid w:val="00170EA7"/>
    <w:rsid w:val="00170EF7"/>
    <w:rsid w:val="00170F03"/>
    <w:rsid w:val="00170F2E"/>
    <w:rsid w:val="001712E6"/>
    <w:rsid w:val="0017143B"/>
    <w:rsid w:val="00171516"/>
    <w:rsid w:val="001716DB"/>
    <w:rsid w:val="001717A5"/>
    <w:rsid w:val="0017185E"/>
    <w:rsid w:val="00171967"/>
    <w:rsid w:val="00171987"/>
    <w:rsid w:val="001719F9"/>
    <w:rsid w:val="00171A2D"/>
    <w:rsid w:val="00171A35"/>
    <w:rsid w:val="00171B09"/>
    <w:rsid w:val="00171B7A"/>
    <w:rsid w:val="00171BD7"/>
    <w:rsid w:val="00171C04"/>
    <w:rsid w:val="00171D66"/>
    <w:rsid w:val="00171E22"/>
    <w:rsid w:val="00171EA8"/>
    <w:rsid w:val="00172113"/>
    <w:rsid w:val="00172326"/>
    <w:rsid w:val="00172475"/>
    <w:rsid w:val="0017255F"/>
    <w:rsid w:val="0017258F"/>
    <w:rsid w:val="00172683"/>
    <w:rsid w:val="00172768"/>
    <w:rsid w:val="001727AE"/>
    <w:rsid w:val="00172805"/>
    <w:rsid w:val="00172884"/>
    <w:rsid w:val="001728A2"/>
    <w:rsid w:val="001728BB"/>
    <w:rsid w:val="00172921"/>
    <w:rsid w:val="00172ABA"/>
    <w:rsid w:val="00172BBD"/>
    <w:rsid w:val="00172C36"/>
    <w:rsid w:val="00172C96"/>
    <w:rsid w:val="00172E36"/>
    <w:rsid w:val="00172E84"/>
    <w:rsid w:val="00172F01"/>
    <w:rsid w:val="00173022"/>
    <w:rsid w:val="0017307F"/>
    <w:rsid w:val="0017310F"/>
    <w:rsid w:val="0017311A"/>
    <w:rsid w:val="00173151"/>
    <w:rsid w:val="00173198"/>
    <w:rsid w:val="0017321A"/>
    <w:rsid w:val="001732F5"/>
    <w:rsid w:val="0017337A"/>
    <w:rsid w:val="001734F8"/>
    <w:rsid w:val="00173510"/>
    <w:rsid w:val="0017355A"/>
    <w:rsid w:val="0017374E"/>
    <w:rsid w:val="001737B8"/>
    <w:rsid w:val="0017383F"/>
    <w:rsid w:val="0017385A"/>
    <w:rsid w:val="00173C50"/>
    <w:rsid w:val="00173CD7"/>
    <w:rsid w:val="00173F1B"/>
    <w:rsid w:val="00173F53"/>
    <w:rsid w:val="00173F73"/>
    <w:rsid w:val="0017402D"/>
    <w:rsid w:val="001740E9"/>
    <w:rsid w:val="001740F4"/>
    <w:rsid w:val="00174276"/>
    <w:rsid w:val="001743BB"/>
    <w:rsid w:val="001743E6"/>
    <w:rsid w:val="00174414"/>
    <w:rsid w:val="0017443C"/>
    <w:rsid w:val="00174738"/>
    <w:rsid w:val="001748FE"/>
    <w:rsid w:val="0017497C"/>
    <w:rsid w:val="00174B52"/>
    <w:rsid w:val="00174BEE"/>
    <w:rsid w:val="00174D80"/>
    <w:rsid w:val="00174E3B"/>
    <w:rsid w:val="00174E94"/>
    <w:rsid w:val="00174ECB"/>
    <w:rsid w:val="00174FD8"/>
    <w:rsid w:val="00175091"/>
    <w:rsid w:val="00175097"/>
    <w:rsid w:val="001750F5"/>
    <w:rsid w:val="00175117"/>
    <w:rsid w:val="00175142"/>
    <w:rsid w:val="001751BC"/>
    <w:rsid w:val="001751FA"/>
    <w:rsid w:val="001752B1"/>
    <w:rsid w:val="00175387"/>
    <w:rsid w:val="001753B7"/>
    <w:rsid w:val="001754C8"/>
    <w:rsid w:val="001754FA"/>
    <w:rsid w:val="0017565D"/>
    <w:rsid w:val="001756E8"/>
    <w:rsid w:val="001757A3"/>
    <w:rsid w:val="001757C8"/>
    <w:rsid w:val="00175901"/>
    <w:rsid w:val="0017590A"/>
    <w:rsid w:val="0017595A"/>
    <w:rsid w:val="0017595F"/>
    <w:rsid w:val="00175D1A"/>
    <w:rsid w:val="00175D21"/>
    <w:rsid w:val="00175DDE"/>
    <w:rsid w:val="00175E07"/>
    <w:rsid w:val="00175E97"/>
    <w:rsid w:val="00175ECB"/>
    <w:rsid w:val="00175ECC"/>
    <w:rsid w:val="00175F94"/>
    <w:rsid w:val="00175FA8"/>
    <w:rsid w:val="00176025"/>
    <w:rsid w:val="00176045"/>
    <w:rsid w:val="001760AB"/>
    <w:rsid w:val="001760AF"/>
    <w:rsid w:val="00176140"/>
    <w:rsid w:val="001761B8"/>
    <w:rsid w:val="0017634C"/>
    <w:rsid w:val="001763BC"/>
    <w:rsid w:val="00176545"/>
    <w:rsid w:val="00176597"/>
    <w:rsid w:val="001766BF"/>
    <w:rsid w:val="00176730"/>
    <w:rsid w:val="0017674C"/>
    <w:rsid w:val="001767CF"/>
    <w:rsid w:val="00176892"/>
    <w:rsid w:val="001768BF"/>
    <w:rsid w:val="001768FC"/>
    <w:rsid w:val="00176905"/>
    <w:rsid w:val="00176ACF"/>
    <w:rsid w:val="00176B21"/>
    <w:rsid w:val="00176BE4"/>
    <w:rsid w:val="00176CAD"/>
    <w:rsid w:val="00176CB8"/>
    <w:rsid w:val="00176CE1"/>
    <w:rsid w:val="00176CF6"/>
    <w:rsid w:val="00176D0B"/>
    <w:rsid w:val="00176D46"/>
    <w:rsid w:val="00176DB9"/>
    <w:rsid w:val="00176DFE"/>
    <w:rsid w:val="00176E77"/>
    <w:rsid w:val="00176EE9"/>
    <w:rsid w:val="0017702A"/>
    <w:rsid w:val="0017703A"/>
    <w:rsid w:val="001770D2"/>
    <w:rsid w:val="00177118"/>
    <w:rsid w:val="00177131"/>
    <w:rsid w:val="00177137"/>
    <w:rsid w:val="00177156"/>
    <w:rsid w:val="0017718D"/>
    <w:rsid w:val="001771A2"/>
    <w:rsid w:val="001773D4"/>
    <w:rsid w:val="00177455"/>
    <w:rsid w:val="001774DE"/>
    <w:rsid w:val="001775A9"/>
    <w:rsid w:val="001779FF"/>
    <w:rsid w:val="00177A71"/>
    <w:rsid w:val="00177BBC"/>
    <w:rsid w:val="00177BD4"/>
    <w:rsid w:val="00177C14"/>
    <w:rsid w:val="00177C8C"/>
    <w:rsid w:val="00177DC4"/>
    <w:rsid w:val="00177EAB"/>
    <w:rsid w:val="00177EF7"/>
    <w:rsid w:val="00177FEE"/>
    <w:rsid w:val="00180020"/>
    <w:rsid w:val="00180034"/>
    <w:rsid w:val="001800E0"/>
    <w:rsid w:val="00180209"/>
    <w:rsid w:val="001802A8"/>
    <w:rsid w:val="001802EB"/>
    <w:rsid w:val="001802FA"/>
    <w:rsid w:val="00180441"/>
    <w:rsid w:val="00180519"/>
    <w:rsid w:val="0018052F"/>
    <w:rsid w:val="00180536"/>
    <w:rsid w:val="001805BD"/>
    <w:rsid w:val="00180624"/>
    <w:rsid w:val="00180629"/>
    <w:rsid w:val="00180663"/>
    <w:rsid w:val="0018078B"/>
    <w:rsid w:val="00180884"/>
    <w:rsid w:val="001809B0"/>
    <w:rsid w:val="00180A64"/>
    <w:rsid w:val="00180B40"/>
    <w:rsid w:val="00180BD8"/>
    <w:rsid w:val="00180D3A"/>
    <w:rsid w:val="00180E1F"/>
    <w:rsid w:val="00180F80"/>
    <w:rsid w:val="00180FBD"/>
    <w:rsid w:val="0018108F"/>
    <w:rsid w:val="001810B2"/>
    <w:rsid w:val="00181156"/>
    <w:rsid w:val="00181166"/>
    <w:rsid w:val="00181285"/>
    <w:rsid w:val="001812D0"/>
    <w:rsid w:val="00181322"/>
    <w:rsid w:val="0018139F"/>
    <w:rsid w:val="001813D8"/>
    <w:rsid w:val="0018144A"/>
    <w:rsid w:val="0018159D"/>
    <w:rsid w:val="001815FD"/>
    <w:rsid w:val="0018164B"/>
    <w:rsid w:val="001817E1"/>
    <w:rsid w:val="001818B3"/>
    <w:rsid w:val="001819FA"/>
    <w:rsid w:val="00181B48"/>
    <w:rsid w:val="00181BED"/>
    <w:rsid w:val="00181D8D"/>
    <w:rsid w:val="00181EBF"/>
    <w:rsid w:val="00181FF8"/>
    <w:rsid w:val="0018202F"/>
    <w:rsid w:val="00182041"/>
    <w:rsid w:val="001821EC"/>
    <w:rsid w:val="001822F0"/>
    <w:rsid w:val="0018238C"/>
    <w:rsid w:val="001823C3"/>
    <w:rsid w:val="001825A8"/>
    <w:rsid w:val="001827CC"/>
    <w:rsid w:val="00182858"/>
    <w:rsid w:val="001828B9"/>
    <w:rsid w:val="001828FB"/>
    <w:rsid w:val="0018290E"/>
    <w:rsid w:val="00182973"/>
    <w:rsid w:val="001829DE"/>
    <w:rsid w:val="001829FA"/>
    <w:rsid w:val="00182A4D"/>
    <w:rsid w:val="00182AAA"/>
    <w:rsid w:val="00182AE2"/>
    <w:rsid w:val="00182BE4"/>
    <w:rsid w:val="00182C04"/>
    <w:rsid w:val="00182D73"/>
    <w:rsid w:val="00182DB5"/>
    <w:rsid w:val="00182E2B"/>
    <w:rsid w:val="00182EFE"/>
    <w:rsid w:val="00182F64"/>
    <w:rsid w:val="00182F76"/>
    <w:rsid w:val="00182FAD"/>
    <w:rsid w:val="0018305D"/>
    <w:rsid w:val="00183089"/>
    <w:rsid w:val="001830E6"/>
    <w:rsid w:val="001830F0"/>
    <w:rsid w:val="0018310F"/>
    <w:rsid w:val="00183155"/>
    <w:rsid w:val="00183333"/>
    <w:rsid w:val="0018335D"/>
    <w:rsid w:val="001833FC"/>
    <w:rsid w:val="00183435"/>
    <w:rsid w:val="00183540"/>
    <w:rsid w:val="001835AD"/>
    <w:rsid w:val="0018370D"/>
    <w:rsid w:val="00183762"/>
    <w:rsid w:val="0018378D"/>
    <w:rsid w:val="001837F4"/>
    <w:rsid w:val="00183851"/>
    <w:rsid w:val="00183919"/>
    <w:rsid w:val="00183950"/>
    <w:rsid w:val="00183A75"/>
    <w:rsid w:val="00183B85"/>
    <w:rsid w:val="00183BB0"/>
    <w:rsid w:val="00183C84"/>
    <w:rsid w:val="00183D1A"/>
    <w:rsid w:val="00183D53"/>
    <w:rsid w:val="00183DE3"/>
    <w:rsid w:val="00183E39"/>
    <w:rsid w:val="00184031"/>
    <w:rsid w:val="0018411A"/>
    <w:rsid w:val="00184136"/>
    <w:rsid w:val="001841A6"/>
    <w:rsid w:val="00184234"/>
    <w:rsid w:val="00184290"/>
    <w:rsid w:val="001842B3"/>
    <w:rsid w:val="001842C6"/>
    <w:rsid w:val="001843C5"/>
    <w:rsid w:val="001844EA"/>
    <w:rsid w:val="00184563"/>
    <w:rsid w:val="00184628"/>
    <w:rsid w:val="00184667"/>
    <w:rsid w:val="0018478D"/>
    <w:rsid w:val="001847B9"/>
    <w:rsid w:val="001847CB"/>
    <w:rsid w:val="00184815"/>
    <w:rsid w:val="00184890"/>
    <w:rsid w:val="001848D3"/>
    <w:rsid w:val="001848E9"/>
    <w:rsid w:val="001848F2"/>
    <w:rsid w:val="00184920"/>
    <w:rsid w:val="001849EC"/>
    <w:rsid w:val="00184A27"/>
    <w:rsid w:val="00184B48"/>
    <w:rsid w:val="00184B5E"/>
    <w:rsid w:val="00184B6B"/>
    <w:rsid w:val="00184BC9"/>
    <w:rsid w:val="00184C7E"/>
    <w:rsid w:val="00184CFE"/>
    <w:rsid w:val="00184D8D"/>
    <w:rsid w:val="00184DA8"/>
    <w:rsid w:val="00184F34"/>
    <w:rsid w:val="001850BF"/>
    <w:rsid w:val="00185150"/>
    <w:rsid w:val="001852B5"/>
    <w:rsid w:val="00185303"/>
    <w:rsid w:val="00185547"/>
    <w:rsid w:val="00185662"/>
    <w:rsid w:val="00185670"/>
    <w:rsid w:val="0018571A"/>
    <w:rsid w:val="00185765"/>
    <w:rsid w:val="001857B8"/>
    <w:rsid w:val="0018595F"/>
    <w:rsid w:val="00185990"/>
    <w:rsid w:val="00185ADE"/>
    <w:rsid w:val="00185AE1"/>
    <w:rsid w:val="00185B5C"/>
    <w:rsid w:val="00185B73"/>
    <w:rsid w:val="00185C99"/>
    <w:rsid w:val="00185CC2"/>
    <w:rsid w:val="00185CE5"/>
    <w:rsid w:val="00185D32"/>
    <w:rsid w:val="00185D98"/>
    <w:rsid w:val="00185EAA"/>
    <w:rsid w:val="00185F93"/>
    <w:rsid w:val="0018600E"/>
    <w:rsid w:val="0018603B"/>
    <w:rsid w:val="0018612C"/>
    <w:rsid w:val="0018615E"/>
    <w:rsid w:val="0018616B"/>
    <w:rsid w:val="0018619C"/>
    <w:rsid w:val="00186262"/>
    <w:rsid w:val="001862CE"/>
    <w:rsid w:val="001862E8"/>
    <w:rsid w:val="00186371"/>
    <w:rsid w:val="001863B7"/>
    <w:rsid w:val="001864CB"/>
    <w:rsid w:val="0018653F"/>
    <w:rsid w:val="001865D0"/>
    <w:rsid w:val="001865D6"/>
    <w:rsid w:val="00186643"/>
    <w:rsid w:val="001867FA"/>
    <w:rsid w:val="0018683E"/>
    <w:rsid w:val="0018689F"/>
    <w:rsid w:val="001868AF"/>
    <w:rsid w:val="001868FB"/>
    <w:rsid w:val="00186A22"/>
    <w:rsid w:val="00186A52"/>
    <w:rsid w:val="00186A5B"/>
    <w:rsid w:val="00186AEE"/>
    <w:rsid w:val="00186B3D"/>
    <w:rsid w:val="00186BFD"/>
    <w:rsid w:val="00186C9D"/>
    <w:rsid w:val="00186D6A"/>
    <w:rsid w:val="00186E24"/>
    <w:rsid w:val="00186E3B"/>
    <w:rsid w:val="00186E72"/>
    <w:rsid w:val="00186F09"/>
    <w:rsid w:val="00187191"/>
    <w:rsid w:val="001871FA"/>
    <w:rsid w:val="0018724A"/>
    <w:rsid w:val="00187363"/>
    <w:rsid w:val="001873E8"/>
    <w:rsid w:val="00187435"/>
    <w:rsid w:val="001874E6"/>
    <w:rsid w:val="0018752D"/>
    <w:rsid w:val="00187533"/>
    <w:rsid w:val="00187574"/>
    <w:rsid w:val="00187671"/>
    <w:rsid w:val="0018778D"/>
    <w:rsid w:val="001877DB"/>
    <w:rsid w:val="0018790E"/>
    <w:rsid w:val="00187954"/>
    <w:rsid w:val="00187A1C"/>
    <w:rsid w:val="00187A37"/>
    <w:rsid w:val="00187A48"/>
    <w:rsid w:val="00187B11"/>
    <w:rsid w:val="00187C0D"/>
    <w:rsid w:val="00187C9D"/>
    <w:rsid w:val="00187D10"/>
    <w:rsid w:val="00187D2A"/>
    <w:rsid w:val="00187DC5"/>
    <w:rsid w:val="00187DCA"/>
    <w:rsid w:val="00187DF1"/>
    <w:rsid w:val="00187F14"/>
    <w:rsid w:val="00187FB2"/>
    <w:rsid w:val="00187FBA"/>
    <w:rsid w:val="0019004A"/>
    <w:rsid w:val="001901B1"/>
    <w:rsid w:val="001901CD"/>
    <w:rsid w:val="00190285"/>
    <w:rsid w:val="001902A5"/>
    <w:rsid w:val="001902C8"/>
    <w:rsid w:val="001902F4"/>
    <w:rsid w:val="0019032C"/>
    <w:rsid w:val="00190352"/>
    <w:rsid w:val="0019036C"/>
    <w:rsid w:val="001903ED"/>
    <w:rsid w:val="001903EE"/>
    <w:rsid w:val="0019042B"/>
    <w:rsid w:val="00190449"/>
    <w:rsid w:val="001904C8"/>
    <w:rsid w:val="001904E3"/>
    <w:rsid w:val="00190517"/>
    <w:rsid w:val="00190537"/>
    <w:rsid w:val="0019057D"/>
    <w:rsid w:val="001905CE"/>
    <w:rsid w:val="0019061B"/>
    <w:rsid w:val="00190700"/>
    <w:rsid w:val="0019070E"/>
    <w:rsid w:val="00190761"/>
    <w:rsid w:val="00190A04"/>
    <w:rsid w:val="00190A54"/>
    <w:rsid w:val="00190B50"/>
    <w:rsid w:val="00190BC3"/>
    <w:rsid w:val="00190D3C"/>
    <w:rsid w:val="00190D64"/>
    <w:rsid w:val="00190D9B"/>
    <w:rsid w:val="00190DA3"/>
    <w:rsid w:val="00190E33"/>
    <w:rsid w:val="00190F7A"/>
    <w:rsid w:val="00191128"/>
    <w:rsid w:val="001911D1"/>
    <w:rsid w:val="00191277"/>
    <w:rsid w:val="00191336"/>
    <w:rsid w:val="00191395"/>
    <w:rsid w:val="001913A7"/>
    <w:rsid w:val="001913B1"/>
    <w:rsid w:val="00191409"/>
    <w:rsid w:val="0019145D"/>
    <w:rsid w:val="00191489"/>
    <w:rsid w:val="001915FE"/>
    <w:rsid w:val="001916F6"/>
    <w:rsid w:val="0019179C"/>
    <w:rsid w:val="00191838"/>
    <w:rsid w:val="001918BE"/>
    <w:rsid w:val="001918DA"/>
    <w:rsid w:val="00191A62"/>
    <w:rsid w:val="00191B42"/>
    <w:rsid w:val="00191B4B"/>
    <w:rsid w:val="00191B5F"/>
    <w:rsid w:val="00191BEC"/>
    <w:rsid w:val="00191C17"/>
    <w:rsid w:val="00191C7D"/>
    <w:rsid w:val="00191CE9"/>
    <w:rsid w:val="00191D0A"/>
    <w:rsid w:val="00191D6D"/>
    <w:rsid w:val="00191DD4"/>
    <w:rsid w:val="00191EC7"/>
    <w:rsid w:val="00191F1C"/>
    <w:rsid w:val="00191FBD"/>
    <w:rsid w:val="00191FBE"/>
    <w:rsid w:val="0019224F"/>
    <w:rsid w:val="00192270"/>
    <w:rsid w:val="00192463"/>
    <w:rsid w:val="001925E3"/>
    <w:rsid w:val="001925F5"/>
    <w:rsid w:val="00192602"/>
    <w:rsid w:val="00192621"/>
    <w:rsid w:val="00192645"/>
    <w:rsid w:val="001926E8"/>
    <w:rsid w:val="0019270F"/>
    <w:rsid w:val="00192747"/>
    <w:rsid w:val="00192796"/>
    <w:rsid w:val="001927D9"/>
    <w:rsid w:val="00192924"/>
    <w:rsid w:val="001929EE"/>
    <w:rsid w:val="00192AAF"/>
    <w:rsid w:val="00192ADD"/>
    <w:rsid w:val="00192B51"/>
    <w:rsid w:val="00192BA8"/>
    <w:rsid w:val="00192BFD"/>
    <w:rsid w:val="00192CDE"/>
    <w:rsid w:val="00192DFE"/>
    <w:rsid w:val="00192E45"/>
    <w:rsid w:val="00192F8C"/>
    <w:rsid w:val="00192FD4"/>
    <w:rsid w:val="00193091"/>
    <w:rsid w:val="00193099"/>
    <w:rsid w:val="001930C1"/>
    <w:rsid w:val="00193168"/>
    <w:rsid w:val="0019325C"/>
    <w:rsid w:val="001932C9"/>
    <w:rsid w:val="001933F8"/>
    <w:rsid w:val="00193471"/>
    <w:rsid w:val="0019353C"/>
    <w:rsid w:val="00193592"/>
    <w:rsid w:val="001936EA"/>
    <w:rsid w:val="00193789"/>
    <w:rsid w:val="001937C7"/>
    <w:rsid w:val="00193823"/>
    <w:rsid w:val="00193877"/>
    <w:rsid w:val="001938A3"/>
    <w:rsid w:val="00193979"/>
    <w:rsid w:val="001939EF"/>
    <w:rsid w:val="00193A6A"/>
    <w:rsid w:val="00193B2E"/>
    <w:rsid w:val="00193C8A"/>
    <w:rsid w:val="00193CAE"/>
    <w:rsid w:val="00193CC8"/>
    <w:rsid w:val="00193D56"/>
    <w:rsid w:val="00193D79"/>
    <w:rsid w:val="00193DA3"/>
    <w:rsid w:val="00193E86"/>
    <w:rsid w:val="00193EB3"/>
    <w:rsid w:val="00193FAF"/>
    <w:rsid w:val="0019428F"/>
    <w:rsid w:val="001942A4"/>
    <w:rsid w:val="0019438B"/>
    <w:rsid w:val="001944C1"/>
    <w:rsid w:val="0019459E"/>
    <w:rsid w:val="00194600"/>
    <w:rsid w:val="0019467B"/>
    <w:rsid w:val="001946BE"/>
    <w:rsid w:val="001946C8"/>
    <w:rsid w:val="0019470E"/>
    <w:rsid w:val="0019475E"/>
    <w:rsid w:val="00194780"/>
    <w:rsid w:val="0019489F"/>
    <w:rsid w:val="00194955"/>
    <w:rsid w:val="001949C3"/>
    <w:rsid w:val="001949F2"/>
    <w:rsid w:val="00194B85"/>
    <w:rsid w:val="00194E16"/>
    <w:rsid w:val="0019509D"/>
    <w:rsid w:val="001950A4"/>
    <w:rsid w:val="001950E3"/>
    <w:rsid w:val="00195105"/>
    <w:rsid w:val="00195253"/>
    <w:rsid w:val="0019526D"/>
    <w:rsid w:val="001952DC"/>
    <w:rsid w:val="001952EB"/>
    <w:rsid w:val="00195335"/>
    <w:rsid w:val="00195379"/>
    <w:rsid w:val="00195643"/>
    <w:rsid w:val="00195646"/>
    <w:rsid w:val="00195798"/>
    <w:rsid w:val="0019581B"/>
    <w:rsid w:val="001959BA"/>
    <w:rsid w:val="001959C7"/>
    <w:rsid w:val="00195B04"/>
    <w:rsid w:val="00195B41"/>
    <w:rsid w:val="00195BF2"/>
    <w:rsid w:val="00195CB4"/>
    <w:rsid w:val="00195CE0"/>
    <w:rsid w:val="00195E5A"/>
    <w:rsid w:val="00195EB6"/>
    <w:rsid w:val="00195FE8"/>
    <w:rsid w:val="001960A7"/>
    <w:rsid w:val="0019631B"/>
    <w:rsid w:val="001963C0"/>
    <w:rsid w:val="00196433"/>
    <w:rsid w:val="00196657"/>
    <w:rsid w:val="00196756"/>
    <w:rsid w:val="00196884"/>
    <w:rsid w:val="00196966"/>
    <w:rsid w:val="001969B0"/>
    <w:rsid w:val="001969DF"/>
    <w:rsid w:val="001969F6"/>
    <w:rsid w:val="00196B04"/>
    <w:rsid w:val="00196BFE"/>
    <w:rsid w:val="00196C0E"/>
    <w:rsid w:val="00196C12"/>
    <w:rsid w:val="00196CB4"/>
    <w:rsid w:val="00196CEB"/>
    <w:rsid w:val="00196E4E"/>
    <w:rsid w:val="00197020"/>
    <w:rsid w:val="00197213"/>
    <w:rsid w:val="00197280"/>
    <w:rsid w:val="0019729D"/>
    <w:rsid w:val="00197386"/>
    <w:rsid w:val="0019755B"/>
    <w:rsid w:val="00197568"/>
    <w:rsid w:val="00197577"/>
    <w:rsid w:val="0019757C"/>
    <w:rsid w:val="001975EF"/>
    <w:rsid w:val="00197635"/>
    <w:rsid w:val="00197744"/>
    <w:rsid w:val="00197798"/>
    <w:rsid w:val="001977C9"/>
    <w:rsid w:val="00197886"/>
    <w:rsid w:val="0019792A"/>
    <w:rsid w:val="0019799E"/>
    <w:rsid w:val="001979A3"/>
    <w:rsid w:val="00197CAA"/>
    <w:rsid w:val="00197D35"/>
    <w:rsid w:val="00197D9A"/>
    <w:rsid w:val="00197DD3"/>
    <w:rsid w:val="00197E7F"/>
    <w:rsid w:val="00197F1D"/>
    <w:rsid w:val="00197F85"/>
    <w:rsid w:val="00197FAD"/>
    <w:rsid w:val="001A00C2"/>
    <w:rsid w:val="001A00C8"/>
    <w:rsid w:val="001A00CF"/>
    <w:rsid w:val="001A014E"/>
    <w:rsid w:val="001A01A3"/>
    <w:rsid w:val="001A01BB"/>
    <w:rsid w:val="001A01DC"/>
    <w:rsid w:val="001A026B"/>
    <w:rsid w:val="001A02B3"/>
    <w:rsid w:val="001A0305"/>
    <w:rsid w:val="001A0467"/>
    <w:rsid w:val="001A046B"/>
    <w:rsid w:val="001A04AC"/>
    <w:rsid w:val="001A0544"/>
    <w:rsid w:val="001A054D"/>
    <w:rsid w:val="001A05C6"/>
    <w:rsid w:val="001A06C5"/>
    <w:rsid w:val="001A0726"/>
    <w:rsid w:val="001A0755"/>
    <w:rsid w:val="001A0788"/>
    <w:rsid w:val="001A0983"/>
    <w:rsid w:val="001A0A47"/>
    <w:rsid w:val="001A0A77"/>
    <w:rsid w:val="001A0AA7"/>
    <w:rsid w:val="001A0ABE"/>
    <w:rsid w:val="001A0B78"/>
    <w:rsid w:val="001A0D7A"/>
    <w:rsid w:val="001A0D8C"/>
    <w:rsid w:val="001A0DFF"/>
    <w:rsid w:val="001A0E83"/>
    <w:rsid w:val="001A0F11"/>
    <w:rsid w:val="001A0FF6"/>
    <w:rsid w:val="001A107A"/>
    <w:rsid w:val="001A107C"/>
    <w:rsid w:val="001A11EE"/>
    <w:rsid w:val="001A11F3"/>
    <w:rsid w:val="001A1260"/>
    <w:rsid w:val="001A133F"/>
    <w:rsid w:val="001A136A"/>
    <w:rsid w:val="001A13C3"/>
    <w:rsid w:val="001A13E7"/>
    <w:rsid w:val="001A1426"/>
    <w:rsid w:val="001A1451"/>
    <w:rsid w:val="001A145E"/>
    <w:rsid w:val="001A14C8"/>
    <w:rsid w:val="001A14DA"/>
    <w:rsid w:val="001A15F6"/>
    <w:rsid w:val="001A1613"/>
    <w:rsid w:val="001A1822"/>
    <w:rsid w:val="001A1876"/>
    <w:rsid w:val="001A1961"/>
    <w:rsid w:val="001A1A08"/>
    <w:rsid w:val="001A1A39"/>
    <w:rsid w:val="001A1C9D"/>
    <w:rsid w:val="001A1DE8"/>
    <w:rsid w:val="001A1E51"/>
    <w:rsid w:val="001A1F24"/>
    <w:rsid w:val="001A205C"/>
    <w:rsid w:val="001A20D9"/>
    <w:rsid w:val="001A20EA"/>
    <w:rsid w:val="001A20EB"/>
    <w:rsid w:val="001A2220"/>
    <w:rsid w:val="001A2229"/>
    <w:rsid w:val="001A2246"/>
    <w:rsid w:val="001A226A"/>
    <w:rsid w:val="001A226F"/>
    <w:rsid w:val="001A22B3"/>
    <w:rsid w:val="001A2355"/>
    <w:rsid w:val="001A2443"/>
    <w:rsid w:val="001A24F0"/>
    <w:rsid w:val="001A274F"/>
    <w:rsid w:val="001A2775"/>
    <w:rsid w:val="001A27C1"/>
    <w:rsid w:val="001A283D"/>
    <w:rsid w:val="001A296B"/>
    <w:rsid w:val="001A2A6F"/>
    <w:rsid w:val="001A2AC9"/>
    <w:rsid w:val="001A2C63"/>
    <w:rsid w:val="001A2D18"/>
    <w:rsid w:val="001A2D54"/>
    <w:rsid w:val="001A302F"/>
    <w:rsid w:val="001A303D"/>
    <w:rsid w:val="001A30D0"/>
    <w:rsid w:val="001A3150"/>
    <w:rsid w:val="001A31B5"/>
    <w:rsid w:val="001A31E8"/>
    <w:rsid w:val="001A321B"/>
    <w:rsid w:val="001A3225"/>
    <w:rsid w:val="001A339A"/>
    <w:rsid w:val="001A33F3"/>
    <w:rsid w:val="001A33FB"/>
    <w:rsid w:val="001A3461"/>
    <w:rsid w:val="001A34AB"/>
    <w:rsid w:val="001A34C9"/>
    <w:rsid w:val="001A352D"/>
    <w:rsid w:val="001A35FA"/>
    <w:rsid w:val="001A362D"/>
    <w:rsid w:val="001A367E"/>
    <w:rsid w:val="001A36B6"/>
    <w:rsid w:val="001A36F4"/>
    <w:rsid w:val="001A3761"/>
    <w:rsid w:val="001A380F"/>
    <w:rsid w:val="001A3871"/>
    <w:rsid w:val="001A3904"/>
    <w:rsid w:val="001A390A"/>
    <w:rsid w:val="001A3953"/>
    <w:rsid w:val="001A39ED"/>
    <w:rsid w:val="001A39F3"/>
    <w:rsid w:val="001A3A5D"/>
    <w:rsid w:val="001A3B94"/>
    <w:rsid w:val="001A3BCB"/>
    <w:rsid w:val="001A3E00"/>
    <w:rsid w:val="001A3EBB"/>
    <w:rsid w:val="001A3EDB"/>
    <w:rsid w:val="001A3F78"/>
    <w:rsid w:val="001A3FD0"/>
    <w:rsid w:val="001A408B"/>
    <w:rsid w:val="001A42D2"/>
    <w:rsid w:val="001A43D2"/>
    <w:rsid w:val="001A43F2"/>
    <w:rsid w:val="001A44CE"/>
    <w:rsid w:val="001A4632"/>
    <w:rsid w:val="001A47ED"/>
    <w:rsid w:val="001A484E"/>
    <w:rsid w:val="001A488E"/>
    <w:rsid w:val="001A49FB"/>
    <w:rsid w:val="001A4A58"/>
    <w:rsid w:val="001A4A70"/>
    <w:rsid w:val="001A4B83"/>
    <w:rsid w:val="001A4B90"/>
    <w:rsid w:val="001A4B9C"/>
    <w:rsid w:val="001A4C0B"/>
    <w:rsid w:val="001A4C54"/>
    <w:rsid w:val="001A4C56"/>
    <w:rsid w:val="001A4C7C"/>
    <w:rsid w:val="001A4DB8"/>
    <w:rsid w:val="001A4E2A"/>
    <w:rsid w:val="001A5025"/>
    <w:rsid w:val="001A50BF"/>
    <w:rsid w:val="001A50DA"/>
    <w:rsid w:val="001A50E1"/>
    <w:rsid w:val="001A511F"/>
    <w:rsid w:val="001A5149"/>
    <w:rsid w:val="001A519B"/>
    <w:rsid w:val="001A51C5"/>
    <w:rsid w:val="001A525E"/>
    <w:rsid w:val="001A526A"/>
    <w:rsid w:val="001A5286"/>
    <w:rsid w:val="001A5295"/>
    <w:rsid w:val="001A5397"/>
    <w:rsid w:val="001A5414"/>
    <w:rsid w:val="001A54A1"/>
    <w:rsid w:val="001A55D5"/>
    <w:rsid w:val="001A5670"/>
    <w:rsid w:val="001A57C0"/>
    <w:rsid w:val="001A57E4"/>
    <w:rsid w:val="001A5819"/>
    <w:rsid w:val="001A584A"/>
    <w:rsid w:val="001A58A1"/>
    <w:rsid w:val="001A58B7"/>
    <w:rsid w:val="001A5912"/>
    <w:rsid w:val="001A59CD"/>
    <w:rsid w:val="001A5A00"/>
    <w:rsid w:val="001A5A7A"/>
    <w:rsid w:val="001A5A97"/>
    <w:rsid w:val="001A5A9A"/>
    <w:rsid w:val="001A5B2B"/>
    <w:rsid w:val="001A5B97"/>
    <w:rsid w:val="001A5C24"/>
    <w:rsid w:val="001A5D28"/>
    <w:rsid w:val="001A5E70"/>
    <w:rsid w:val="001A611F"/>
    <w:rsid w:val="001A6165"/>
    <w:rsid w:val="001A61C4"/>
    <w:rsid w:val="001A621A"/>
    <w:rsid w:val="001A62D8"/>
    <w:rsid w:val="001A62FA"/>
    <w:rsid w:val="001A642F"/>
    <w:rsid w:val="001A64F2"/>
    <w:rsid w:val="001A652C"/>
    <w:rsid w:val="001A6599"/>
    <w:rsid w:val="001A65B8"/>
    <w:rsid w:val="001A65C7"/>
    <w:rsid w:val="001A671E"/>
    <w:rsid w:val="001A6954"/>
    <w:rsid w:val="001A69F3"/>
    <w:rsid w:val="001A6A77"/>
    <w:rsid w:val="001A6B31"/>
    <w:rsid w:val="001A6BF1"/>
    <w:rsid w:val="001A6C36"/>
    <w:rsid w:val="001A6CFB"/>
    <w:rsid w:val="001A6E74"/>
    <w:rsid w:val="001A6E7A"/>
    <w:rsid w:val="001A6EA2"/>
    <w:rsid w:val="001A6EF9"/>
    <w:rsid w:val="001A71ED"/>
    <w:rsid w:val="001A7278"/>
    <w:rsid w:val="001A727D"/>
    <w:rsid w:val="001A7292"/>
    <w:rsid w:val="001A73B4"/>
    <w:rsid w:val="001A73C0"/>
    <w:rsid w:val="001A7455"/>
    <w:rsid w:val="001A74A9"/>
    <w:rsid w:val="001A74B7"/>
    <w:rsid w:val="001A75AD"/>
    <w:rsid w:val="001A75D4"/>
    <w:rsid w:val="001A767F"/>
    <w:rsid w:val="001A76CE"/>
    <w:rsid w:val="001A76D9"/>
    <w:rsid w:val="001A788F"/>
    <w:rsid w:val="001A79CE"/>
    <w:rsid w:val="001A7A07"/>
    <w:rsid w:val="001A7AD2"/>
    <w:rsid w:val="001A7DF8"/>
    <w:rsid w:val="001B0026"/>
    <w:rsid w:val="001B00C9"/>
    <w:rsid w:val="001B00E0"/>
    <w:rsid w:val="001B0209"/>
    <w:rsid w:val="001B021E"/>
    <w:rsid w:val="001B03C0"/>
    <w:rsid w:val="001B0410"/>
    <w:rsid w:val="001B0468"/>
    <w:rsid w:val="001B04E1"/>
    <w:rsid w:val="001B056B"/>
    <w:rsid w:val="001B0583"/>
    <w:rsid w:val="001B05E8"/>
    <w:rsid w:val="001B06B6"/>
    <w:rsid w:val="001B06FC"/>
    <w:rsid w:val="001B0764"/>
    <w:rsid w:val="001B07D6"/>
    <w:rsid w:val="001B08E6"/>
    <w:rsid w:val="001B0A9F"/>
    <w:rsid w:val="001B0BA2"/>
    <w:rsid w:val="001B0D70"/>
    <w:rsid w:val="001B0EAE"/>
    <w:rsid w:val="001B0F21"/>
    <w:rsid w:val="001B1087"/>
    <w:rsid w:val="001B114C"/>
    <w:rsid w:val="001B1179"/>
    <w:rsid w:val="001B11A3"/>
    <w:rsid w:val="001B1203"/>
    <w:rsid w:val="001B120B"/>
    <w:rsid w:val="001B1226"/>
    <w:rsid w:val="001B129B"/>
    <w:rsid w:val="001B12CB"/>
    <w:rsid w:val="001B12FA"/>
    <w:rsid w:val="001B1318"/>
    <w:rsid w:val="001B133C"/>
    <w:rsid w:val="001B1404"/>
    <w:rsid w:val="001B1492"/>
    <w:rsid w:val="001B1521"/>
    <w:rsid w:val="001B152E"/>
    <w:rsid w:val="001B16C8"/>
    <w:rsid w:val="001B173D"/>
    <w:rsid w:val="001B17FF"/>
    <w:rsid w:val="001B181C"/>
    <w:rsid w:val="001B184E"/>
    <w:rsid w:val="001B1859"/>
    <w:rsid w:val="001B1BAD"/>
    <w:rsid w:val="001B1C83"/>
    <w:rsid w:val="001B1C8E"/>
    <w:rsid w:val="001B1DF2"/>
    <w:rsid w:val="001B1DFF"/>
    <w:rsid w:val="001B1E30"/>
    <w:rsid w:val="001B1F0A"/>
    <w:rsid w:val="001B1FCF"/>
    <w:rsid w:val="001B1FF3"/>
    <w:rsid w:val="001B2007"/>
    <w:rsid w:val="001B213D"/>
    <w:rsid w:val="001B21C7"/>
    <w:rsid w:val="001B2221"/>
    <w:rsid w:val="001B2256"/>
    <w:rsid w:val="001B2370"/>
    <w:rsid w:val="001B23F0"/>
    <w:rsid w:val="001B2580"/>
    <w:rsid w:val="001B2799"/>
    <w:rsid w:val="001B281C"/>
    <w:rsid w:val="001B298D"/>
    <w:rsid w:val="001B2A7B"/>
    <w:rsid w:val="001B2AE0"/>
    <w:rsid w:val="001B2C2E"/>
    <w:rsid w:val="001B2C43"/>
    <w:rsid w:val="001B2CD1"/>
    <w:rsid w:val="001B2DB5"/>
    <w:rsid w:val="001B2E94"/>
    <w:rsid w:val="001B2EED"/>
    <w:rsid w:val="001B2F69"/>
    <w:rsid w:val="001B2FFE"/>
    <w:rsid w:val="001B3016"/>
    <w:rsid w:val="001B30A3"/>
    <w:rsid w:val="001B30E4"/>
    <w:rsid w:val="001B313C"/>
    <w:rsid w:val="001B3140"/>
    <w:rsid w:val="001B316F"/>
    <w:rsid w:val="001B332B"/>
    <w:rsid w:val="001B33A0"/>
    <w:rsid w:val="001B340E"/>
    <w:rsid w:val="001B3414"/>
    <w:rsid w:val="001B3447"/>
    <w:rsid w:val="001B34AF"/>
    <w:rsid w:val="001B34E5"/>
    <w:rsid w:val="001B3600"/>
    <w:rsid w:val="001B36E5"/>
    <w:rsid w:val="001B37E0"/>
    <w:rsid w:val="001B38E5"/>
    <w:rsid w:val="001B391A"/>
    <w:rsid w:val="001B3940"/>
    <w:rsid w:val="001B39EB"/>
    <w:rsid w:val="001B3B27"/>
    <w:rsid w:val="001B3C1C"/>
    <w:rsid w:val="001B3C69"/>
    <w:rsid w:val="001B3CA6"/>
    <w:rsid w:val="001B3D16"/>
    <w:rsid w:val="001B3D9E"/>
    <w:rsid w:val="001B3DA3"/>
    <w:rsid w:val="001B3E04"/>
    <w:rsid w:val="001B3E1E"/>
    <w:rsid w:val="001B3EBB"/>
    <w:rsid w:val="001B3FF7"/>
    <w:rsid w:val="001B4052"/>
    <w:rsid w:val="001B40EB"/>
    <w:rsid w:val="001B4172"/>
    <w:rsid w:val="001B4269"/>
    <w:rsid w:val="001B432C"/>
    <w:rsid w:val="001B44D3"/>
    <w:rsid w:val="001B469A"/>
    <w:rsid w:val="001B469F"/>
    <w:rsid w:val="001B46DD"/>
    <w:rsid w:val="001B4709"/>
    <w:rsid w:val="001B4952"/>
    <w:rsid w:val="001B49EF"/>
    <w:rsid w:val="001B4B20"/>
    <w:rsid w:val="001B4BC5"/>
    <w:rsid w:val="001B4BEE"/>
    <w:rsid w:val="001B4CAC"/>
    <w:rsid w:val="001B4CF7"/>
    <w:rsid w:val="001B4D64"/>
    <w:rsid w:val="001B4E42"/>
    <w:rsid w:val="001B4F4D"/>
    <w:rsid w:val="001B4F77"/>
    <w:rsid w:val="001B4F86"/>
    <w:rsid w:val="001B50FF"/>
    <w:rsid w:val="001B5109"/>
    <w:rsid w:val="001B5199"/>
    <w:rsid w:val="001B51E3"/>
    <w:rsid w:val="001B528D"/>
    <w:rsid w:val="001B533C"/>
    <w:rsid w:val="001B5416"/>
    <w:rsid w:val="001B542A"/>
    <w:rsid w:val="001B5448"/>
    <w:rsid w:val="001B54A8"/>
    <w:rsid w:val="001B5571"/>
    <w:rsid w:val="001B5750"/>
    <w:rsid w:val="001B5856"/>
    <w:rsid w:val="001B5878"/>
    <w:rsid w:val="001B5C03"/>
    <w:rsid w:val="001B5C86"/>
    <w:rsid w:val="001B5CAA"/>
    <w:rsid w:val="001B5CAC"/>
    <w:rsid w:val="001B5CB5"/>
    <w:rsid w:val="001B5D1C"/>
    <w:rsid w:val="001B5D35"/>
    <w:rsid w:val="001B5E08"/>
    <w:rsid w:val="001B5E2E"/>
    <w:rsid w:val="001B5E35"/>
    <w:rsid w:val="001B5E98"/>
    <w:rsid w:val="001B5FFB"/>
    <w:rsid w:val="001B606C"/>
    <w:rsid w:val="001B61B4"/>
    <w:rsid w:val="001B63B0"/>
    <w:rsid w:val="001B643C"/>
    <w:rsid w:val="001B6450"/>
    <w:rsid w:val="001B654C"/>
    <w:rsid w:val="001B6593"/>
    <w:rsid w:val="001B6649"/>
    <w:rsid w:val="001B67A3"/>
    <w:rsid w:val="001B67C5"/>
    <w:rsid w:val="001B698D"/>
    <w:rsid w:val="001B6A30"/>
    <w:rsid w:val="001B6A37"/>
    <w:rsid w:val="001B6CB9"/>
    <w:rsid w:val="001B6CEB"/>
    <w:rsid w:val="001B6D04"/>
    <w:rsid w:val="001B6E36"/>
    <w:rsid w:val="001B6EE6"/>
    <w:rsid w:val="001B6F1F"/>
    <w:rsid w:val="001B6F96"/>
    <w:rsid w:val="001B6FA7"/>
    <w:rsid w:val="001B6FE7"/>
    <w:rsid w:val="001B7215"/>
    <w:rsid w:val="001B7264"/>
    <w:rsid w:val="001B732A"/>
    <w:rsid w:val="001B73AD"/>
    <w:rsid w:val="001B7433"/>
    <w:rsid w:val="001B745C"/>
    <w:rsid w:val="001B7493"/>
    <w:rsid w:val="001B749F"/>
    <w:rsid w:val="001B7583"/>
    <w:rsid w:val="001B7596"/>
    <w:rsid w:val="001B75CC"/>
    <w:rsid w:val="001B76CF"/>
    <w:rsid w:val="001B7865"/>
    <w:rsid w:val="001B78E4"/>
    <w:rsid w:val="001B796E"/>
    <w:rsid w:val="001B7A18"/>
    <w:rsid w:val="001B7A37"/>
    <w:rsid w:val="001B7A8E"/>
    <w:rsid w:val="001B7B01"/>
    <w:rsid w:val="001B7B94"/>
    <w:rsid w:val="001B7C6F"/>
    <w:rsid w:val="001B7EC4"/>
    <w:rsid w:val="001B7EC6"/>
    <w:rsid w:val="001B7EF1"/>
    <w:rsid w:val="001B7FB8"/>
    <w:rsid w:val="001C0015"/>
    <w:rsid w:val="001C00B5"/>
    <w:rsid w:val="001C00BF"/>
    <w:rsid w:val="001C0111"/>
    <w:rsid w:val="001C018D"/>
    <w:rsid w:val="001C0256"/>
    <w:rsid w:val="001C0280"/>
    <w:rsid w:val="001C02BA"/>
    <w:rsid w:val="001C02F3"/>
    <w:rsid w:val="001C041C"/>
    <w:rsid w:val="001C063C"/>
    <w:rsid w:val="001C0760"/>
    <w:rsid w:val="001C07CD"/>
    <w:rsid w:val="001C08DB"/>
    <w:rsid w:val="001C091D"/>
    <w:rsid w:val="001C0CDB"/>
    <w:rsid w:val="001C0D0B"/>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25"/>
    <w:rsid w:val="001C18E0"/>
    <w:rsid w:val="001C18EA"/>
    <w:rsid w:val="001C1A6D"/>
    <w:rsid w:val="001C1A7E"/>
    <w:rsid w:val="001C1AA2"/>
    <w:rsid w:val="001C1CC5"/>
    <w:rsid w:val="001C1EEB"/>
    <w:rsid w:val="001C1F11"/>
    <w:rsid w:val="001C1F25"/>
    <w:rsid w:val="001C1F5A"/>
    <w:rsid w:val="001C1F9F"/>
    <w:rsid w:val="001C1FC7"/>
    <w:rsid w:val="001C2026"/>
    <w:rsid w:val="001C206A"/>
    <w:rsid w:val="001C239D"/>
    <w:rsid w:val="001C240B"/>
    <w:rsid w:val="001C242E"/>
    <w:rsid w:val="001C24A1"/>
    <w:rsid w:val="001C2534"/>
    <w:rsid w:val="001C2624"/>
    <w:rsid w:val="001C26B9"/>
    <w:rsid w:val="001C26E3"/>
    <w:rsid w:val="001C2758"/>
    <w:rsid w:val="001C292C"/>
    <w:rsid w:val="001C2987"/>
    <w:rsid w:val="001C29BA"/>
    <w:rsid w:val="001C29E8"/>
    <w:rsid w:val="001C2A0E"/>
    <w:rsid w:val="001C2A12"/>
    <w:rsid w:val="001C2B1E"/>
    <w:rsid w:val="001C2B5C"/>
    <w:rsid w:val="001C2BB1"/>
    <w:rsid w:val="001C2CF7"/>
    <w:rsid w:val="001C2D30"/>
    <w:rsid w:val="001C2DE8"/>
    <w:rsid w:val="001C2DEB"/>
    <w:rsid w:val="001C2F48"/>
    <w:rsid w:val="001C2F52"/>
    <w:rsid w:val="001C2FDD"/>
    <w:rsid w:val="001C2FEB"/>
    <w:rsid w:val="001C30F5"/>
    <w:rsid w:val="001C3174"/>
    <w:rsid w:val="001C31A6"/>
    <w:rsid w:val="001C324D"/>
    <w:rsid w:val="001C351A"/>
    <w:rsid w:val="001C360D"/>
    <w:rsid w:val="001C3708"/>
    <w:rsid w:val="001C374F"/>
    <w:rsid w:val="001C379A"/>
    <w:rsid w:val="001C390D"/>
    <w:rsid w:val="001C3948"/>
    <w:rsid w:val="001C3968"/>
    <w:rsid w:val="001C39E6"/>
    <w:rsid w:val="001C3A48"/>
    <w:rsid w:val="001C3B23"/>
    <w:rsid w:val="001C3BE5"/>
    <w:rsid w:val="001C3D3E"/>
    <w:rsid w:val="001C3D89"/>
    <w:rsid w:val="001C3EC2"/>
    <w:rsid w:val="001C3F35"/>
    <w:rsid w:val="001C3F5F"/>
    <w:rsid w:val="001C4294"/>
    <w:rsid w:val="001C4351"/>
    <w:rsid w:val="001C436A"/>
    <w:rsid w:val="001C454A"/>
    <w:rsid w:val="001C4739"/>
    <w:rsid w:val="001C4761"/>
    <w:rsid w:val="001C476E"/>
    <w:rsid w:val="001C47AA"/>
    <w:rsid w:val="001C48BC"/>
    <w:rsid w:val="001C495D"/>
    <w:rsid w:val="001C4AAE"/>
    <w:rsid w:val="001C4BFF"/>
    <w:rsid w:val="001C4C1D"/>
    <w:rsid w:val="001C4C33"/>
    <w:rsid w:val="001C4D35"/>
    <w:rsid w:val="001C4F90"/>
    <w:rsid w:val="001C4FFC"/>
    <w:rsid w:val="001C5085"/>
    <w:rsid w:val="001C50BD"/>
    <w:rsid w:val="001C5114"/>
    <w:rsid w:val="001C5153"/>
    <w:rsid w:val="001C517B"/>
    <w:rsid w:val="001C5263"/>
    <w:rsid w:val="001C5338"/>
    <w:rsid w:val="001C541A"/>
    <w:rsid w:val="001C54B9"/>
    <w:rsid w:val="001C54D6"/>
    <w:rsid w:val="001C551E"/>
    <w:rsid w:val="001C5561"/>
    <w:rsid w:val="001C570D"/>
    <w:rsid w:val="001C576F"/>
    <w:rsid w:val="001C5776"/>
    <w:rsid w:val="001C5830"/>
    <w:rsid w:val="001C587D"/>
    <w:rsid w:val="001C5A16"/>
    <w:rsid w:val="001C5A63"/>
    <w:rsid w:val="001C5A73"/>
    <w:rsid w:val="001C5B5F"/>
    <w:rsid w:val="001C5D95"/>
    <w:rsid w:val="001C5E5A"/>
    <w:rsid w:val="001C5E66"/>
    <w:rsid w:val="001C5EB6"/>
    <w:rsid w:val="001C5EF4"/>
    <w:rsid w:val="001C5F7D"/>
    <w:rsid w:val="001C5FA7"/>
    <w:rsid w:val="001C5FFE"/>
    <w:rsid w:val="001C6045"/>
    <w:rsid w:val="001C6084"/>
    <w:rsid w:val="001C61E2"/>
    <w:rsid w:val="001C6245"/>
    <w:rsid w:val="001C62E9"/>
    <w:rsid w:val="001C62F9"/>
    <w:rsid w:val="001C6325"/>
    <w:rsid w:val="001C6404"/>
    <w:rsid w:val="001C642C"/>
    <w:rsid w:val="001C643F"/>
    <w:rsid w:val="001C6443"/>
    <w:rsid w:val="001C6612"/>
    <w:rsid w:val="001C664D"/>
    <w:rsid w:val="001C6782"/>
    <w:rsid w:val="001C6797"/>
    <w:rsid w:val="001C681B"/>
    <w:rsid w:val="001C693A"/>
    <w:rsid w:val="001C6961"/>
    <w:rsid w:val="001C6AF0"/>
    <w:rsid w:val="001C6B27"/>
    <w:rsid w:val="001C6B28"/>
    <w:rsid w:val="001C6B4A"/>
    <w:rsid w:val="001C6BDF"/>
    <w:rsid w:val="001C6CAE"/>
    <w:rsid w:val="001C6CFD"/>
    <w:rsid w:val="001C6D13"/>
    <w:rsid w:val="001C6DC9"/>
    <w:rsid w:val="001C6DF5"/>
    <w:rsid w:val="001C6E4F"/>
    <w:rsid w:val="001C6E65"/>
    <w:rsid w:val="001C6EA2"/>
    <w:rsid w:val="001C6EFF"/>
    <w:rsid w:val="001C6F0F"/>
    <w:rsid w:val="001C6FE1"/>
    <w:rsid w:val="001C701C"/>
    <w:rsid w:val="001C7068"/>
    <w:rsid w:val="001C7091"/>
    <w:rsid w:val="001C7159"/>
    <w:rsid w:val="001C7281"/>
    <w:rsid w:val="001C7297"/>
    <w:rsid w:val="001C729E"/>
    <w:rsid w:val="001C7330"/>
    <w:rsid w:val="001C7381"/>
    <w:rsid w:val="001C73EF"/>
    <w:rsid w:val="001C7522"/>
    <w:rsid w:val="001C7569"/>
    <w:rsid w:val="001C768F"/>
    <w:rsid w:val="001C769D"/>
    <w:rsid w:val="001C7764"/>
    <w:rsid w:val="001C7806"/>
    <w:rsid w:val="001C797B"/>
    <w:rsid w:val="001C7A4F"/>
    <w:rsid w:val="001C7B6E"/>
    <w:rsid w:val="001C7B87"/>
    <w:rsid w:val="001C7B8B"/>
    <w:rsid w:val="001C7BD3"/>
    <w:rsid w:val="001C7BEA"/>
    <w:rsid w:val="001C7CAF"/>
    <w:rsid w:val="001C7CFE"/>
    <w:rsid w:val="001C7E03"/>
    <w:rsid w:val="001C7E04"/>
    <w:rsid w:val="001C7EDD"/>
    <w:rsid w:val="001C7F29"/>
    <w:rsid w:val="001C7F37"/>
    <w:rsid w:val="001C7F6B"/>
    <w:rsid w:val="001C7FBA"/>
    <w:rsid w:val="001D005C"/>
    <w:rsid w:val="001D006B"/>
    <w:rsid w:val="001D00A8"/>
    <w:rsid w:val="001D00F9"/>
    <w:rsid w:val="001D011B"/>
    <w:rsid w:val="001D01DC"/>
    <w:rsid w:val="001D0270"/>
    <w:rsid w:val="001D0365"/>
    <w:rsid w:val="001D03A5"/>
    <w:rsid w:val="001D0663"/>
    <w:rsid w:val="001D068F"/>
    <w:rsid w:val="001D0900"/>
    <w:rsid w:val="001D091B"/>
    <w:rsid w:val="001D0947"/>
    <w:rsid w:val="001D0968"/>
    <w:rsid w:val="001D0980"/>
    <w:rsid w:val="001D0985"/>
    <w:rsid w:val="001D0B93"/>
    <w:rsid w:val="001D0C5B"/>
    <w:rsid w:val="001D0C63"/>
    <w:rsid w:val="001D0D4C"/>
    <w:rsid w:val="001D0D9F"/>
    <w:rsid w:val="001D0DA3"/>
    <w:rsid w:val="001D0EA5"/>
    <w:rsid w:val="001D0FE5"/>
    <w:rsid w:val="001D10B1"/>
    <w:rsid w:val="001D11AE"/>
    <w:rsid w:val="001D11DC"/>
    <w:rsid w:val="001D1305"/>
    <w:rsid w:val="001D1330"/>
    <w:rsid w:val="001D1332"/>
    <w:rsid w:val="001D1343"/>
    <w:rsid w:val="001D1344"/>
    <w:rsid w:val="001D1380"/>
    <w:rsid w:val="001D14D6"/>
    <w:rsid w:val="001D1614"/>
    <w:rsid w:val="001D1683"/>
    <w:rsid w:val="001D1687"/>
    <w:rsid w:val="001D16E5"/>
    <w:rsid w:val="001D1860"/>
    <w:rsid w:val="001D187E"/>
    <w:rsid w:val="001D1883"/>
    <w:rsid w:val="001D188F"/>
    <w:rsid w:val="001D18FE"/>
    <w:rsid w:val="001D1901"/>
    <w:rsid w:val="001D1998"/>
    <w:rsid w:val="001D1A41"/>
    <w:rsid w:val="001D1AFB"/>
    <w:rsid w:val="001D1B0A"/>
    <w:rsid w:val="001D1B41"/>
    <w:rsid w:val="001D1BB1"/>
    <w:rsid w:val="001D1D3F"/>
    <w:rsid w:val="001D1D59"/>
    <w:rsid w:val="001D1E5E"/>
    <w:rsid w:val="001D1E86"/>
    <w:rsid w:val="001D1F88"/>
    <w:rsid w:val="001D20CD"/>
    <w:rsid w:val="001D2170"/>
    <w:rsid w:val="001D21EF"/>
    <w:rsid w:val="001D225F"/>
    <w:rsid w:val="001D2332"/>
    <w:rsid w:val="001D2396"/>
    <w:rsid w:val="001D23B4"/>
    <w:rsid w:val="001D2559"/>
    <w:rsid w:val="001D2560"/>
    <w:rsid w:val="001D26B5"/>
    <w:rsid w:val="001D26FF"/>
    <w:rsid w:val="001D2777"/>
    <w:rsid w:val="001D283E"/>
    <w:rsid w:val="001D286B"/>
    <w:rsid w:val="001D286C"/>
    <w:rsid w:val="001D2A80"/>
    <w:rsid w:val="001D2A8C"/>
    <w:rsid w:val="001D2A9C"/>
    <w:rsid w:val="001D2B14"/>
    <w:rsid w:val="001D2B86"/>
    <w:rsid w:val="001D2BC9"/>
    <w:rsid w:val="001D2BD9"/>
    <w:rsid w:val="001D2C87"/>
    <w:rsid w:val="001D2C9B"/>
    <w:rsid w:val="001D2CC2"/>
    <w:rsid w:val="001D2D53"/>
    <w:rsid w:val="001D2D67"/>
    <w:rsid w:val="001D2E2D"/>
    <w:rsid w:val="001D2E93"/>
    <w:rsid w:val="001D2FAC"/>
    <w:rsid w:val="001D308A"/>
    <w:rsid w:val="001D30A4"/>
    <w:rsid w:val="001D323A"/>
    <w:rsid w:val="001D335E"/>
    <w:rsid w:val="001D3414"/>
    <w:rsid w:val="001D348C"/>
    <w:rsid w:val="001D355B"/>
    <w:rsid w:val="001D360D"/>
    <w:rsid w:val="001D365E"/>
    <w:rsid w:val="001D3695"/>
    <w:rsid w:val="001D3734"/>
    <w:rsid w:val="001D3747"/>
    <w:rsid w:val="001D38CD"/>
    <w:rsid w:val="001D3986"/>
    <w:rsid w:val="001D39D0"/>
    <w:rsid w:val="001D39E3"/>
    <w:rsid w:val="001D3A6F"/>
    <w:rsid w:val="001D3AF7"/>
    <w:rsid w:val="001D3B2E"/>
    <w:rsid w:val="001D3C08"/>
    <w:rsid w:val="001D3D6C"/>
    <w:rsid w:val="001D3E29"/>
    <w:rsid w:val="001D3EB2"/>
    <w:rsid w:val="001D3F1F"/>
    <w:rsid w:val="001D3F42"/>
    <w:rsid w:val="001D3F5B"/>
    <w:rsid w:val="001D4010"/>
    <w:rsid w:val="001D403E"/>
    <w:rsid w:val="001D40C3"/>
    <w:rsid w:val="001D4121"/>
    <w:rsid w:val="001D415E"/>
    <w:rsid w:val="001D4168"/>
    <w:rsid w:val="001D4176"/>
    <w:rsid w:val="001D41E7"/>
    <w:rsid w:val="001D4282"/>
    <w:rsid w:val="001D4297"/>
    <w:rsid w:val="001D42FE"/>
    <w:rsid w:val="001D4309"/>
    <w:rsid w:val="001D4317"/>
    <w:rsid w:val="001D432D"/>
    <w:rsid w:val="001D448B"/>
    <w:rsid w:val="001D467F"/>
    <w:rsid w:val="001D472A"/>
    <w:rsid w:val="001D474A"/>
    <w:rsid w:val="001D475E"/>
    <w:rsid w:val="001D479A"/>
    <w:rsid w:val="001D4999"/>
    <w:rsid w:val="001D4A3D"/>
    <w:rsid w:val="001D4AE0"/>
    <w:rsid w:val="001D4B36"/>
    <w:rsid w:val="001D4BD0"/>
    <w:rsid w:val="001D4BF4"/>
    <w:rsid w:val="001D4C45"/>
    <w:rsid w:val="001D4EE9"/>
    <w:rsid w:val="001D4EF9"/>
    <w:rsid w:val="001D518C"/>
    <w:rsid w:val="001D51CD"/>
    <w:rsid w:val="001D521E"/>
    <w:rsid w:val="001D535F"/>
    <w:rsid w:val="001D538F"/>
    <w:rsid w:val="001D541D"/>
    <w:rsid w:val="001D5484"/>
    <w:rsid w:val="001D5503"/>
    <w:rsid w:val="001D5507"/>
    <w:rsid w:val="001D5646"/>
    <w:rsid w:val="001D5752"/>
    <w:rsid w:val="001D5874"/>
    <w:rsid w:val="001D5878"/>
    <w:rsid w:val="001D58D5"/>
    <w:rsid w:val="001D5AC2"/>
    <w:rsid w:val="001D5C7E"/>
    <w:rsid w:val="001D5CD8"/>
    <w:rsid w:val="001D5D7B"/>
    <w:rsid w:val="001D5E11"/>
    <w:rsid w:val="001D5ECC"/>
    <w:rsid w:val="001D5F02"/>
    <w:rsid w:val="001D60F9"/>
    <w:rsid w:val="001D6200"/>
    <w:rsid w:val="001D6267"/>
    <w:rsid w:val="001D63C3"/>
    <w:rsid w:val="001D63C6"/>
    <w:rsid w:val="001D6478"/>
    <w:rsid w:val="001D64DB"/>
    <w:rsid w:val="001D65E1"/>
    <w:rsid w:val="001D669E"/>
    <w:rsid w:val="001D6811"/>
    <w:rsid w:val="001D6935"/>
    <w:rsid w:val="001D693C"/>
    <w:rsid w:val="001D6967"/>
    <w:rsid w:val="001D6987"/>
    <w:rsid w:val="001D6A54"/>
    <w:rsid w:val="001D6A67"/>
    <w:rsid w:val="001D6BF5"/>
    <w:rsid w:val="001D6C58"/>
    <w:rsid w:val="001D6C59"/>
    <w:rsid w:val="001D6EF4"/>
    <w:rsid w:val="001D701B"/>
    <w:rsid w:val="001D7031"/>
    <w:rsid w:val="001D7242"/>
    <w:rsid w:val="001D7273"/>
    <w:rsid w:val="001D729F"/>
    <w:rsid w:val="001D72AB"/>
    <w:rsid w:val="001D73A8"/>
    <w:rsid w:val="001D741A"/>
    <w:rsid w:val="001D7439"/>
    <w:rsid w:val="001D753C"/>
    <w:rsid w:val="001D7583"/>
    <w:rsid w:val="001D7588"/>
    <w:rsid w:val="001D75B4"/>
    <w:rsid w:val="001D76CD"/>
    <w:rsid w:val="001D793E"/>
    <w:rsid w:val="001D7964"/>
    <w:rsid w:val="001D79CB"/>
    <w:rsid w:val="001D7A93"/>
    <w:rsid w:val="001D7AB7"/>
    <w:rsid w:val="001D7B4F"/>
    <w:rsid w:val="001D7C3F"/>
    <w:rsid w:val="001D7CF4"/>
    <w:rsid w:val="001D7D09"/>
    <w:rsid w:val="001D7D7D"/>
    <w:rsid w:val="001D7E32"/>
    <w:rsid w:val="001D7E90"/>
    <w:rsid w:val="001D7ECB"/>
    <w:rsid w:val="001D7F17"/>
    <w:rsid w:val="001E00D5"/>
    <w:rsid w:val="001E017E"/>
    <w:rsid w:val="001E020A"/>
    <w:rsid w:val="001E02C6"/>
    <w:rsid w:val="001E039C"/>
    <w:rsid w:val="001E03E7"/>
    <w:rsid w:val="001E0416"/>
    <w:rsid w:val="001E0467"/>
    <w:rsid w:val="001E053E"/>
    <w:rsid w:val="001E0542"/>
    <w:rsid w:val="001E0691"/>
    <w:rsid w:val="001E06C1"/>
    <w:rsid w:val="001E0707"/>
    <w:rsid w:val="001E0840"/>
    <w:rsid w:val="001E0940"/>
    <w:rsid w:val="001E0959"/>
    <w:rsid w:val="001E095C"/>
    <w:rsid w:val="001E0986"/>
    <w:rsid w:val="001E09A1"/>
    <w:rsid w:val="001E0B48"/>
    <w:rsid w:val="001E0BD1"/>
    <w:rsid w:val="001E0BE3"/>
    <w:rsid w:val="001E0C7B"/>
    <w:rsid w:val="001E0CD2"/>
    <w:rsid w:val="001E0D48"/>
    <w:rsid w:val="001E0DDC"/>
    <w:rsid w:val="001E0F1E"/>
    <w:rsid w:val="001E0F24"/>
    <w:rsid w:val="001E0F7B"/>
    <w:rsid w:val="001E1013"/>
    <w:rsid w:val="001E1031"/>
    <w:rsid w:val="001E1045"/>
    <w:rsid w:val="001E1118"/>
    <w:rsid w:val="001E1247"/>
    <w:rsid w:val="001E1284"/>
    <w:rsid w:val="001E12E7"/>
    <w:rsid w:val="001E132C"/>
    <w:rsid w:val="001E133F"/>
    <w:rsid w:val="001E1353"/>
    <w:rsid w:val="001E1378"/>
    <w:rsid w:val="001E13A8"/>
    <w:rsid w:val="001E13BC"/>
    <w:rsid w:val="001E13C5"/>
    <w:rsid w:val="001E142A"/>
    <w:rsid w:val="001E1446"/>
    <w:rsid w:val="001E1455"/>
    <w:rsid w:val="001E1491"/>
    <w:rsid w:val="001E14DC"/>
    <w:rsid w:val="001E14E0"/>
    <w:rsid w:val="001E15DC"/>
    <w:rsid w:val="001E1604"/>
    <w:rsid w:val="001E165A"/>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1D27"/>
    <w:rsid w:val="001E1E18"/>
    <w:rsid w:val="001E2031"/>
    <w:rsid w:val="001E2036"/>
    <w:rsid w:val="001E2165"/>
    <w:rsid w:val="001E229B"/>
    <w:rsid w:val="001E22FF"/>
    <w:rsid w:val="001E230D"/>
    <w:rsid w:val="001E2336"/>
    <w:rsid w:val="001E2380"/>
    <w:rsid w:val="001E2391"/>
    <w:rsid w:val="001E24DE"/>
    <w:rsid w:val="001E2534"/>
    <w:rsid w:val="001E26B7"/>
    <w:rsid w:val="001E2876"/>
    <w:rsid w:val="001E288C"/>
    <w:rsid w:val="001E28B6"/>
    <w:rsid w:val="001E2A84"/>
    <w:rsid w:val="001E2AF4"/>
    <w:rsid w:val="001E2B44"/>
    <w:rsid w:val="001E2B75"/>
    <w:rsid w:val="001E2BC5"/>
    <w:rsid w:val="001E2C1D"/>
    <w:rsid w:val="001E2CDA"/>
    <w:rsid w:val="001E2D98"/>
    <w:rsid w:val="001E2E22"/>
    <w:rsid w:val="001E2E37"/>
    <w:rsid w:val="001E2F02"/>
    <w:rsid w:val="001E2F77"/>
    <w:rsid w:val="001E308E"/>
    <w:rsid w:val="001E30AC"/>
    <w:rsid w:val="001E30F5"/>
    <w:rsid w:val="001E3184"/>
    <w:rsid w:val="001E31B4"/>
    <w:rsid w:val="001E31BE"/>
    <w:rsid w:val="001E3226"/>
    <w:rsid w:val="001E3260"/>
    <w:rsid w:val="001E3274"/>
    <w:rsid w:val="001E330E"/>
    <w:rsid w:val="001E33B8"/>
    <w:rsid w:val="001E3461"/>
    <w:rsid w:val="001E3472"/>
    <w:rsid w:val="001E34D9"/>
    <w:rsid w:val="001E34ED"/>
    <w:rsid w:val="001E351F"/>
    <w:rsid w:val="001E3559"/>
    <w:rsid w:val="001E35E6"/>
    <w:rsid w:val="001E3642"/>
    <w:rsid w:val="001E36D5"/>
    <w:rsid w:val="001E38B5"/>
    <w:rsid w:val="001E393C"/>
    <w:rsid w:val="001E3D90"/>
    <w:rsid w:val="001E3E41"/>
    <w:rsid w:val="001E3E50"/>
    <w:rsid w:val="001E4012"/>
    <w:rsid w:val="001E402D"/>
    <w:rsid w:val="001E411F"/>
    <w:rsid w:val="001E4167"/>
    <w:rsid w:val="001E4469"/>
    <w:rsid w:val="001E4483"/>
    <w:rsid w:val="001E448C"/>
    <w:rsid w:val="001E4554"/>
    <w:rsid w:val="001E45CD"/>
    <w:rsid w:val="001E4620"/>
    <w:rsid w:val="001E4663"/>
    <w:rsid w:val="001E47C0"/>
    <w:rsid w:val="001E47D9"/>
    <w:rsid w:val="001E47F6"/>
    <w:rsid w:val="001E490F"/>
    <w:rsid w:val="001E49B2"/>
    <w:rsid w:val="001E4B25"/>
    <w:rsid w:val="001E4B40"/>
    <w:rsid w:val="001E4CAB"/>
    <w:rsid w:val="001E4D15"/>
    <w:rsid w:val="001E4DAB"/>
    <w:rsid w:val="001E4E40"/>
    <w:rsid w:val="001E4FE6"/>
    <w:rsid w:val="001E5045"/>
    <w:rsid w:val="001E5066"/>
    <w:rsid w:val="001E5073"/>
    <w:rsid w:val="001E518B"/>
    <w:rsid w:val="001E51EC"/>
    <w:rsid w:val="001E5262"/>
    <w:rsid w:val="001E53C6"/>
    <w:rsid w:val="001E5437"/>
    <w:rsid w:val="001E54D7"/>
    <w:rsid w:val="001E5590"/>
    <w:rsid w:val="001E55B8"/>
    <w:rsid w:val="001E56AA"/>
    <w:rsid w:val="001E5723"/>
    <w:rsid w:val="001E574B"/>
    <w:rsid w:val="001E57EB"/>
    <w:rsid w:val="001E58EB"/>
    <w:rsid w:val="001E5962"/>
    <w:rsid w:val="001E5AEB"/>
    <w:rsid w:val="001E5B8F"/>
    <w:rsid w:val="001E5C26"/>
    <w:rsid w:val="001E5C77"/>
    <w:rsid w:val="001E5C89"/>
    <w:rsid w:val="001E5CE6"/>
    <w:rsid w:val="001E5DA7"/>
    <w:rsid w:val="001E5E27"/>
    <w:rsid w:val="001E5E50"/>
    <w:rsid w:val="001E5F93"/>
    <w:rsid w:val="001E605D"/>
    <w:rsid w:val="001E60BD"/>
    <w:rsid w:val="001E6181"/>
    <w:rsid w:val="001E618A"/>
    <w:rsid w:val="001E6526"/>
    <w:rsid w:val="001E6531"/>
    <w:rsid w:val="001E6548"/>
    <w:rsid w:val="001E65AA"/>
    <w:rsid w:val="001E66AE"/>
    <w:rsid w:val="001E6715"/>
    <w:rsid w:val="001E6723"/>
    <w:rsid w:val="001E6741"/>
    <w:rsid w:val="001E674E"/>
    <w:rsid w:val="001E6778"/>
    <w:rsid w:val="001E69E8"/>
    <w:rsid w:val="001E69F6"/>
    <w:rsid w:val="001E6B9D"/>
    <w:rsid w:val="001E6BA2"/>
    <w:rsid w:val="001E6C4F"/>
    <w:rsid w:val="001E6CA4"/>
    <w:rsid w:val="001E6D0B"/>
    <w:rsid w:val="001E6D26"/>
    <w:rsid w:val="001E6EBB"/>
    <w:rsid w:val="001E7013"/>
    <w:rsid w:val="001E701A"/>
    <w:rsid w:val="001E7106"/>
    <w:rsid w:val="001E7186"/>
    <w:rsid w:val="001E71E5"/>
    <w:rsid w:val="001E71EC"/>
    <w:rsid w:val="001E729E"/>
    <w:rsid w:val="001E7355"/>
    <w:rsid w:val="001E7393"/>
    <w:rsid w:val="001E743F"/>
    <w:rsid w:val="001E75B8"/>
    <w:rsid w:val="001E7678"/>
    <w:rsid w:val="001E7783"/>
    <w:rsid w:val="001E779E"/>
    <w:rsid w:val="001E785B"/>
    <w:rsid w:val="001E7961"/>
    <w:rsid w:val="001E79ED"/>
    <w:rsid w:val="001E7AD1"/>
    <w:rsid w:val="001E7E15"/>
    <w:rsid w:val="001E7E8A"/>
    <w:rsid w:val="001E7ECB"/>
    <w:rsid w:val="001E7ECC"/>
    <w:rsid w:val="001E7F9B"/>
    <w:rsid w:val="001F005B"/>
    <w:rsid w:val="001F006B"/>
    <w:rsid w:val="001F03F6"/>
    <w:rsid w:val="001F04F0"/>
    <w:rsid w:val="001F05AD"/>
    <w:rsid w:val="001F05F6"/>
    <w:rsid w:val="001F062E"/>
    <w:rsid w:val="001F06D6"/>
    <w:rsid w:val="001F0749"/>
    <w:rsid w:val="001F07FF"/>
    <w:rsid w:val="001F0928"/>
    <w:rsid w:val="001F0AC7"/>
    <w:rsid w:val="001F0B10"/>
    <w:rsid w:val="001F0C28"/>
    <w:rsid w:val="001F0C6D"/>
    <w:rsid w:val="001F0D54"/>
    <w:rsid w:val="001F0D95"/>
    <w:rsid w:val="001F0E4F"/>
    <w:rsid w:val="001F0EEB"/>
    <w:rsid w:val="001F0F2B"/>
    <w:rsid w:val="001F0FBB"/>
    <w:rsid w:val="001F0FF2"/>
    <w:rsid w:val="001F10AC"/>
    <w:rsid w:val="001F10C2"/>
    <w:rsid w:val="001F10EB"/>
    <w:rsid w:val="001F114E"/>
    <w:rsid w:val="001F11EF"/>
    <w:rsid w:val="001F1238"/>
    <w:rsid w:val="001F124C"/>
    <w:rsid w:val="001F12F6"/>
    <w:rsid w:val="001F134D"/>
    <w:rsid w:val="001F1455"/>
    <w:rsid w:val="001F1518"/>
    <w:rsid w:val="001F16B7"/>
    <w:rsid w:val="001F1727"/>
    <w:rsid w:val="001F172A"/>
    <w:rsid w:val="001F17D1"/>
    <w:rsid w:val="001F180D"/>
    <w:rsid w:val="001F184B"/>
    <w:rsid w:val="001F18AE"/>
    <w:rsid w:val="001F1976"/>
    <w:rsid w:val="001F19A8"/>
    <w:rsid w:val="001F1A80"/>
    <w:rsid w:val="001F1A94"/>
    <w:rsid w:val="001F1B31"/>
    <w:rsid w:val="001F1BAD"/>
    <w:rsid w:val="001F1C1E"/>
    <w:rsid w:val="001F1C36"/>
    <w:rsid w:val="001F1C3B"/>
    <w:rsid w:val="001F1CC4"/>
    <w:rsid w:val="001F1D06"/>
    <w:rsid w:val="001F1D92"/>
    <w:rsid w:val="001F1E4A"/>
    <w:rsid w:val="001F1EF1"/>
    <w:rsid w:val="001F1FA1"/>
    <w:rsid w:val="001F200A"/>
    <w:rsid w:val="001F20E5"/>
    <w:rsid w:val="001F20F6"/>
    <w:rsid w:val="001F21BB"/>
    <w:rsid w:val="001F2249"/>
    <w:rsid w:val="001F22B5"/>
    <w:rsid w:val="001F2400"/>
    <w:rsid w:val="001F2496"/>
    <w:rsid w:val="001F2572"/>
    <w:rsid w:val="001F25AA"/>
    <w:rsid w:val="001F25BE"/>
    <w:rsid w:val="001F28D9"/>
    <w:rsid w:val="001F2AE3"/>
    <w:rsid w:val="001F2B24"/>
    <w:rsid w:val="001F2B27"/>
    <w:rsid w:val="001F2B8F"/>
    <w:rsid w:val="001F2BC1"/>
    <w:rsid w:val="001F2D3B"/>
    <w:rsid w:val="001F2E54"/>
    <w:rsid w:val="001F2E59"/>
    <w:rsid w:val="001F2F7B"/>
    <w:rsid w:val="001F2F7D"/>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7EE"/>
    <w:rsid w:val="001F3A56"/>
    <w:rsid w:val="001F3AC9"/>
    <w:rsid w:val="001F3B33"/>
    <w:rsid w:val="001F3CB0"/>
    <w:rsid w:val="001F3D2C"/>
    <w:rsid w:val="001F3D77"/>
    <w:rsid w:val="001F3DFE"/>
    <w:rsid w:val="001F3E11"/>
    <w:rsid w:val="001F3E52"/>
    <w:rsid w:val="001F4039"/>
    <w:rsid w:val="001F4152"/>
    <w:rsid w:val="001F4229"/>
    <w:rsid w:val="001F4247"/>
    <w:rsid w:val="001F4264"/>
    <w:rsid w:val="001F42B1"/>
    <w:rsid w:val="001F4316"/>
    <w:rsid w:val="001F4392"/>
    <w:rsid w:val="001F4429"/>
    <w:rsid w:val="001F4444"/>
    <w:rsid w:val="001F4492"/>
    <w:rsid w:val="001F4496"/>
    <w:rsid w:val="001F44FF"/>
    <w:rsid w:val="001F4501"/>
    <w:rsid w:val="001F454F"/>
    <w:rsid w:val="001F4624"/>
    <w:rsid w:val="001F466B"/>
    <w:rsid w:val="001F474C"/>
    <w:rsid w:val="001F476E"/>
    <w:rsid w:val="001F48BC"/>
    <w:rsid w:val="001F4989"/>
    <w:rsid w:val="001F4B18"/>
    <w:rsid w:val="001F4B44"/>
    <w:rsid w:val="001F4B80"/>
    <w:rsid w:val="001F4BFF"/>
    <w:rsid w:val="001F4C51"/>
    <w:rsid w:val="001F4CBF"/>
    <w:rsid w:val="001F4D60"/>
    <w:rsid w:val="001F4E7B"/>
    <w:rsid w:val="001F4FD1"/>
    <w:rsid w:val="001F5187"/>
    <w:rsid w:val="001F5532"/>
    <w:rsid w:val="001F553B"/>
    <w:rsid w:val="001F55F5"/>
    <w:rsid w:val="001F56D1"/>
    <w:rsid w:val="001F5746"/>
    <w:rsid w:val="001F5767"/>
    <w:rsid w:val="001F58B4"/>
    <w:rsid w:val="001F5958"/>
    <w:rsid w:val="001F597E"/>
    <w:rsid w:val="001F5A68"/>
    <w:rsid w:val="001F5CEE"/>
    <w:rsid w:val="001F5D1D"/>
    <w:rsid w:val="001F5D8E"/>
    <w:rsid w:val="001F5DA2"/>
    <w:rsid w:val="001F5DE1"/>
    <w:rsid w:val="001F5EB6"/>
    <w:rsid w:val="001F5F16"/>
    <w:rsid w:val="001F5FC1"/>
    <w:rsid w:val="001F5FFB"/>
    <w:rsid w:val="001F60DA"/>
    <w:rsid w:val="001F6344"/>
    <w:rsid w:val="001F6428"/>
    <w:rsid w:val="001F6516"/>
    <w:rsid w:val="001F6595"/>
    <w:rsid w:val="001F65FE"/>
    <w:rsid w:val="001F67DF"/>
    <w:rsid w:val="001F67F6"/>
    <w:rsid w:val="001F68DF"/>
    <w:rsid w:val="001F6941"/>
    <w:rsid w:val="001F695C"/>
    <w:rsid w:val="001F6A39"/>
    <w:rsid w:val="001F6A5D"/>
    <w:rsid w:val="001F6A7D"/>
    <w:rsid w:val="001F6AEE"/>
    <w:rsid w:val="001F6C92"/>
    <w:rsid w:val="001F6D8C"/>
    <w:rsid w:val="001F6D8D"/>
    <w:rsid w:val="001F6D92"/>
    <w:rsid w:val="001F6DB7"/>
    <w:rsid w:val="001F6DC3"/>
    <w:rsid w:val="001F6E0D"/>
    <w:rsid w:val="001F6FD3"/>
    <w:rsid w:val="001F7087"/>
    <w:rsid w:val="001F712E"/>
    <w:rsid w:val="001F715F"/>
    <w:rsid w:val="001F71BA"/>
    <w:rsid w:val="001F722D"/>
    <w:rsid w:val="001F727E"/>
    <w:rsid w:val="001F73D6"/>
    <w:rsid w:val="001F73DE"/>
    <w:rsid w:val="001F74C2"/>
    <w:rsid w:val="001F7514"/>
    <w:rsid w:val="001F75A3"/>
    <w:rsid w:val="001F75DD"/>
    <w:rsid w:val="001F76A6"/>
    <w:rsid w:val="001F772C"/>
    <w:rsid w:val="001F7785"/>
    <w:rsid w:val="001F781C"/>
    <w:rsid w:val="001F794D"/>
    <w:rsid w:val="001F7971"/>
    <w:rsid w:val="001F79F2"/>
    <w:rsid w:val="001F7A99"/>
    <w:rsid w:val="001F7AD3"/>
    <w:rsid w:val="001F7B0A"/>
    <w:rsid w:val="001F7B3B"/>
    <w:rsid w:val="001F7CEF"/>
    <w:rsid w:val="001F7D13"/>
    <w:rsid w:val="001F7D4D"/>
    <w:rsid w:val="001F7E46"/>
    <w:rsid w:val="001F7EF1"/>
    <w:rsid w:val="001F7F26"/>
    <w:rsid w:val="001F7F43"/>
    <w:rsid w:val="001F7FA6"/>
    <w:rsid w:val="00200101"/>
    <w:rsid w:val="0020016D"/>
    <w:rsid w:val="002001C7"/>
    <w:rsid w:val="002001E4"/>
    <w:rsid w:val="00200200"/>
    <w:rsid w:val="00200279"/>
    <w:rsid w:val="00200281"/>
    <w:rsid w:val="002002BD"/>
    <w:rsid w:val="00200400"/>
    <w:rsid w:val="0020081E"/>
    <w:rsid w:val="00200880"/>
    <w:rsid w:val="002008CA"/>
    <w:rsid w:val="0020091E"/>
    <w:rsid w:val="00200A24"/>
    <w:rsid w:val="00200A42"/>
    <w:rsid w:val="00200AC3"/>
    <w:rsid w:val="00200B28"/>
    <w:rsid w:val="00200B77"/>
    <w:rsid w:val="00200C35"/>
    <w:rsid w:val="00200E0F"/>
    <w:rsid w:val="00200E66"/>
    <w:rsid w:val="00200EF5"/>
    <w:rsid w:val="00200F4C"/>
    <w:rsid w:val="00201098"/>
    <w:rsid w:val="0020110D"/>
    <w:rsid w:val="00201147"/>
    <w:rsid w:val="00201182"/>
    <w:rsid w:val="002013D1"/>
    <w:rsid w:val="0020144D"/>
    <w:rsid w:val="0020158B"/>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1F8"/>
    <w:rsid w:val="0020220D"/>
    <w:rsid w:val="0020225F"/>
    <w:rsid w:val="00202303"/>
    <w:rsid w:val="00202384"/>
    <w:rsid w:val="0020246C"/>
    <w:rsid w:val="00202473"/>
    <w:rsid w:val="002024D0"/>
    <w:rsid w:val="00202521"/>
    <w:rsid w:val="0020256E"/>
    <w:rsid w:val="0020259E"/>
    <w:rsid w:val="002025A8"/>
    <w:rsid w:val="0020267A"/>
    <w:rsid w:val="002026D8"/>
    <w:rsid w:val="002027D3"/>
    <w:rsid w:val="002027F1"/>
    <w:rsid w:val="0020280D"/>
    <w:rsid w:val="002028F2"/>
    <w:rsid w:val="00202B82"/>
    <w:rsid w:val="00202BFA"/>
    <w:rsid w:val="00202C33"/>
    <w:rsid w:val="00202CAE"/>
    <w:rsid w:val="00202D9A"/>
    <w:rsid w:val="00202DE6"/>
    <w:rsid w:val="00202F80"/>
    <w:rsid w:val="00202FB5"/>
    <w:rsid w:val="00202FC0"/>
    <w:rsid w:val="00203075"/>
    <w:rsid w:val="002030E1"/>
    <w:rsid w:val="00203177"/>
    <w:rsid w:val="002031B2"/>
    <w:rsid w:val="002032F1"/>
    <w:rsid w:val="00203318"/>
    <w:rsid w:val="0020333A"/>
    <w:rsid w:val="002033FA"/>
    <w:rsid w:val="00203442"/>
    <w:rsid w:val="002034C3"/>
    <w:rsid w:val="0020358A"/>
    <w:rsid w:val="00203600"/>
    <w:rsid w:val="0020371F"/>
    <w:rsid w:val="002038A4"/>
    <w:rsid w:val="002038C6"/>
    <w:rsid w:val="00203944"/>
    <w:rsid w:val="00203954"/>
    <w:rsid w:val="00203A0D"/>
    <w:rsid w:val="00203AFA"/>
    <w:rsid w:val="00203CB2"/>
    <w:rsid w:val="00203E11"/>
    <w:rsid w:val="00203E27"/>
    <w:rsid w:val="00203E6C"/>
    <w:rsid w:val="0020401E"/>
    <w:rsid w:val="002040F8"/>
    <w:rsid w:val="002040FB"/>
    <w:rsid w:val="00204126"/>
    <w:rsid w:val="0020413A"/>
    <w:rsid w:val="00204193"/>
    <w:rsid w:val="0020423C"/>
    <w:rsid w:val="00204277"/>
    <w:rsid w:val="002043F7"/>
    <w:rsid w:val="00204459"/>
    <w:rsid w:val="002044A1"/>
    <w:rsid w:val="002044F6"/>
    <w:rsid w:val="00204580"/>
    <w:rsid w:val="0020462A"/>
    <w:rsid w:val="00204862"/>
    <w:rsid w:val="002048B7"/>
    <w:rsid w:val="00204970"/>
    <w:rsid w:val="00204994"/>
    <w:rsid w:val="002049A8"/>
    <w:rsid w:val="00204A08"/>
    <w:rsid w:val="00204A28"/>
    <w:rsid w:val="00204A8B"/>
    <w:rsid w:val="00204C0A"/>
    <w:rsid w:val="00204C3F"/>
    <w:rsid w:val="00204D94"/>
    <w:rsid w:val="00204E1C"/>
    <w:rsid w:val="00204E54"/>
    <w:rsid w:val="00204FED"/>
    <w:rsid w:val="0020501D"/>
    <w:rsid w:val="0020502F"/>
    <w:rsid w:val="0020504D"/>
    <w:rsid w:val="002050B1"/>
    <w:rsid w:val="002051A4"/>
    <w:rsid w:val="00205350"/>
    <w:rsid w:val="0020535B"/>
    <w:rsid w:val="0020539B"/>
    <w:rsid w:val="002053D4"/>
    <w:rsid w:val="00205410"/>
    <w:rsid w:val="002054DD"/>
    <w:rsid w:val="00205502"/>
    <w:rsid w:val="00205539"/>
    <w:rsid w:val="00205636"/>
    <w:rsid w:val="0020564C"/>
    <w:rsid w:val="0020588B"/>
    <w:rsid w:val="002059B5"/>
    <w:rsid w:val="00205A07"/>
    <w:rsid w:val="00205ACB"/>
    <w:rsid w:val="00205B55"/>
    <w:rsid w:val="00205BC2"/>
    <w:rsid w:val="00205C69"/>
    <w:rsid w:val="00205CE3"/>
    <w:rsid w:val="00205D41"/>
    <w:rsid w:val="00205D90"/>
    <w:rsid w:val="00205DD3"/>
    <w:rsid w:val="00205F2F"/>
    <w:rsid w:val="00205FE6"/>
    <w:rsid w:val="00206094"/>
    <w:rsid w:val="002060B2"/>
    <w:rsid w:val="00206187"/>
    <w:rsid w:val="002061CC"/>
    <w:rsid w:val="00206279"/>
    <w:rsid w:val="0020633D"/>
    <w:rsid w:val="00206373"/>
    <w:rsid w:val="00206436"/>
    <w:rsid w:val="002065E7"/>
    <w:rsid w:val="0020667C"/>
    <w:rsid w:val="00206695"/>
    <w:rsid w:val="002067D7"/>
    <w:rsid w:val="0020686C"/>
    <w:rsid w:val="002068A8"/>
    <w:rsid w:val="002068D0"/>
    <w:rsid w:val="00206931"/>
    <w:rsid w:val="00206983"/>
    <w:rsid w:val="00206A57"/>
    <w:rsid w:val="00206A81"/>
    <w:rsid w:val="00206A92"/>
    <w:rsid w:val="00206AAD"/>
    <w:rsid w:val="00206AC3"/>
    <w:rsid w:val="00206BD8"/>
    <w:rsid w:val="00206D50"/>
    <w:rsid w:val="00206DF7"/>
    <w:rsid w:val="00206E1A"/>
    <w:rsid w:val="00206ED7"/>
    <w:rsid w:val="00206EF8"/>
    <w:rsid w:val="00206F50"/>
    <w:rsid w:val="00206F54"/>
    <w:rsid w:val="0020707E"/>
    <w:rsid w:val="00207106"/>
    <w:rsid w:val="002071F3"/>
    <w:rsid w:val="002071F8"/>
    <w:rsid w:val="002072B5"/>
    <w:rsid w:val="002073ED"/>
    <w:rsid w:val="002073F5"/>
    <w:rsid w:val="002074EB"/>
    <w:rsid w:val="0020766F"/>
    <w:rsid w:val="0020778A"/>
    <w:rsid w:val="002077A8"/>
    <w:rsid w:val="0020780E"/>
    <w:rsid w:val="00207813"/>
    <w:rsid w:val="0020783A"/>
    <w:rsid w:val="002078F7"/>
    <w:rsid w:val="00207AA1"/>
    <w:rsid w:val="00207AA3"/>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9EC"/>
    <w:rsid w:val="00210A26"/>
    <w:rsid w:val="00210ABD"/>
    <w:rsid w:val="00210B2A"/>
    <w:rsid w:val="00210B98"/>
    <w:rsid w:val="00210C4F"/>
    <w:rsid w:val="00210E7D"/>
    <w:rsid w:val="00210F27"/>
    <w:rsid w:val="0021103D"/>
    <w:rsid w:val="0021104A"/>
    <w:rsid w:val="00211175"/>
    <w:rsid w:val="00211198"/>
    <w:rsid w:val="002112B9"/>
    <w:rsid w:val="00211455"/>
    <w:rsid w:val="0021146E"/>
    <w:rsid w:val="002114D2"/>
    <w:rsid w:val="002116C6"/>
    <w:rsid w:val="00211861"/>
    <w:rsid w:val="00211879"/>
    <w:rsid w:val="0021189A"/>
    <w:rsid w:val="002118A8"/>
    <w:rsid w:val="002118E8"/>
    <w:rsid w:val="00211A2E"/>
    <w:rsid w:val="00211BD7"/>
    <w:rsid w:val="00211C44"/>
    <w:rsid w:val="00211C8A"/>
    <w:rsid w:val="00211CB0"/>
    <w:rsid w:val="00211CDD"/>
    <w:rsid w:val="00212295"/>
    <w:rsid w:val="00212512"/>
    <w:rsid w:val="00212547"/>
    <w:rsid w:val="002125A1"/>
    <w:rsid w:val="0021260D"/>
    <w:rsid w:val="00212673"/>
    <w:rsid w:val="0021267D"/>
    <w:rsid w:val="002126EC"/>
    <w:rsid w:val="00212726"/>
    <w:rsid w:val="0021274D"/>
    <w:rsid w:val="002127EC"/>
    <w:rsid w:val="002128BC"/>
    <w:rsid w:val="002128F9"/>
    <w:rsid w:val="002129DE"/>
    <w:rsid w:val="00212B18"/>
    <w:rsid w:val="00212C4D"/>
    <w:rsid w:val="00212D06"/>
    <w:rsid w:val="00212DA3"/>
    <w:rsid w:val="00212DCF"/>
    <w:rsid w:val="00212EC9"/>
    <w:rsid w:val="00212F56"/>
    <w:rsid w:val="002130F1"/>
    <w:rsid w:val="002131EE"/>
    <w:rsid w:val="0021325B"/>
    <w:rsid w:val="002132F2"/>
    <w:rsid w:val="002133CD"/>
    <w:rsid w:val="0021348A"/>
    <w:rsid w:val="00213517"/>
    <w:rsid w:val="00213529"/>
    <w:rsid w:val="0021352A"/>
    <w:rsid w:val="0021355A"/>
    <w:rsid w:val="002135EA"/>
    <w:rsid w:val="00213651"/>
    <w:rsid w:val="00213677"/>
    <w:rsid w:val="002136B4"/>
    <w:rsid w:val="00213709"/>
    <w:rsid w:val="0021371B"/>
    <w:rsid w:val="00213761"/>
    <w:rsid w:val="0021376D"/>
    <w:rsid w:val="00213789"/>
    <w:rsid w:val="0021381A"/>
    <w:rsid w:val="0021384E"/>
    <w:rsid w:val="002138E7"/>
    <w:rsid w:val="0021396C"/>
    <w:rsid w:val="00213A10"/>
    <w:rsid w:val="00213B12"/>
    <w:rsid w:val="00213C33"/>
    <w:rsid w:val="00213E93"/>
    <w:rsid w:val="00213F9A"/>
    <w:rsid w:val="00213FE8"/>
    <w:rsid w:val="00214018"/>
    <w:rsid w:val="0021403D"/>
    <w:rsid w:val="0021406D"/>
    <w:rsid w:val="002140D3"/>
    <w:rsid w:val="002140F6"/>
    <w:rsid w:val="0021418C"/>
    <w:rsid w:val="0021423D"/>
    <w:rsid w:val="00214244"/>
    <w:rsid w:val="00214273"/>
    <w:rsid w:val="0021427B"/>
    <w:rsid w:val="002142A7"/>
    <w:rsid w:val="0021430F"/>
    <w:rsid w:val="002143FB"/>
    <w:rsid w:val="0021445D"/>
    <w:rsid w:val="002144CE"/>
    <w:rsid w:val="00214502"/>
    <w:rsid w:val="0021457A"/>
    <w:rsid w:val="002145CB"/>
    <w:rsid w:val="0021463F"/>
    <w:rsid w:val="00214691"/>
    <w:rsid w:val="0021482D"/>
    <w:rsid w:val="002148DC"/>
    <w:rsid w:val="0021490F"/>
    <w:rsid w:val="0021499C"/>
    <w:rsid w:val="002149B2"/>
    <w:rsid w:val="00214B05"/>
    <w:rsid w:val="00214B4F"/>
    <w:rsid w:val="00214C3B"/>
    <w:rsid w:val="00214CEF"/>
    <w:rsid w:val="00214D53"/>
    <w:rsid w:val="00214E46"/>
    <w:rsid w:val="00214FAF"/>
    <w:rsid w:val="00215026"/>
    <w:rsid w:val="0021505A"/>
    <w:rsid w:val="00215214"/>
    <w:rsid w:val="00215253"/>
    <w:rsid w:val="0021526B"/>
    <w:rsid w:val="00215275"/>
    <w:rsid w:val="0021530F"/>
    <w:rsid w:val="0021537A"/>
    <w:rsid w:val="00215415"/>
    <w:rsid w:val="002154EC"/>
    <w:rsid w:val="002155F1"/>
    <w:rsid w:val="00215625"/>
    <w:rsid w:val="00215659"/>
    <w:rsid w:val="002157F5"/>
    <w:rsid w:val="00215908"/>
    <w:rsid w:val="00215952"/>
    <w:rsid w:val="0021599F"/>
    <w:rsid w:val="00215A4B"/>
    <w:rsid w:val="00215A87"/>
    <w:rsid w:val="00215AF0"/>
    <w:rsid w:val="00215B17"/>
    <w:rsid w:val="00215C12"/>
    <w:rsid w:val="00215C42"/>
    <w:rsid w:val="00215C84"/>
    <w:rsid w:val="00215DD2"/>
    <w:rsid w:val="00215EF1"/>
    <w:rsid w:val="00215F43"/>
    <w:rsid w:val="00215FA7"/>
    <w:rsid w:val="00216004"/>
    <w:rsid w:val="0021605C"/>
    <w:rsid w:val="002160B3"/>
    <w:rsid w:val="00216100"/>
    <w:rsid w:val="00216167"/>
    <w:rsid w:val="00216254"/>
    <w:rsid w:val="0021626C"/>
    <w:rsid w:val="00216302"/>
    <w:rsid w:val="00216313"/>
    <w:rsid w:val="00216382"/>
    <w:rsid w:val="00216542"/>
    <w:rsid w:val="002165C4"/>
    <w:rsid w:val="00216625"/>
    <w:rsid w:val="0021662F"/>
    <w:rsid w:val="00216644"/>
    <w:rsid w:val="002166EB"/>
    <w:rsid w:val="002166F0"/>
    <w:rsid w:val="0021672C"/>
    <w:rsid w:val="002167F7"/>
    <w:rsid w:val="0021683A"/>
    <w:rsid w:val="002168D0"/>
    <w:rsid w:val="002168EC"/>
    <w:rsid w:val="0021694A"/>
    <w:rsid w:val="002169B6"/>
    <w:rsid w:val="00216A1D"/>
    <w:rsid w:val="00216B36"/>
    <w:rsid w:val="00216C66"/>
    <w:rsid w:val="00216C89"/>
    <w:rsid w:val="00216CE0"/>
    <w:rsid w:val="00216DAE"/>
    <w:rsid w:val="00216E2D"/>
    <w:rsid w:val="00216EDC"/>
    <w:rsid w:val="00216F24"/>
    <w:rsid w:val="00216F7C"/>
    <w:rsid w:val="00216FAD"/>
    <w:rsid w:val="0021717F"/>
    <w:rsid w:val="00217251"/>
    <w:rsid w:val="00217288"/>
    <w:rsid w:val="002172DE"/>
    <w:rsid w:val="0021737F"/>
    <w:rsid w:val="002173C0"/>
    <w:rsid w:val="002173FC"/>
    <w:rsid w:val="00217455"/>
    <w:rsid w:val="0021747B"/>
    <w:rsid w:val="00217485"/>
    <w:rsid w:val="002174EF"/>
    <w:rsid w:val="002176F6"/>
    <w:rsid w:val="00217812"/>
    <w:rsid w:val="00217927"/>
    <w:rsid w:val="0021794F"/>
    <w:rsid w:val="002179C6"/>
    <w:rsid w:val="00217A89"/>
    <w:rsid w:val="00217AB1"/>
    <w:rsid w:val="00217AF6"/>
    <w:rsid w:val="00217BE4"/>
    <w:rsid w:val="00217C28"/>
    <w:rsid w:val="00217C69"/>
    <w:rsid w:val="00217CEE"/>
    <w:rsid w:val="00217D04"/>
    <w:rsid w:val="00217DFB"/>
    <w:rsid w:val="00217E58"/>
    <w:rsid w:val="00217EA4"/>
    <w:rsid w:val="00217EBE"/>
    <w:rsid w:val="00220011"/>
    <w:rsid w:val="002200A6"/>
    <w:rsid w:val="002200D7"/>
    <w:rsid w:val="00220196"/>
    <w:rsid w:val="002202E7"/>
    <w:rsid w:val="002203AC"/>
    <w:rsid w:val="002205F2"/>
    <w:rsid w:val="0022062B"/>
    <w:rsid w:val="00220798"/>
    <w:rsid w:val="00220847"/>
    <w:rsid w:val="0022096A"/>
    <w:rsid w:val="00220C3F"/>
    <w:rsid w:val="00220CE2"/>
    <w:rsid w:val="00220D4E"/>
    <w:rsid w:val="00220DE9"/>
    <w:rsid w:val="00220E62"/>
    <w:rsid w:val="00220EF7"/>
    <w:rsid w:val="00221202"/>
    <w:rsid w:val="002212AC"/>
    <w:rsid w:val="002212D9"/>
    <w:rsid w:val="00221459"/>
    <w:rsid w:val="0022152B"/>
    <w:rsid w:val="002215F4"/>
    <w:rsid w:val="00221784"/>
    <w:rsid w:val="00221847"/>
    <w:rsid w:val="00221864"/>
    <w:rsid w:val="00221884"/>
    <w:rsid w:val="00221C74"/>
    <w:rsid w:val="00221CCE"/>
    <w:rsid w:val="00221D46"/>
    <w:rsid w:val="00221DF1"/>
    <w:rsid w:val="00221E1B"/>
    <w:rsid w:val="00221E57"/>
    <w:rsid w:val="00221F19"/>
    <w:rsid w:val="00221FB2"/>
    <w:rsid w:val="002220F1"/>
    <w:rsid w:val="0022216C"/>
    <w:rsid w:val="002223FD"/>
    <w:rsid w:val="0022249B"/>
    <w:rsid w:val="0022253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2FC5"/>
    <w:rsid w:val="0022301B"/>
    <w:rsid w:val="002230C6"/>
    <w:rsid w:val="00223170"/>
    <w:rsid w:val="00223173"/>
    <w:rsid w:val="00223177"/>
    <w:rsid w:val="002231BA"/>
    <w:rsid w:val="002231C2"/>
    <w:rsid w:val="002231D0"/>
    <w:rsid w:val="002231E6"/>
    <w:rsid w:val="002231F1"/>
    <w:rsid w:val="00223232"/>
    <w:rsid w:val="00223261"/>
    <w:rsid w:val="0022328F"/>
    <w:rsid w:val="002232A1"/>
    <w:rsid w:val="002232D5"/>
    <w:rsid w:val="00223310"/>
    <w:rsid w:val="0022340A"/>
    <w:rsid w:val="00223588"/>
    <w:rsid w:val="0022361A"/>
    <w:rsid w:val="002237E3"/>
    <w:rsid w:val="002237FD"/>
    <w:rsid w:val="0022382C"/>
    <w:rsid w:val="002238ED"/>
    <w:rsid w:val="00223972"/>
    <w:rsid w:val="00223A13"/>
    <w:rsid w:val="00223A29"/>
    <w:rsid w:val="00223B74"/>
    <w:rsid w:val="00223BA6"/>
    <w:rsid w:val="00223C39"/>
    <w:rsid w:val="00223C6C"/>
    <w:rsid w:val="00223C83"/>
    <w:rsid w:val="00223CCA"/>
    <w:rsid w:val="00223DAA"/>
    <w:rsid w:val="00223F90"/>
    <w:rsid w:val="00223FF1"/>
    <w:rsid w:val="00224090"/>
    <w:rsid w:val="00224111"/>
    <w:rsid w:val="0022418B"/>
    <w:rsid w:val="002241C9"/>
    <w:rsid w:val="002241E2"/>
    <w:rsid w:val="00224250"/>
    <w:rsid w:val="0022436A"/>
    <w:rsid w:val="002244F4"/>
    <w:rsid w:val="00224624"/>
    <w:rsid w:val="0022464A"/>
    <w:rsid w:val="00224683"/>
    <w:rsid w:val="00224800"/>
    <w:rsid w:val="00224883"/>
    <w:rsid w:val="00224889"/>
    <w:rsid w:val="002248E3"/>
    <w:rsid w:val="002249A0"/>
    <w:rsid w:val="00224A13"/>
    <w:rsid w:val="00224A21"/>
    <w:rsid w:val="00224A56"/>
    <w:rsid w:val="00224C1A"/>
    <w:rsid w:val="00224C2D"/>
    <w:rsid w:val="00224CFD"/>
    <w:rsid w:val="00224D0F"/>
    <w:rsid w:val="00224D27"/>
    <w:rsid w:val="00224D51"/>
    <w:rsid w:val="00224ECF"/>
    <w:rsid w:val="00224F28"/>
    <w:rsid w:val="00224FCA"/>
    <w:rsid w:val="00225046"/>
    <w:rsid w:val="002251E7"/>
    <w:rsid w:val="0022524C"/>
    <w:rsid w:val="00225396"/>
    <w:rsid w:val="002253E3"/>
    <w:rsid w:val="002253F8"/>
    <w:rsid w:val="00225435"/>
    <w:rsid w:val="00225471"/>
    <w:rsid w:val="0022553A"/>
    <w:rsid w:val="0022567C"/>
    <w:rsid w:val="002256A1"/>
    <w:rsid w:val="0022587B"/>
    <w:rsid w:val="00225A40"/>
    <w:rsid w:val="00225A8D"/>
    <w:rsid w:val="00225B79"/>
    <w:rsid w:val="00225C6D"/>
    <w:rsid w:val="00225D49"/>
    <w:rsid w:val="00225DB2"/>
    <w:rsid w:val="00225DB5"/>
    <w:rsid w:val="00225F36"/>
    <w:rsid w:val="00225FE1"/>
    <w:rsid w:val="00226070"/>
    <w:rsid w:val="002260E0"/>
    <w:rsid w:val="00226125"/>
    <w:rsid w:val="00226136"/>
    <w:rsid w:val="002261EB"/>
    <w:rsid w:val="00226252"/>
    <w:rsid w:val="0022647F"/>
    <w:rsid w:val="002264EC"/>
    <w:rsid w:val="00226599"/>
    <w:rsid w:val="00226687"/>
    <w:rsid w:val="00226723"/>
    <w:rsid w:val="0022677F"/>
    <w:rsid w:val="0022681B"/>
    <w:rsid w:val="002269F5"/>
    <w:rsid w:val="00226A53"/>
    <w:rsid w:val="00226ABE"/>
    <w:rsid w:val="00226C01"/>
    <w:rsid w:val="00226C38"/>
    <w:rsid w:val="00226C59"/>
    <w:rsid w:val="00226C85"/>
    <w:rsid w:val="00226CC2"/>
    <w:rsid w:val="00226D47"/>
    <w:rsid w:val="00226E2B"/>
    <w:rsid w:val="00226E5E"/>
    <w:rsid w:val="00226EAA"/>
    <w:rsid w:val="00226EBD"/>
    <w:rsid w:val="00226EC5"/>
    <w:rsid w:val="00226ED6"/>
    <w:rsid w:val="00226FED"/>
    <w:rsid w:val="0022715C"/>
    <w:rsid w:val="0022715F"/>
    <w:rsid w:val="0022729F"/>
    <w:rsid w:val="002274D4"/>
    <w:rsid w:val="00227782"/>
    <w:rsid w:val="002277D3"/>
    <w:rsid w:val="002277FE"/>
    <w:rsid w:val="00227854"/>
    <w:rsid w:val="0022787C"/>
    <w:rsid w:val="0022788C"/>
    <w:rsid w:val="00227A22"/>
    <w:rsid w:val="00227C34"/>
    <w:rsid w:val="00227C44"/>
    <w:rsid w:val="00227CF5"/>
    <w:rsid w:val="00227E4F"/>
    <w:rsid w:val="00227EA8"/>
    <w:rsid w:val="00227FBA"/>
    <w:rsid w:val="00227FEF"/>
    <w:rsid w:val="00230035"/>
    <w:rsid w:val="0023012C"/>
    <w:rsid w:val="0023020F"/>
    <w:rsid w:val="00230267"/>
    <w:rsid w:val="002302DA"/>
    <w:rsid w:val="0023034E"/>
    <w:rsid w:val="002303D9"/>
    <w:rsid w:val="00230438"/>
    <w:rsid w:val="00230501"/>
    <w:rsid w:val="00230595"/>
    <w:rsid w:val="00230990"/>
    <w:rsid w:val="002309FD"/>
    <w:rsid w:val="00230AF8"/>
    <w:rsid w:val="00230B4D"/>
    <w:rsid w:val="00230B8A"/>
    <w:rsid w:val="00230CA5"/>
    <w:rsid w:val="00230D1C"/>
    <w:rsid w:val="00230D34"/>
    <w:rsid w:val="00230DA0"/>
    <w:rsid w:val="00230DF1"/>
    <w:rsid w:val="00230F00"/>
    <w:rsid w:val="00230F71"/>
    <w:rsid w:val="00230FCB"/>
    <w:rsid w:val="00231136"/>
    <w:rsid w:val="002311A0"/>
    <w:rsid w:val="002311C5"/>
    <w:rsid w:val="002311DF"/>
    <w:rsid w:val="002312B1"/>
    <w:rsid w:val="002312EC"/>
    <w:rsid w:val="00231328"/>
    <w:rsid w:val="002315C6"/>
    <w:rsid w:val="002315F5"/>
    <w:rsid w:val="0023169C"/>
    <w:rsid w:val="002317B9"/>
    <w:rsid w:val="0023189F"/>
    <w:rsid w:val="00231981"/>
    <w:rsid w:val="002319C2"/>
    <w:rsid w:val="00231C46"/>
    <w:rsid w:val="00231DBF"/>
    <w:rsid w:val="00231F9B"/>
    <w:rsid w:val="00231FFA"/>
    <w:rsid w:val="0023203D"/>
    <w:rsid w:val="00232259"/>
    <w:rsid w:val="002324FB"/>
    <w:rsid w:val="00232571"/>
    <w:rsid w:val="00232645"/>
    <w:rsid w:val="0023267B"/>
    <w:rsid w:val="002326CD"/>
    <w:rsid w:val="002329BE"/>
    <w:rsid w:val="002329F4"/>
    <w:rsid w:val="00232A3B"/>
    <w:rsid w:val="00232BEA"/>
    <w:rsid w:val="00232C76"/>
    <w:rsid w:val="00232D76"/>
    <w:rsid w:val="00232D8F"/>
    <w:rsid w:val="00232FB6"/>
    <w:rsid w:val="00233017"/>
    <w:rsid w:val="00233126"/>
    <w:rsid w:val="00233161"/>
    <w:rsid w:val="0023325C"/>
    <w:rsid w:val="002334DE"/>
    <w:rsid w:val="002334E4"/>
    <w:rsid w:val="0023354D"/>
    <w:rsid w:val="0023357A"/>
    <w:rsid w:val="00233605"/>
    <w:rsid w:val="002337CF"/>
    <w:rsid w:val="00233807"/>
    <w:rsid w:val="0023380E"/>
    <w:rsid w:val="00233861"/>
    <w:rsid w:val="002338CF"/>
    <w:rsid w:val="0023398A"/>
    <w:rsid w:val="002339C4"/>
    <w:rsid w:val="00233B1A"/>
    <w:rsid w:val="00233BB0"/>
    <w:rsid w:val="00233BCB"/>
    <w:rsid w:val="00233C7B"/>
    <w:rsid w:val="00233CB4"/>
    <w:rsid w:val="00233D79"/>
    <w:rsid w:val="00233DD2"/>
    <w:rsid w:val="00233DEC"/>
    <w:rsid w:val="00233E4E"/>
    <w:rsid w:val="00233F4E"/>
    <w:rsid w:val="00233F4F"/>
    <w:rsid w:val="00233FB9"/>
    <w:rsid w:val="00233FFF"/>
    <w:rsid w:val="0023400C"/>
    <w:rsid w:val="00234027"/>
    <w:rsid w:val="0023404C"/>
    <w:rsid w:val="00234083"/>
    <w:rsid w:val="002340E3"/>
    <w:rsid w:val="002340F2"/>
    <w:rsid w:val="002340F9"/>
    <w:rsid w:val="002341CE"/>
    <w:rsid w:val="00234215"/>
    <w:rsid w:val="002342D9"/>
    <w:rsid w:val="00234309"/>
    <w:rsid w:val="002344FF"/>
    <w:rsid w:val="00234519"/>
    <w:rsid w:val="002345D7"/>
    <w:rsid w:val="002345FD"/>
    <w:rsid w:val="002346BF"/>
    <w:rsid w:val="002346C3"/>
    <w:rsid w:val="00234703"/>
    <w:rsid w:val="0023473F"/>
    <w:rsid w:val="0023480A"/>
    <w:rsid w:val="002348B4"/>
    <w:rsid w:val="002349F6"/>
    <w:rsid w:val="00234B8A"/>
    <w:rsid w:val="00234BAE"/>
    <w:rsid w:val="00234BDF"/>
    <w:rsid w:val="00234C0F"/>
    <w:rsid w:val="00234CC3"/>
    <w:rsid w:val="00234D40"/>
    <w:rsid w:val="00234D9E"/>
    <w:rsid w:val="00234E28"/>
    <w:rsid w:val="00234EC8"/>
    <w:rsid w:val="00234FC4"/>
    <w:rsid w:val="00234FDE"/>
    <w:rsid w:val="00235067"/>
    <w:rsid w:val="002350FB"/>
    <w:rsid w:val="00235209"/>
    <w:rsid w:val="00235285"/>
    <w:rsid w:val="002352A6"/>
    <w:rsid w:val="002353CD"/>
    <w:rsid w:val="00235417"/>
    <w:rsid w:val="0023549E"/>
    <w:rsid w:val="002354D2"/>
    <w:rsid w:val="00235549"/>
    <w:rsid w:val="0023557D"/>
    <w:rsid w:val="002357A8"/>
    <w:rsid w:val="002357E6"/>
    <w:rsid w:val="002358AE"/>
    <w:rsid w:val="002358BF"/>
    <w:rsid w:val="002358E9"/>
    <w:rsid w:val="00235ADC"/>
    <w:rsid w:val="00235BDB"/>
    <w:rsid w:val="00235C3F"/>
    <w:rsid w:val="00235CE0"/>
    <w:rsid w:val="00235CFA"/>
    <w:rsid w:val="00235D36"/>
    <w:rsid w:val="00235D42"/>
    <w:rsid w:val="00235EC5"/>
    <w:rsid w:val="0023606B"/>
    <w:rsid w:val="002360DA"/>
    <w:rsid w:val="002361DF"/>
    <w:rsid w:val="0023624B"/>
    <w:rsid w:val="0023624E"/>
    <w:rsid w:val="00236331"/>
    <w:rsid w:val="00236479"/>
    <w:rsid w:val="0023659A"/>
    <w:rsid w:val="00236606"/>
    <w:rsid w:val="002366A9"/>
    <w:rsid w:val="002366C3"/>
    <w:rsid w:val="00236797"/>
    <w:rsid w:val="00236837"/>
    <w:rsid w:val="00236885"/>
    <w:rsid w:val="002368C1"/>
    <w:rsid w:val="00236967"/>
    <w:rsid w:val="002369A0"/>
    <w:rsid w:val="00236A11"/>
    <w:rsid w:val="00236A3D"/>
    <w:rsid w:val="00236A7D"/>
    <w:rsid w:val="00236B06"/>
    <w:rsid w:val="00236B5A"/>
    <w:rsid w:val="00236B9D"/>
    <w:rsid w:val="00236C39"/>
    <w:rsid w:val="00236CC1"/>
    <w:rsid w:val="00236D31"/>
    <w:rsid w:val="00236DAC"/>
    <w:rsid w:val="00236DC9"/>
    <w:rsid w:val="0023720F"/>
    <w:rsid w:val="0023721E"/>
    <w:rsid w:val="00237231"/>
    <w:rsid w:val="0023729C"/>
    <w:rsid w:val="00237314"/>
    <w:rsid w:val="00237335"/>
    <w:rsid w:val="00237360"/>
    <w:rsid w:val="0023747D"/>
    <w:rsid w:val="00237495"/>
    <w:rsid w:val="00237514"/>
    <w:rsid w:val="00237706"/>
    <w:rsid w:val="002377CB"/>
    <w:rsid w:val="002379BF"/>
    <w:rsid w:val="00237A37"/>
    <w:rsid w:val="00237ABF"/>
    <w:rsid w:val="00237B13"/>
    <w:rsid w:val="00237BB8"/>
    <w:rsid w:val="00237BD1"/>
    <w:rsid w:val="00237C04"/>
    <w:rsid w:val="00237C23"/>
    <w:rsid w:val="00237C61"/>
    <w:rsid w:val="00237CB2"/>
    <w:rsid w:val="00237D3C"/>
    <w:rsid w:val="00237D5A"/>
    <w:rsid w:val="00237DDE"/>
    <w:rsid w:val="00237E0F"/>
    <w:rsid w:val="00237E3D"/>
    <w:rsid w:val="00237E4E"/>
    <w:rsid w:val="00237EBE"/>
    <w:rsid w:val="00237F13"/>
    <w:rsid w:val="0024002D"/>
    <w:rsid w:val="00240041"/>
    <w:rsid w:val="0024006F"/>
    <w:rsid w:val="0024008B"/>
    <w:rsid w:val="002400ED"/>
    <w:rsid w:val="0024010F"/>
    <w:rsid w:val="002403A1"/>
    <w:rsid w:val="002404A0"/>
    <w:rsid w:val="0024051E"/>
    <w:rsid w:val="00240615"/>
    <w:rsid w:val="0024062E"/>
    <w:rsid w:val="002406F9"/>
    <w:rsid w:val="00240908"/>
    <w:rsid w:val="00240A51"/>
    <w:rsid w:val="00240AFA"/>
    <w:rsid w:val="00240BB1"/>
    <w:rsid w:val="00240D40"/>
    <w:rsid w:val="00240DA0"/>
    <w:rsid w:val="00240EB1"/>
    <w:rsid w:val="00240ECD"/>
    <w:rsid w:val="00240F34"/>
    <w:rsid w:val="00241249"/>
    <w:rsid w:val="0024132F"/>
    <w:rsid w:val="002413B0"/>
    <w:rsid w:val="002414CE"/>
    <w:rsid w:val="002415C4"/>
    <w:rsid w:val="002416C3"/>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880"/>
    <w:rsid w:val="00242962"/>
    <w:rsid w:val="002429AC"/>
    <w:rsid w:val="002429F0"/>
    <w:rsid w:val="00242AAC"/>
    <w:rsid w:val="00242AC1"/>
    <w:rsid w:val="00242CA7"/>
    <w:rsid w:val="00242D6D"/>
    <w:rsid w:val="00242E08"/>
    <w:rsid w:val="0024305B"/>
    <w:rsid w:val="0024307B"/>
    <w:rsid w:val="0024314A"/>
    <w:rsid w:val="00243212"/>
    <w:rsid w:val="00243329"/>
    <w:rsid w:val="00243370"/>
    <w:rsid w:val="002434D6"/>
    <w:rsid w:val="002434EE"/>
    <w:rsid w:val="002435E3"/>
    <w:rsid w:val="002437DB"/>
    <w:rsid w:val="00243817"/>
    <w:rsid w:val="002438E7"/>
    <w:rsid w:val="0024392B"/>
    <w:rsid w:val="00243A47"/>
    <w:rsid w:val="00243A62"/>
    <w:rsid w:val="00243AB7"/>
    <w:rsid w:val="00243B01"/>
    <w:rsid w:val="00243B83"/>
    <w:rsid w:val="00243BFC"/>
    <w:rsid w:val="00243C8C"/>
    <w:rsid w:val="00243CE1"/>
    <w:rsid w:val="00243CE8"/>
    <w:rsid w:val="00243D18"/>
    <w:rsid w:val="00243D6F"/>
    <w:rsid w:val="00243DD9"/>
    <w:rsid w:val="00243E10"/>
    <w:rsid w:val="00243E55"/>
    <w:rsid w:val="00244027"/>
    <w:rsid w:val="002440C4"/>
    <w:rsid w:val="00244107"/>
    <w:rsid w:val="00244265"/>
    <w:rsid w:val="00244417"/>
    <w:rsid w:val="002444B9"/>
    <w:rsid w:val="00244507"/>
    <w:rsid w:val="00244539"/>
    <w:rsid w:val="002445BE"/>
    <w:rsid w:val="002446BE"/>
    <w:rsid w:val="00244705"/>
    <w:rsid w:val="0024471B"/>
    <w:rsid w:val="00244768"/>
    <w:rsid w:val="0024476C"/>
    <w:rsid w:val="00244805"/>
    <w:rsid w:val="0024495D"/>
    <w:rsid w:val="002449FE"/>
    <w:rsid w:val="00244A22"/>
    <w:rsid w:val="00244A64"/>
    <w:rsid w:val="00244B32"/>
    <w:rsid w:val="00244B49"/>
    <w:rsid w:val="00244BE5"/>
    <w:rsid w:val="00244BF9"/>
    <w:rsid w:val="00244E99"/>
    <w:rsid w:val="00244ECA"/>
    <w:rsid w:val="00244ECB"/>
    <w:rsid w:val="00244F57"/>
    <w:rsid w:val="00244FD3"/>
    <w:rsid w:val="00244FE9"/>
    <w:rsid w:val="0024507D"/>
    <w:rsid w:val="0024510D"/>
    <w:rsid w:val="00245150"/>
    <w:rsid w:val="002451D3"/>
    <w:rsid w:val="0024543F"/>
    <w:rsid w:val="00245445"/>
    <w:rsid w:val="0024554E"/>
    <w:rsid w:val="002455C5"/>
    <w:rsid w:val="002455C6"/>
    <w:rsid w:val="0024560B"/>
    <w:rsid w:val="0024560F"/>
    <w:rsid w:val="0024571F"/>
    <w:rsid w:val="00245781"/>
    <w:rsid w:val="0024579D"/>
    <w:rsid w:val="002457FA"/>
    <w:rsid w:val="00245842"/>
    <w:rsid w:val="0024593C"/>
    <w:rsid w:val="00245BDB"/>
    <w:rsid w:val="00245CEB"/>
    <w:rsid w:val="00245DFE"/>
    <w:rsid w:val="00245F20"/>
    <w:rsid w:val="0024603C"/>
    <w:rsid w:val="00246051"/>
    <w:rsid w:val="0024607B"/>
    <w:rsid w:val="0024613A"/>
    <w:rsid w:val="00246151"/>
    <w:rsid w:val="00246187"/>
    <w:rsid w:val="00246338"/>
    <w:rsid w:val="002463EF"/>
    <w:rsid w:val="0024643D"/>
    <w:rsid w:val="00246455"/>
    <w:rsid w:val="00246533"/>
    <w:rsid w:val="0024656E"/>
    <w:rsid w:val="0024657D"/>
    <w:rsid w:val="002465CE"/>
    <w:rsid w:val="002465FA"/>
    <w:rsid w:val="002466D4"/>
    <w:rsid w:val="002468D0"/>
    <w:rsid w:val="002468E0"/>
    <w:rsid w:val="002469C1"/>
    <w:rsid w:val="00246A36"/>
    <w:rsid w:val="00246A56"/>
    <w:rsid w:val="00246B62"/>
    <w:rsid w:val="00246BED"/>
    <w:rsid w:val="00246C89"/>
    <w:rsid w:val="00246D45"/>
    <w:rsid w:val="00246DB3"/>
    <w:rsid w:val="00246DF3"/>
    <w:rsid w:val="00246E96"/>
    <w:rsid w:val="00246F2C"/>
    <w:rsid w:val="00246FEE"/>
    <w:rsid w:val="00247129"/>
    <w:rsid w:val="0024721D"/>
    <w:rsid w:val="00247268"/>
    <w:rsid w:val="002472F4"/>
    <w:rsid w:val="00247347"/>
    <w:rsid w:val="0024756C"/>
    <w:rsid w:val="0024757F"/>
    <w:rsid w:val="002475ED"/>
    <w:rsid w:val="00247681"/>
    <w:rsid w:val="002476D1"/>
    <w:rsid w:val="002476F5"/>
    <w:rsid w:val="0024779B"/>
    <w:rsid w:val="00247891"/>
    <w:rsid w:val="002478A4"/>
    <w:rsid w:val="002478B2"/>
    <w:rsid w:val="002478D0"/>
    <w:rsid w:val="002479F2"/>
    <w:rsid w:val="00247A9D"/>
    <w:rsid w:val="00247AB9"/>
    <w:rsid w:val="00247B07"/>
    <w:rsid w:val="00247BA6"/>
    <w:rsid w:val="00247BFF"/>
    <w:rsid w:val="00247C0C"/>
    <w:rsid w:val="00247C2A"/>
    <w:rsid w:val="00247C8A"/>
    <w:rsid w:val="00247CD2"/>
    <w:rsid w:val="00247E76"/>
    <w:rsid w:val="00247EA0"/>
    <w:rsid w:val="00247F89"/>
    <w:rsid w:val="00247F91"/>
    <w:rsid w:val="0025010B"/>
    <w:rsid w:val="0025023F"/>
    <w:rsid w:val="002502C5"/>
    <w:rsid w:val="002502FA"/>
    <w:rsid w:val="00250348"/>
    <w:rsid w:val="00250481"/>
    <w:rsid w:val="002505B6"/>
    <w:rsid w:val="002506AD"/>
    <w:rsid w:val="00250708"/>
    <w:rsid w:val="00250784"/>
    <w:rsid w:val="002507D7"/>
    <w:rsid w:val="0025099A"/>
    <w:rsid w:val="00250ACD"/>
    <w:rsid w:val="00250B5E"/>
    <w:rsid w:val="00250BC4"/>
    <w:rsid w:val="00250BD7"/>
    <w:rsid w:val="00250C63"/>
    <w:rsid w:val="00250CB3"/>
    <w:rsid w:val="00250CC1"/>
    <w:rsid w:val="00250D60"/>
    <w:rsid w:val="00250D89"/>
    <w:rsid w:val="00250E5B"/>
    <w:rsid w:val="00251095"/>
    <w:rsid w:val="00251103"/>
    <w:rsid w:val="002511D3"/>
    <w:rsid w:val="0025122F"/>
    <w:rsid w:val="0025133D"/>
    <w:rsid w:val="0025140C"/>
    <w:rsid w:val="0025151B"/>
    <w:rsid w:val="00251679"/>
    <w:rsid w:val="002516AB"/>
    <w:rsid w:val="0025175F"/>
    <w:rsid w:val="0025180A"/>
    <w:rsid w:val="002518A6"/>
    <w:rsid w:val="002518B6"/>
    <w:rsid w:val="0025198F"/>
    <w:rsid w:val="002519EA"/>
    <w:rsid w:val="00251A5F"/>
    <w:rsid w:val="00251A6F"/>
    <w:rsid w:val="00251AA7"/>
    <w:rsid w:val="00251B17"/>
    <w:rsid w:val="00251B2E"/>
    <w:rsid w:val="00251CBC"/>
    <w:rsid w:val="00251D5D"/>
    <w:rsid w:val="00251D8F"/>
    <w:rsid w:val="00251E41"/>
    <w:rsid w:val="00251E6E"/>
    <w:rsid w:val="00252000"/>
    <w:rsid w:val="00252001"/>
    <w:rsid w:val="00252003"/>
    <w:rsid w:val="002520FE"/>
    <w:rsid w:val="0025213A"/>
    <w:rsid w:val="002523A0"/>
    <w:rsid w:val="00252517"/>
    <w:rsid w:val="00252671"/>
    <w:rsid w:val="002526C6"/>
    <w:rsid w:val="002526D2"/>
    <w:rsid w:val="0025277B"/>
    <w:rsid w:val="002527C6"/>
    <w:rsid w:val="0025284D"/>
    <w:rsid w:val="00252857"/>
    <w:rsid w:val="0025297F"/>
    <w:rsid w:val="00252B19"/>
    <w:rsid w:val="00252B6B"/>
    <w:rsid w:val="00252BB7"/>
    <w:rsid w:val="00252BEC"/>
    <w:rsid w:val="00252CC6"/>
    <w:rsid w:val="00252DCE"/>
    <w:rsid w:val="00252E4B"/>
    <w:rsid w:val="00252F60"/>
    <w:rsid w:val="00253043"/>
    <w:rsid w:val="00253089"/>
    <w:rsid w:val="00253100"/>
    <w:rsid w:val="00253162"/>
    <w:rsid w:val="00253301"/>
    <w:rsid w:val="002533AE"/>
    <w:rsid w:val="00253493"/>
    <w:rsid w:val="00253528"/>
    <w:rsid w:val="0025353C"/>
    <w:rsid w:val="00253594"/>
    <w:rsid w:val="002535FF"/>
    <w:rsid w:val="0025361E"/>
    <w:rsid w:val="00253678"/>
    <w:rsid w:val="0025386A"/>
    <w:rsid w:val="002539B6"/>
    <w:rsid w:val="002539FA"/>
    <w:rsid w:val="00253A37"/>
    <w:rsid w:val="00253A46"/>
    <w:rsid w:val="00253B49"/>
    <w:rsid w:val="00253B7B"/>
    <w:rsid w:val="00253BBE"/>
    <w:rsid w:val="00253DF8"/>
    <w:rsid w:val="00253E0A"/>
    <w:rsid w:val="00253FC1"/>
    <w:rsid w:val="00253FE9"/>
    <w:rsid w:val="00254033"/>
    <w:rsid w:val="0025407A"/>
    <w:rsid w:val="002540C0"/>
    <w:rsid w:val="0025411E"/>
    <w:rsid w:val="002541F7"/>
    <w:rsid w:val="0025423B"/>
    <w:rsid w:val="002542C2"/>
    <w:rsid w:val="002542E7"/>
    <w:rsid w:val="00254332"/>
    <w:rsid w:val="0025438C"/>
    <w:rsid w:val="002543D7"/>
    <w:rsid w:val="0025449C"/>
    <w:rsid w:val="002544B2"/>
    <w:rsid w:val="00254542"/>
    <w:rsid w:val="00254548"/>
    <w:rsid w:val="002545B1"/>
    <w:rsid w:val="002545F9"/>
    <w:rsid w:val="00254629"/>
    <w:rsid w:val="0025466D"/>
    <w:rsid w:val="0025470E"/>
    <w:rsid w:val="00254753"/>
    <w:rsid w:val="002547F7"/>
    <w:rsid w:val="00254854"/>
    <w:rsid w:val="0025486F"/>
    <w:rsid w:val="00254881"/>
    <w:rsid w:val="00254A27"/>
    <w:rsid w:val="00254A3F"/>
    <w:rsid w:val="00254AB7"/>
    <w:rsid w:val="00254B6F"/>
    <w:rsid w:val="00254C60"/>
    <w:rsid w:val="00254C98"/>
    <w:rsid w:val="00254E36"/>
    <w:rsid w:val="00254E72"/>
    <w:rsid w:val="00254EF1"/>
    <w:rsid w:val="00254F6A"/>
    <w:rsid w:val="002550FA"/>
    <w:rsid w:val="00255228"/>
    <w:rsid w:val="0025527F"/>
    <w:rsid w:val="002552B8"/>
    <w:rsid w:val="002552ED"/>
    <w:rsid w:val="00255390"/>
    <w:rsid w:val="002554D5"/>
    <w:rsid w:val="002554E3"/>
    <w:rsid w:val="002556A9"/>
    <w:rsid w:val="0025571B"/>
    <w:rsid w:val="00255886"/>
    <w:rsid w:val="00255923"/>
    <w:rsid w:val="0025593E"/>
    <w:rsid w:val="00255954"/>
    <w:rsid w:val="0025599C"/>
    <w:rsid w:val="002559CB"/>
    <w:rsid w:val="002559D3"/>
    <w:rsid w:val="00255A4B"/>
    <w:rsid w:val="00255A8D"/>
    <w:rsid w:val="00255BC8"/>
    <w:rsid w:val="00255D53"/>
    <w:rsid w:val="00255DB6"/>
    <w:rsid w:val="00255DF0"/>
    <w:rsid w:val="00255E5B"/>
    <w:rsid w:val="00255E7E"/>
    <w:rsid w:val="00255E99"/>
    <w:rsid w:val="00255FD3"/>
    <w:rsid w:val="00255FE9"/>
    <w:rsid w:val="002562B0"/>
    <w:rsid w:val="002562BF"/>
    <w:rsid w:val="002562FE"/>
    <w:rsid w:val="00256486"/>
    <w:rsid w:val="00256719"/>
    <w:rsid w:val="002567A5"/>
    <w:rsid w:val="0025681C"/>
    <w:rsid w:val="0025694D"/>
    <w:rsid w:val="0025698A"/>
    <w:rsid w:val="002569DA"/>
    <w:rsid w:val="00256C1C"/>
    <w:rsid w:val="00256C27"/>
    <w:rsid w:val="00256C4A"/>
    <w:rsid w:val="00256CC1"/>
    <w:rsid w:val="00256CE1"/>
    <w:rsid w:val="00256CFB"/>
    <w:rsid w:val="00256D28"/>
    <w:rsid w:val="00256D4B"/>
    <w:rsid w:val="00256E2C"/>
    <w:rsid w:val="00256E70"/>
    <w:rsid w:val="00256F2A"/>
    <w:rsid w:val="00256F2E"/>
    <w:rsid w:val="0025701B"/>
    <w:rsid w:val="00257021"/>
    <w:rsid w:val="00257058"/>
    <w:rsid w:val="00257094"/>
    <w:rsid w:val="002571E1"/>
    <w:rsid w:val="002572D0"/>
    <w:rsid w:val="002572EE"/>
    <w:rsid w:val="002573D2"/>
    <w:rsid w:val="00257468"/>
    <w:rsid w:val="0025761E"/>
    <w:rsid w:val="0025769F"/>
    <w:rsid w:val="002576CA"/>
    <w:rsid w:val="002576FF"/>
    <w:rsid w:val="002577AC"/>
    <w:rsid w:val="0025781F"/>
    <w:rsid w:val="002578BB"/>
    <w:rsid w:val="0025790B"/>
    <w:rsid w:val="0025793D"/>
    <w:rsid w:val="0025795C"/>
    <w:rsid w:val="0025796C"/>
    <w:rsid w:val="002579C9"/>
    <w:rsid w:val="00257B55"/>
    <w:rsid w:val="00257BFD"/>
    <w:rsid w:val="00257C04"/>
    <w:rsid w:val="00257C06"/>
    <w:rsid w:val="00257C58"/>
    <w:rsid w:val="00257CBA"/>
    <w:rsid w:val="00257E07"/>
    <w:rsid w:val="00257EE6"/>
    <w:rsid w:val="00257F58"/>
    <w:rsid w:val="002600AE"/>
    <w:rsid w:val="002602A7"/>
    <w:rsid w:val="00260321"/>
    <w:rsid w:val="00260338"/>
    <w:rsid w:val="00260362"/>
    <w:rsid w:val="002603C3"/>
    <w:rsid w:val="0026043C"/>
    <w:rsid w:val="002604FF"/>
    <w:rsid w:val="002605A2"/>
    <w:rsid w:val="0026080A"/>
    <w:rsid w:val="00260A49"/>
    <w:rsid w:val="00260A74"/>
    <w:rsid w:val="00260B0A"/>
    <w:rsid w:val="00260B86"/>
    <w:rsid w:val="00260D0D"/>
    <w:rsid w:val="00260D7F"/>
    <w:rsid w:val="00260DA0"/>
    <w:rsid w:val="00260DEB"/>
    <w:rsid w:val="00260E7C"/>
    <w:rsid w:val="00260E8B"/>
    <w:rsid w:val="00260ECA"/>
    <w:rsid w:val="00260F26"/>
    <w:rsid w:val="00261040"/>
    <w:rsid w:val="00261154"/>
    <w:rsid w:val="0026116D"/>
    <w:rsid w:val="002611A7"/>
    <w:rsid w:val="00261289"/>
    <w:rsid w:val="0026139C"/>
    <w:rsid w:val="00261464"/>
    <w:rsid w:val="002614A9"/>
    <w:rsid w:val="00261840"/>
    <w:rsid w:val="0026187C"/>
    <w:rsid w:val="00261952"/>
    <w:rsid w:val="00261A9D"/>
    <w:rsid w:val="00261B5C"/>
    <w:rsid w:val="00261C43"/>
    <w:rsid w:val="00261C8A"/>
    <w:rsid w:val="00261CCC"/>
    <w:rsid w:val="00261D00"/>
    <w:rsid w:val="00261DC3"/>
    <w:rsid w:val="00261DEF"/>
    <w:rsid w:val="00261E69"/>
    <w:rsid w:val="00261E6F"/>
    <w:rsid w:val="00261E7D"/>
    <w:rsid w:val="00261E93"/>
    <w:rsid w:val="00261FB5"/>
    <w:rsid w:val="00262013"/>
    <w:rsid w:val="0026211F"/>
    <w:rsid w:val="00262210"/>
    <w:rsid w:val="0026228D"/>
    <w:rsid w:val="002623DD"/>
    <w:rsid w:val="0026247F"/>
    <w:rsid w:val="0026249F"/>
    <w:rsid w:val="00262509"/>
    <w:rsid w:val="00262620"/>
    <w:rsid w:val="00262649"/>
    <w:rsid w:val="0026272F"/>
    <w:rsid w:val="0026276E"/>
    <w:rsid w:val="0026291C"/>
    <w:rsid w:val="0026296D"/>
    <w:rsid w:val="00262C06"/>
    <w:rsid w:val="00262C33"/>
    <w:rsid w:val="00262C8C"/>
    <w:rsid w:val="00262F3C"/>
    <w:rsid w:val="00262FC6"/>
    <w:rsid w:val="00263037"/>
    <w:rsid w:val="0026314D"/>
    <w:rsid w:val="00263152"/>
    <w:rsid w:val="0026319A"/>
    <w:rsid w:val="00263200"/>
    <w:rsid w:val="0026320F"/>
    <w:rsid w:val="0026324C"/>
    <w:rsid w:val="002632C5"/>
    <w:rsid w:val="0026335F"/>
    <w:rsid w:val="0026341C"/>
    <w:rsid w:val="00263476"/>
    <w:rsid w:val="00263483"/>
    <w:rsid w:val="002634C9"/>
    <w:rsid w:val="00263546"/>
    <w:rsid w:val="0026358F"/>
    <w:rsid w:val="0026359A"/>
    <w:rsid w:val="00263674"/>
    <w:rsid w:val="0026367B"/>
    <w:rsid w:val="00263702"/>
    <w:rsid w:val="00263735"/>
    <w:rsid w:val="002637AD"/>
    <w:rsid w:val="002637B4"/>
    <w:rsid w:val="002637BA"/>
    <w:rsid w:val="0026386B"/>
    <w:rsid w:val="002638E4"/>
    <w:rsid w:val="002638ED"/>
    <w:rsid w:val="0026391B"/>
    <w:rsid w:val="00263969"/>
    <w:rsid w:val="00263A9C"/>
    <w:rsid w:val="00263A9F"/>
    <w:rsid w:val="00263AA5"/>
    <w:rsid w:val="00263D10"/>
    <w:rsid w:val="00263D8F"/>
    <w:rsid w:val="00263DBA"/>
    <w:rsid w:val="00263F36"/>
    <w:rsid w:val="00263FD3"/>
    <w:rsid w:val="00264090"/>
    <w:rsid w:val="002641A6"/>
    <w:rsid w:val="002641DD"/>
    <w:rsid w:val="00264261"/>
    <w:rsid w:val="00264409"/>
    <w:rsid w:val="0026440C"/>
    <w:rsid w:val="00264517"/>
    <w:rsid w:val="0026452D"/>
    <w:rsid w:val="0026466D"/>
    <w:rsid w:val="00264741"/>
    <w:rsid w:val="00264A8E"/>
    <w:rsid w:val="00264B28"/>
    <w:rsid w:val="00264B89"/>
    <w:rsid w:val="00264B99"/>
    <w:rsid w:val="00264BA0"/>
    <w:rsid w:val="00264C47"/>
    <w:rsid w:val="00264C76"/>
    <w:rsid w:val="00264D29"/>
    <w:rsid w:val="00264D89"/>
    <w:rsid w:val="00264DDA"/>
    <w:rsid w:val="00264E4D"/>
    <w:rsid w:val="00264F0C"/>
    <w:rsid w:val="00265027"/>
    <w:rsid w:val="0026506B"/>
    <w:rsid w:val="00265165"/>
    <w:rsid w:val="002651E6"/>
    <w:rsid w:val="0026525C"/>
    <w:rsid w:val="00265366"/>
    <w:rsid w:val="0026539E"/>
    <w:rsid w:val="002653B7"/>
    <w:rsid w:val="002653DB"/>
    <w:rsid w:val="002653E7"/>
    <w:rsid w:val="002653F0"/>
    <w:rsid w:val="00265436"/>
    <w:rsid w:val="00265466"/>
    <w:rsid w:val="002654F5"/>
    <w:rsid w:val="00265669"/>
    <w:rsid w:val="00265713"/>
    <w:rsid w:val="0026581E"/>
    <w:rsid w:val="002658EB"/>
    <w:rsid w:val="00265967"/>
    <w:rsid w:val="002659C8"/>
    <w:rsid w:val="00265B9B"/>
    <w:rsid w:val="00265BE4"/>
    <w:rsid w:val="00265C74"/>
    <w:rsid w:val="00265CAD"/>
    <w:rsid w:val="00265D47"/>
    <w:rsid w:val="00265DBC"/>
    <w:rsid w:val="00265E62"/>
    <w:rsid w:val="00265EA6"/>
    <w:rsid w:val="00265EDF"/>
    <w:rsid w:val="00266056"/>
    <w:rsid w:val="00266069"/>
    <w:rsid w:val="0026607A"/>
    <w:rsid w:val="00266107"/>
    <w:rsid w:val="002662F2"/>
    <w:rsid w:val="002663A8"/>
    <w:rsid w:val="00266608"/>
    <w:rsid w:val="0026671D"/>
    <w:rsid w:val="0026678B"/>
    <w:rsid w:val="002669C5"/>
    <w:rsid w:val="00266A1B"/>
    <w:rsid w:val="00266A25"/>
    <w:rsid w:val="00266BEF"/>
    <w:rsid w:val="00266CAD"/>
    <w:rsid w:val="00266D09"/>
    <w:rsid w:val="00266E5B"/>
    <w:rsid w:val="00266E67"/>
    <w:rsid w:val="00266EFE"/>
    <w:rsid w:val="00266F25"/>
    <w:rsid w:val="0026707B"/>
    <w:rsid w:val="0026728C"/>
    <w:rsid w:val="002672BD"/>
    <w:rsid w:val="00267301"/>
    <w:rsid w:val="002673C9"/>
    <w:rsid w:val="00267449"/>
    <w:rsid w:val="00267467"/>
    <w:rsid w:val="0026755B"/>
    <w:rsid w:val="002676BC"/>
    <w:rsid w:val="002676D8"/>
    <w:rsid w:val="00267754"/>
    <w:rsid w:val="00267850"/>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C44"/>
    <w:rsid w:val="00270C97"/>
    <w:rsid w:val="00270D08"/>
    <w:rsid w:val="00270D11"/>
    <w:rsid w:val="00270D1B"/>
    <w:rsid w:val="00270DDD"/>
    <w:rsid w:val="00270E55"/>
    <w:rsid w:val="00270E90"/>
    <w:rsid w:val="00270F18"/>
    <w:rsid w:val="00270FA8"/>
    <w:rsid w:val="00271143"/>
    <w:rsid w:val="00271149"/>
    <w:rsid w:val="002711A8"/>
    <w:rsid w:val="00271227"/>
    <w:rsid w:val="00271245"/>
    <w:rsid w:val="0027126A"/>
    <w:rsid w:val="0027130D"/>
    <w:rsid w:val="002713C1"/>
    <w:rsid w:val="0027140A"/>
    <w:rsid w:val="00271452"/>
    <w:rsid w:val="002715C9"/>
    <w:rsid w:val="002716FB"/>
    <w:rsid w:val="00271787"/>
    <w:rsid w:val="002717A1"/>
    <w:rsid w:val="00271874"/>
    <w:rsid w:val="002719ED"/>
    <w:rsid w:val="00271A6C"/>
    <w:rsid w:val="00271A86"/>
    <w:rsid w:val="00271C38"/>
    <w:rsid w:val="00271C74"/>
    <w:rsid w:val="00271D1B"/>
    <w:rsid w:val="00271E61"/>
    <w:rsid w:val="00271E75"/>
    <w:rsid w:val="00271EB3"/>
    <w:rsid w:val="00271EC7"/>
    <w:rsid w:val="002722A4"/>
    <w:rsid w:val="00272375"/>
    <w:rsid w:val="00272420"/>
    <w:rsid w:val="00272470"/>
    <w:rsid w:val="002724EE"/>
    <w:rsid w:val="0027262E"/>
    <w:rsid w:val="0027266A"/>
    <w:rsid w:val="002727BA"/>
    <w:rsid w:val="00272848"/>
    <w:rsid w:val="00272858"/>
    <w:rsid w:val="00272928"/>
    <w:rsid w:val="00272970"/>
    <w:rsid w:val="002729D0"/>
    <w:rsid w:val="002729DF"/>
    <w:rsid w:val="00272ACE"/>
    <w:rsid w:val="00272ADA"/>
    <w:rsid w:val="00272B76"/>
    <w:rsid w:val="00272B79"/>
    <w:rsid w:val="00272C12"/>
    <w:rsid w:val="00272C7E"/>
    <w:rsid w:val="00272C95"/>
    <w:rsid w:val="00272EE9"/>
    <w:rsid w:val="00272F92"/>
    <w:rsid w:val="00273068"/>
    <w:rsid w:val="002730E7"/>
    <w:rsid w:val="0027325A"/>
    <w:rsid w:val="002732E5"/>
    <w:rsid w:val="002733CF"/>
    <w:rsid w:val="00273456"/>
    <w:rsid w:val="00273480"/>
    <w:rsid w:val="00273514"/>
    <w:rsid w:val="0027353C"/>
    <w:rsid w:val="0027355D"/>
    <w:rsid w:val="002735F2"/>
    <w:rsid w:val="0027375A"/>
    <w:rsid w:val="00273766"/>
    <w:rsid w:val="002737A5"/>
    <w:rsid w:val="00273A3C"/>
    <w:rsid w:val="00273A5F"/>
    <w:rsid w:val="00273C94"/>
    <w:rsid w:val="00273E75"/>
    <w:rsid w:val="00274115"/>
    <w:rsid w:val="002741BB"/>
    <w:rsid w:val="00274280"/>
    <w:rsid w:val="0027428F"/>
    <w:rsid w:val="00274299"/>
    <w:rsid w:val="0027429F"/>
    <w:rsid w:val="002742A5"/>
    <w:rsid w:val="002742D8"/>
    <w:rsid w:val="0027437D"/>
    <w:rsid w:val="0027444E"/>
    <w:rsid w:val="0027449E"/>
    <w:rsid w:val="002744D9"/>
    <w:rsid w:val="002744DC"/>
    <w:rsid w:val="00274512"/>
    <w:rsid w:val="0027469D"/>
    <w:rsid w:val="002747AD"/>
    <w:rsid w:val="00274924"/>
    <w:rsid w:val="00274A0C"/>
    <w:rsid w:val="00274A67"/>
    <w:rsid w:val="00274AA9"/>
    <w:rsid w:val="00274B1C"/>
    <w:rsid w:val="00274C05"/>
    <w:rsid w:val="00274E2A"/>
    <w:rsid w:val="00275046"/>
    <w:rsid w:val="002752C8"/>
    <w:rsid w:val="002752FF"/>
    <w:rsid w:val="002753B1"/>
    <w:rsid w:val="00275440"/>
    <w:rsid w:val="00275465"/>
    <w:rsid w:val="00275485"/>
    <w:rsid w:val="00275559"/>
    <w:rsid w:val="002755A1"/>
    <w:rsid w:val="002755C9"/>
    <w:rsid w:val="002755CC"/>
    <w:rsid w:val="002755CD"/>
    <w:rsid w:val="002755E7"/>
    <w:rsid w:val="00275605"/>
    <w:rsid w:val="0027565A"/>
    <w:rsid w:val="0027566E"/>
    <w:rsid w:val="0027575A"/>
    <w:rsid w:val="002757B6"/>
    <w:rsid w:val="00275840"/>
    <w:rsid w:val="002759AC"/>
    <w:rsid w:val="002759DE"/>
    <w:rsid w:val="00275A58"/>
    <w:rsid w:val="00275A67"/>
    <w:rsid w:val="00275A9F"/>
    <w:rsid w:val="00275AA3"/>
    <w:rsid w:val="00275B55"/>
    <w:rsid w:val="00275B6D"/>
    <w:rsid w:val="00275BE2"/>
    <w:rsid w:val="00275CBD"/>
    <w:rsid w:val="00275D65"/>
    <w:rsid w:val="00275DBF"/>
    <w:rsid w:val="00275E95"/>
    <w:rsid w:val="00275E9E"/>
    <w:rsid w:val="00275F00"/>
    <w:rsid w:val="00275FF2"/>
    <w:rsid w:val="0027605F"/>
    <w:rsid w:val="002760ED"/>
    <w:rsid w:val="002761C5"/>
    <w:rsid w:val="0027627A"/>
    <w:rsid w:val="002762BA"/>
    <w:rsid w:val="00276358"/>
    <w:rsid w:val="00276535"/>
    <w:rsid w:val="00276578"/>
    <w:rsid w:val="002765F5"/>
    <w:rsid w:val="00276700"/>
    <w:rsid w:val="00276771"/>
    <w:rsid w:val="0027678D"/>
    <w:rsid w:val="002767D7"/>
    <w:rsid w:val="002768C1"/>
    <w:rsid w:val="00276B2C"/>
    <w:rsid w:val="00276BF2"/>
    <w:rsid w:val="00276C23"/>
    <w:rsid w:val="00276C4F"/>
    <w:rsid w:val="00276CE7"/>
    <w:rsid w:val="00276DFE"/>
    <w:rsid w:val="00276E0F"/>
    <w:rsid w:val="00276E79"/>
    <w:rsid w:val="00276E81"/>
    <w:rsid w:val="00276F3D"/>
    <w:rsid w:val="00276F8D"/>
    <w:rsid w:val="00277046"/>
    <w:rsid w:val="00277072"/>
    <w:rsid w:val="002770D9"/>
    <w:rsid w:val="0027710C"/>
    <w:rsid w:val="002771CB"/>
    <w:rsid w:val="0027724D"/>
    <w:rsid w:val="002772AB"/>
    <w:rsid w:val="00277319"/>
    <w:rsid w:val="0027749E"/>
    <w:rsid w:val="002774B8"/>
    <w:rsid w:val="0027751E"/>
    <w:rsid w:val="002776F4"/>
    <w:rsid w:val="0027773B"/>
    <w:rsid w:val="00277794"/>
    <w:rsid w:val="002777A8"/>
    <w:rsid w:val="00277876"/>
    <w:rsid w:val="00277910"/>
    <w:rsid w:val="0027792E"/>
    <w:rsid w:val="00277A65"/>
    <w:rsid w:val="00277A84"/>
    <w:rsid w:val="00277BA7"/>
    <w:rsid w:val="00277C31"/>
    <w:rsid w:val="00277C84"/>
    <w:rsid w:val="00277D91"/>
    <w:rsid w:val="00277EB8"/>
    <w:rsid w:val="00277F63"/>
    <w:rsid w:val="00277F8B"/>
    <w:rsid w:val="00277FA4"/>
    <w:rsid w:val="00280051"/>
    <w:rsid w:val="00280106"/>
    <w:rsid w:val="002801E4"/>
    <w:rsid w:val="00280266"/>
    <w:rsid w:val="0028029D"/>
    <w:rsid w:val="002803A6"/>
    <w:rsid w:val="00280403"/>
    <w:rsid w:val="0028041F"/>
    <w:rsid w:val="00280429"/>
    <w:rsid w:val="00280560"/>
    <w:rsid w:val="00280570"/>
    <w:rsid w:val="00280577"/>
    <w:rsid w:val="0028057F"/>
    <w:rsid w:val="002805CE"/>
    <w:rsid w:val="002805F0"/>
    <w:rsid w:val="00280645"/>
    <w:rsid w:val="00280689"/>
    <w:rsid w:val="0028079D"/>
    <w:rsid w:val="00280866"/>
    <w:rsid w:val="0028086B"/>
    <w:rsid w:val="0028092B"/>
    <w:rsid w:val="00280994"/>
    <w:rsid w:val="002809D4"/>
    <w:rsid w:val="00280A46"/>
    <w:rsid w:val="00280A70"/>
    <w:rsid w:val="00280A75"/>
    <w:rsid w:val="00280AD1"/>
    <w:rsid w:val="00280B4A"/>
    <w:rsid w:val="00280B56"/>
    <w:rsid w:val="00280C55"/>
    <w:rsid w:val="00280D0D"/>
    <w:rsid w:val="00280DCF"/>
    <w:rsid w:val="00280DF7"/>
    <w:rsid w:val="00280E23"/>
    <w:rsid w:val="00280E3B"/>
    <w:rsid w:val="00280F0D"/>
    <w:rsid w:val="00280FE7"/>
    <w:rsid w:val="00281037"/>
    <w:rsid w:val="00281175"/>
    <w:rsid w:val="002811C1"/>
    <w:rsid w:val="00281260"/>
    <w:rsid w:val="0028128C"/>
    <w:rsid w:val="002812B2"/>
    <w:rsid w:val="00281343"/>
    <w:rsid w:val="00281369"/>
    <w:rsid w:val="0028156E"/>
    <w:rsid w:val="0028158B"/>
    <w:rsid w:val="002815B6"/>
    <w:rsid w:val="00281748"/>
    <w:rsid w:val="0028177C"/>
    <w:rsid w:val="00281797"/>
    <w:rsid w:val="0028181C"/>
    <w:rsid w:val="0028184F"/>
    <w:rsid w:val="002818B6"/>
    <w:rsid w:val="00281A4E"/>
    <w:rsid w:val="00281ADA"/>
    <w:rsid w:val="00281B9E"/>
    <w:rsid w:val="00281CCC"/>
    <w:rsid w:val="00281CE6"/>
    <w:rsid w:val="00281D95"/>
    <w:rsid w:val="00281E65"/>
    <w:rsid w:val="00281EAD"/>
    <w:rsid w:val="00281EFC"/>
    <w:rsid w:val="00281FBA"/>
    <w:rsid w:val="00282025"/>
    <w:rsid w:val="0028211A"/>
    <w:rsid w:val="0028214A"/>
    <w:rsid w:val="00282298"/>
    <w:rsid w:val="002822E9"/>
    <w:rsid w:val="00282378"/>
    <w:rsid w:val="002823BB"/>
    <w:rsid w:val="00282528"/>
    <w:rsid w:val="00282609"/>
    <w:rsid w:val="002826B6"/>
    <w:rsid w:val="00282735"/>
    <w:rsid w:val="002827B9"/>
    <w:rsid w:val="00282885"/>
    <w:rsid w:val="00282888"/>
    <w:rsid w:val="00282964"/>
    <w:rsid w:val="002829B4"/>
    <w:rsid w:val="00282A31"/>
    <w:rsid w:val="00282A6F"/>
    <w:rsid w:val="00282A93"/>
    <w:rsid w:val="00282B30"/>
    <w:rsid w:val="00282C2C"/>
    <w:rsid w:val="00282C2E"/>
    <w:rsid w:val="00282C40"/>
    <w:rsid w:val="00282DDB"/>
    <w:rsid w:val="00282F0F"/>
    <w:rsid w:val="00282F3E"/>
    <w:rsid w:val="00282FD3"/>
    <w:rsid w:val="002830BA"/>
    <w:rsid w:val="002832E6"/>
    <w:rsid w:val="00283413"/>
    <w:rsid w:val="002834C4"/>
    <w:rsid w:val="002834D3"/>
    <w:rsid w:val="002835A8"/>
    <w:rsid w:val="00283626"/>
    <w:rsid w:val="002837DA"/>
    <w:rsid w:val="00283897"/>
    <w:rsid w:val="00283964"/>
    <w:rsid w:val="00283AF1"/>
    <w:rsid w:val="00283B5E"/>
    <w:rsid w:val="00283B6F"/>
    <w:rsid w:val="00283BA4"/>
    <w:rsid w:val="00283BDF"/>
    <w:rsid w:val="00283C96"/>
    <w:rsid w:val="00283C9B"/>
    <w:rsid w:val="00283D2A"/>
    <w:rsid w:val="00283D6A"/>
    <w:rsid w:val="00283D88"/>
    <w:rsid w:val="00283E31"/>
    <w:rsid w:val="00283E5E"/>
    <w:rsid w:val="00283F36"/>
    <w:rsid w:val="00283FDA"/>
    <w:rsid w:val="0028400E"/>
    <w:rsid w:val="0028407C"/>
    <w:rsid w:val="002840B2"/>
    <w:rsid w:val="002840EC"/>
    <w:rsid w:val="00284100"/>
    <w:rsid w:val="00284126"/>
    <w:rsid w:val="0028423D"/>
    <w:rsid w:val="002843C4"/>
    <w:rsid w:val="002843F3"/>
    <w:rsid w:val="0028446A"/>
    <w:rsid w:val="002844CA"/>
    <w:rsid w:val="00284633"/>
    <w:rsid w:val="00284670"/>
    <w:rsid w:val="002846CB"/>
    <w:rsid w:val="0028475B"/>
    <w:rsid w:val="00284875"/>
    <w:rsid w:val="002848D7"/>
    <w:rsid w:val="0028493B"/>
    <w:rsid w:val="0028494D"/>
    <w:rsid w:val="002849D8"/>
    <w:rsid w:val="00284A75"/>
    <w:rsid w:val="00284C21"/>
    <w:rsid w:val="00284D51"/>
    <w:rsid w:val="00284D6E"/>
    <w:rsid w:val="00284F2C"/>
    <w:rsid w:val="00285082"/>
    <w:rsid w:val="002851E3"/>
    <w:rsid w:val="00285239"/>
    <w:rsid w:val="0028523A"/>
    <w:rsid w:val="00285299"/>
    <w:rsid w:val="002852D0"/>
    <w:rsid w:val="00285506"/>
    <w:rsid w:val="00285552"/>
    <w:rsid w:val="00285571"/>
    <w:rsid w:val="0028571A"/>
    <w:rsid w:val="0028576D"/>
    <w:rsid w:val="002857ED"/>
    <w:rsid w:val="002857F1"/>
    <w:rsid w:val="002858C9"/>
    <w:rsid w:val="00285923"/>
    <w:rsid w:val="00285A8A"/>
    <w:rsid w:val="00285B58"/>
    <w:rsid w:val="00285C55"/>
    <w:rsid w:val="00285C69"/>
    <w:rsid w:val="00285DFC"/>
    <w:rsid w:val="00285E00"/>
    <w:rsid w:val="00285E0E"/>
    <w:rsid w:val="00285E6E"/>
    <w:rsid w:val="00285F12"/>
    <w:rsid w:val="00285F4C"/>
    <w:rsid w:val="00285F76"/>
    <w:rsid w:val="00286033"/>
    <w:rsid w:val="0028603D"/>
    <w:rsid w:val="00286059"/>
    <w:rsid w:val="002860B6"/>
    <w:rsid w:val="002861A7"/>
    <w:rsid w:val="002861F3"/>
    <w:rsid w:val="00286320"/>
    <w:rsid w:val="00286373"/>
    <w:rsid w:val="00286377"/>
    <w:rsid w:val="0028638E"/>
    <w:rsid w:val="002863A1"/>
    <w:rsid w:val="002864CA"/>
    <w:rsid w:val="00286502"/>
    <w:rsid w:val="00286510"/>
    <w:rsid w:val="0028652C"/>
    <w:rsid w:val="00286950"/>
    <w:rsid w:val="00286986"/>
    <w:rsid w:val="00286A47"/>
    <w:rsid w:val="00286C4E"/>
    <w:rsid w:val="00286CAA"/>
    <w:rsid w:val="00286DE8"/>
    <w:rsid w:val="00286EC5"/>
    <w:rsid w:val="0028703B"/>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39"/>
    <w:rsid w:val="00287B42"/>
    <w:rsid w:val="00287BBB"/>
    <w:rsid w:val="00287BC9"/>
    <w:rsid w:val="00287C51"/>
    <w:rsid w:val="00287D2B"/>
    <w:rsid w:val="00287E98"/>
    <w:rsid w:val="002901B6"/>
    <w:rsid w:val="0029022A"/>
    <w:rsid w:val="0029027B"/>
    <w:rsid w:val="002902B5"/>
    <w:rsid w:val="00290320"/>
    <w:rsid w:val="0029034F"/>
    <w:rsid w:val="0029035A"/>
    <w:rsid w:val="00290546"/>
    <w:rsid w:val="00290590"/>
    <w:rsid w:val="002905AA"/>
    <w:rsid w:val="002905F4"/>
    <w:rsid w:val="00290646"/>
    <w:rsid w:val="0029074C"/>
    <w:rsid w:val="0029076B"/>
    <w:rsid w:val="00290866"/>
    <w:rsid w:val="00290940"/>
    <w:rsid w:val="002909BB"/>
    <w:rsid w:val="002909D9"/>
    <w:rsid w:val="00290A0C"/>
    <w:rsid w:val="00290B4F"/>
    <w:rsid w:val="00290B72"/>
    <w:rsid w:val="00290DD4"/>
    <w:rsid w:val="00290DE1"/>
    <w:rsid w:val="00290E4D"/>
    <w:rsid w:val="00290EFB"/>
    <w:rsid w:val="00290F0C"/>
    <w:rsid w:val="00290F54"/>
    <w:rsid w:val="002910B2"/>
    <w:rsid w:val="002910C3"/>
    <w:rsid w:val="00291114"/>
    <w:rsid w:val="0029132C"/>
    <w:rsid w:val="0029142C"/>
    <w:rsid w:val="0029143D"/>
    <w:rsid w:val="00291451"/>
    <w:rsid w:val="0029152F"/>
    <w:rsid w:val="00291531"/>
    <w:rsid w:val="00291544"/>
    <w:rsid w:val="0029155F"/>
    <w:rsid w:val="00291570"/>
    <w:rsid w:val="00291591"/>
    <w:rsid w:val="002916C4"/>
    <w:rsid w:val="002917DA"/>
    <w:rsid w:val="00291812"/>
    <w:rsid w:val="002918AE"/>
    <w:rsid w:val="00291909"/>
    <w:rsid w:val="0029190F"/>
    <w:rsid w:val="002919BF"/>
    <w:rsid w:val="002919D6"/>
    <w:rsid w:val="00291A69"/>
    <w:rsid w:val="00291AB2"/>
    <w:rsid w:val="00291AEB"/>
    <w:rsid w:val="00291AFC"/>
    <w:rsid w:val="00291B02"/>
    <w:rsid w:val="00291B07"/>
    <w:rsid w:val="00291B75"/>
    <w:rsid w:val="00291C52"/>
    <w:rsid w:val="00291C5B"/>
    <w:rsid w:val="00291CB0"/>
    <w:rsid w:val="00291CB4"/>
    <w:rsid w:val="00291EE2"/>
    <w:rsid w:val="0029200F"/>
    <w:rsid w:val="0029208D"/>
    <w:rsid w:val="002921B9"/>
    <w:rsid w:val="002921E5"/>
    <w:rsid w:val="002921F0"/>
    <w:rsid w:val="0029228D"/>
    <w:rsid w:val="00292322"/>
    <w:rsid w:val="00292397"/>
    <w:rsid w:val="002924CB"/>
    <w:rsid w:val="002924DE"/>
    <w:rsid w:val="00292500"/>
    <w:rsid w:val="0029252B"/>
    <w:rsid w:val="00292547"/>
    <w:rsid w:val="0029254D"/>
    <w:rsid w:val="00292554"/>
    <w:rsid w:val="00292768"/>
    <w:rsid w:val="0029276A"/>
    <w:rsid w:val="002928AF"/>
    <w:rsid w:val="002929D9"/>
    <w:rsid w:val="00292B09"/>
    <w:rsid w:val="00292B2B"/>
    <w:rsid w:val="00292B37"/>
    <w:rsid w:val="00292D38"/>
    <w:rsid w:val="00292D4A"/>
    <w:rsid w:val="00292D9A"/>
    <w:rsid w:val="00292E79"/>
    <w:rsid w:val="00292EE5"/>
    <w:rsid w:val="00292FF3"/>
    <w:rsid w:val="00293071"/>
    <w:rsid w:val="002930AC"/>
    <w:rsid w:val="00293143"/>
    <w:rsid w:val="00293370"/>
    <w:rsid w:val="00293381"/>
    <w:rsid w:val="002933FA"/>
    <w:rsid w:val="0029346C"/>
    <w:rsid w:val="002936B9"/>
    <w:rsid w:val="00293724"/>
    <w:rsid w:val="0029372E"/>
    <w:rsid w:val="0029379E"/>
    <w:rsid w:val="002937DE"/>
    <w:rsid w:val="00293846"/>
    <w:rsid w:val="002938FA"/>
    <w:rsid w:val="00293958"/>
    <w:rsid w:val="00293961"/>
    <w:rsid w:val="00293998"/>
    <w:rsid w:val="00293A78"/>
    <w:rsid w:val="00293AB4"/>
    <w:rsid w:val="00293B49"/>
    <w:rsid w:val="00293B51"/>
    <w:rsid w:val="00293BA3"/>
    <w:rsid w:val="00293BED"/>
    <w:rsid w:val="00293D10"/>
    <w:rsid w:val="00293DB3"/>
    <w:rsid w:val="00293E50"/>
    <w:rsid w:val="00293F4E"/>
    <w:rsid w:val="00293FB2"/>
    <w:rsid w:val="00294039"/>
    <w:rsid w:val="0029403E"/>
    <w:rsid w:val="00294094"/>
    <w:rsid w:val="00294128"/>
    <w:rsid w:val="0029423B"/>
    <w:rsid w:val="00294275"/>
    <w:rsid w:val="00294388"/>
    <w:rsid w:val="002943A1"/>
    <w:rsid w:val="002943F0"/>
    <w:rsid w:val="00294453"/>
    <w:rsid w:val="0029456E"/>
    <w:rsid w:val="002945B2"/>
    <w:rsid w:val="002945E0"/>
    <w:rsid w:val="0029464D"/>
    <w:rsid w:val="00294810"/>
    <w:rsid w:val="002948C3"/>
    <w:rsid w:val="002949C5"/>
    <w:rsid w:val="00294B6C"/>
    <w:rsid w:val="00294C57"/>
    <w:rsid w:val="00294C8B"/>
    <w:rsid w:val="00294C9D"/>
    <w:rsid w:val="00294D62"/>
    <w:rsid w:val="00294F83"/>
    <w:rsid w:val="00294FB6"/>
    <w:rsid w:val="00294FD0"/>
    <w:rsid w:val="0029500F"/>
    <w:rsid w:val="002950F7"/>
    <w:rsid w:val="00295105"/>
    <w:rsid w:val="00295186"/>
    <w:rsid w:val="002951A2"/>
    <w:rsid w:val="00295214"/>
    <w:rsid w:val="002953C0"/>
    <w:rsid w:val="00295657"/>
    <w:rsid w:val="00295713"/>
    <w:rsid w:val="00295792"/>
    <w:rsid w:val="0029584D"/>
    <w:rsid w:val="002958EF"/>
    <w:rsid w:val="00295AEE"/>
    <w:rsid w:val="00295BC7"/>
    <w:rsid w:val="00295DCB"/>
    <w:rsid w:val="00295E7B"/>
    <w:rsid w:val="0029601E"/>
    <w:rsid w:val="002960B5"/>
    <w:rsid w:val="002961EA"/>
    <w:rsid w:val="00296202"/>
    <w:rsid w:val="002964BC"/>
    <w:rsid w:val="00296549"/>
    <w:rsid w:val="0029656C"/>
    <w:rsid w:val="00296775"/>
    <w:rsid w:val="002967C3"/>
    <w:rsid w:val="002968C7"/>
    <w:rsid w:val="00296A70"/>
    <w:rsid w:val="00296B81"/>
    <w:rsid w:val="00296DB8"/>
    <w:rsid w:val="00296DDD"/>
    <w:rsid w:val="00296FAF"/>
    <w:rsid w:val="00297066"/>
    <w:rsid w:val="00297169"/>
    <w:rsid w:val="00297224"/>
    <w:rsid w:val="002972BE"/>
    <w:rsid w:val="002972C4"/>
    <w:rsid w:val="0029738A"/>
    <w:rsid w:val="00297415"/>
    <w:rsid w:val="0029748B"/>
    <w:rsid w:val="00297559"/>
    <w:rsid w:val="0029755B"/>
    <w:rsid w:val="00297581"/>
    <w:rsid w:val="0029759E"/>
    <w:rsid w:val="00297619"/>
    <w:rsid w:val="00297697"/>
    <w:rsid w:val="002976C7"/>
    <w:rsid w:val="002976E4"/>
    <w:rsid w:val="00297773"/>
    <w:rsid w:val="002977BF"/>
    <w:rsid w:val="002978D0"/>
    <w:rsid w:val="00297A5F"/>
    <w:rsid w:val="00297A8A"/>
    <w:rsid w:val="00297AAF"/>
    <w:rsid w:val="00297DC1"/>
    <w:rsid w:val="00297E24"/>
    <w:rsid w:val="00297E77"/>
    <w:rsid w:val="00297EF2"/>
    <w:rsid w:val="00297FEA"/>
    <w:rsid w:val="002A005D"/>
    <w:rsid w:val="002A0191"/>
    <w:rsid w:val="002A01F3"/>
    <w:rsid w:val="002A027B"/>
    <w:rsid w:val="002A029F"/>
    <w:rsid w:val="002A0305"/>
    <w:rsid w:val="002A030F"/>
    <w:rsid w:val="002A0346"/>
    <w:rsid w:val="002A039F"/>
    <w:rsid w:val="002A0457"/>
    <w:rsid w:val="002A060F"/>
    <w:rsid w:val="002A0683"/>
    <w:rsid w:val="002A0719"/>
    <w:rsid w:val="002A08A9"/>
    <w:rsid w:val="002A0BC7"/>
    <w:rsid w:val="002A0C7D"/>
    <w:rsid w:val="002A0CF1"/>
    <w:rsid w:val="002A0DE2"/>
    <w:rsid w:val="002A0E07"/>
    <w:rsid w:val="002A0E62"/>
    <w:rsid w:val="002A0EDF"/>
    <w:rsid w:val="002A115A"/>
    <w:rsid w:val="002A1160"/>
    <w:rsid w:val="002A11BC"/>
    <w:rsid w:val="002A11C8"/>
    <w:rsid w:val="002A126B"/>
    <w:rsid w:val="002A128C"/>
    <w:rsid w:val="002A12E7"/>
    <w:rsid w:val="002A13F8"/>
    <w:rsid w:val="002A1403"/>
    <w:rsid w:val="002A140F"/>
    <w:rsid w:val="002A143C"/>
    <w:rsid w:val="002A148F"/>
    <w:rsid w:val="002A14D6"/>
    <w:rsid w:val="002A15EC"/>
    <w:rsid w:val="002A162E"/>
    <w:rsid w:val="002A165C"/>
    <w:rsid w:val="002A170F"/>
    <w:rsid w:val="002A1839"/>
    <w:rsid w:val="002A189A"/>
    <w:rsid w:val="002A1948"/>
    <w:rsid w:val="002A1999"/>
    <w:rsid w:val="002A1A2A"/>
    <w:rsid w:val="002A1A6B"/>
    <w:rsid w:val="002A1A91"/>
    <w:rsid w:val="002A1AB2"/>
    <w:rsid w:val="002A1C8E"/>
    <w:rsid w:val="002A1D26"/>
    <w:rsid w:val="002A1D84"/>
    <w:rsid w:val="002A1DDE"/>
    <w:rsid w:val="002A1EA9"/>
    <w:rsid w:val="002A1EDB"/>
    <w:rsid w:val="002A1FD9"/>
    <w:rsid w:val="002A201F"/>
    <w:rsid w:val="002A204A"/>
    <w:rsid w:val="002A20C1"/>
    <w:rsid w:val="002A2148"/>
    <w:rsid w:val="002A216C"/>
    <w:rsid w:val="002A2273"/>
    <w:rsid w:val="002A22C0"/>
    <w:rsid w:val="002A2403"/>
    <w:rsid w:val="002A2565"/>
    <w:rsid w:val="002A25F4"/>
    <w:rsid w:val="002A26C6"/>
    <w:rsid w:val="002A290C"/>
    <w:rsid w:val="002A2910"/>
    <w:rsid w:val="002A2967"/>
    <w:rsid w:val="002A2996"/>
    <w:rsid w:val="002A2A69"/>
    <w:rsid w:val="002A2C88"/>
    <w:rsid w:val="002A2D5A"/>
    <w:rsid w:val="002A2D5E"/>
    <w:rsid w:val="002A2E1E"/>
    <w:rsid w:val="002A2F57"/>
    <w:rsid w:val="002A2F88"/>
    <w:rsid w:val="002A3016"/>
    <w:rsid w:val="002A30B9"/>
    <w:rsid w:val="002A3115"/>
    <w:rsid w:val="002A3197"/>
    <w:rsid w:val="002A3200"/>
    <w:rsid w:val="002A32A5"/>
    <w:rsid w:val="002A332F"/>
    <w:rsid w:val="002A333F"/>
    <w:rsid w:val="002A3428"/>
    <w:rsid w:val="002A34E0"/>
    <w:rsid w:val="002A34ED"/>
    <w:rsid w:val="002A353A"/>
    <w:rsid w:val="002A3597"/>
    <w:rsid w:val="002A3633"/>
    <w:rsid w:val="002A3670"/>
    <w:rsid w:val="002A3750"/>
    <w:rsid w:val="002A37A3"/>
    <w:rsid w:val="002A396B"/>
    <w:rsid w:val="002A39B7"/>
    <w:rsid w:val="002A3AE9"/>
    <w:rsid w:val="002A3B23"/>
    <w:rsid w:val="002A3B43"/>
    <w:rsid w:val="002A3B80"/>
    <w:rsid w:val="002A3B9B"/>
    <w:rsid w:val="002A3C47"/>
    <w:rsid w:val="002A3C77"/>
    <w:rsid w:val="002A3CD4"/>
    <w:rsid w:val="002A3D77"/>
    <w:rsid w:val="002A3E04"/>
    <w:rsid w:val="002A3E3E"/>
    <w:rsid w:val="002A3E57"/>
    <w:rsid w:val="002A3F80"/>
    <w:rsid w:val="002A3FB8"/>
    <w:rsid w:val="002A3FD8"/>
    <w:rsid w:val="002A402C"/>
    <w:rsid w:val="002A4163"/>
    <w:rsid w:val="002A41ED"/>
    <w:rsid w:val="002A431D"/>
    <w:rsid w:val="002A4371"/>
    <w:rsid w:val="002A43B9"/>
    <w:rsid w:val="002A43E3"/>
    <w:rsid w:val="002A4439"/>
    <w:rsid w:val="002A4576"/>
    <w:rsid w:val="002A46AB"/>
    <w:rsid w:val="002A47CB"/>
    <w:rsid w:val="002A4845"/>
    <w:rsid w:val="002A4867"/>
    <w:rsid w:val="002A48F6"/>
    <w:rsid w:val="002A48F9"/>
    <w:rsid w:val="002A4A6B"/>
    <w:rsid w:val="002A4B7F"/>
    <w:rsid w:val="002A4BB8"/>
    <w:rsid w:val="002A4BBE"/>
    <w:rsid w:val="002A4C01"/>
    <w:rsid w:val="002A4D30"/>
    <w:rsid w:val="002A4DCC"/>
    <w:rsid w:val="002A4E77"/>
    <w:rsid w:val="002A4E95"/>
    <w:rsid w:val="002A507F"/>
    <w:rsid w:val="002A511A"/>
    <w:rsid w:val="002A5507"/>
    <w:rsid w:val="002A55CB"/>
    <w:rsid w:val="002A570A"/>
    <w:rsid w:val="002A573E"/>
    <w:rsid w:val="002A57A2"/>
    <w:rsid w:val="002A5821"/>
    <w:rsid w:val="002A589C"/>
    <w:rsid w:val="002A5928"/>
    <w:rsid w:val="002A59A3"/>
    <w:rsid w:val="002A5B73"/>
    <w:rsid w:val="002A5B8A"/>
    <w:rsid w:val="002A5C26"/>
    <w:rsid w:val="002A5D5D"/>
    <w:rsid w:val="002A5ED5"/>
    <w:rsid w:val="002A5F55"/>
    <w:rsid w:val="002A5FEF"/>
    <w:rsid w:val="002A6166"/>
    <w:rsid w:val="002A625F"/>
    <w:rsid w:val="002A63D5"/>
    <w:rsid w:val="002A63E0"/>
    <w:rsid w:val="002A6414"/>
    <w:rsid w:val="002A6422"/>
    <w:rsid w:val="002A6435"/>
    <w:rsid w:val="002A646F"/>
    <w:rsid w:val="002A6577"/>
    <w:rsid w:val="002A65ED"/>
    <w:rsid w:val="002A66CE"/>
    <w:rsid w:val="002A68BA"/>
    <w:rsid w:val="002A692F"/>
    <w:rsid w:val="002A694D"/>
    <w:rsid w:val="002A69E6"/>
    <w:rsid w:val="002A69F2"/>
    <w:rsid w:val="002A6A7E"/>
    <w:rsid w:val="002A6AB2"/>
    <w:rsid w:val="002A6B06"/>
    <w:rsid w:val="002A6D23"/>
    <w:rsid w:val="002A6D40"/>
    <w:rsid w:val="002A6DD0"/>
    <w:rsid w:val="002A6F2A"/>
    <w:rsid w:val="002A7010"/>
    <w:rsid w:val="002A703E"/>
    <w:rsid w:val="002A726A"/>
    <w:rsid w:val="002A739B"/>
    <w:rsid w:val="002A7414"/>
    <w:rsid w:val="002A7425"/>
    <w:rsid w:val="002A7442"/>
    <w:rsid w:val="002A7462"/>
    <w:rsid w:val="002A7580"/>
    <w:rsid w:val="002A75F2"/>
    <w:rsid w:val="002A7641"/>
    <w:rsid w:val="002A7698"/>
    <w:rsid w:val="002A78A1"/>
    <w:rsid w:val="002A78DB"/>
    <w:rsid w:val="002A78F2"/>
    <w:rsid w:val="002A7A68"/>
    <w:rsid w:val="002A7B29"/>
    <w:rsid w:val="002A7B38"/>
    <w:rsid w:val="002A7B94"/>
    <w:rsid w:val="002A7BF3"/>
    <w:rsid w:val="002A7D17"/>
    <w:rsid w:val="002A7DEF"/>
    <w:rsid w:val="002A7E35"/>
    <w:rsid w:val="002B0101"/>
    <w:rsid w:val="002B0264"/>
    <w:rsid w:val="002B04DC"/>
    <w:rsid w:val="002B052F"/>
    <w:rsid w:val="002B058C"/>
    <w:rsid w:val="002B05C5"/>
    <w:rsid w:val="002B05DA"/>
    <w:rsid w:val="002B0696"/>
    <w:rsid w:val="002B06AA"/>
    <w:rsid w:val="002B06C6"/>
    <w:rsid w:val="002B0817"/>
    <w:rsid w:val="002B0870"/>
    <w:rsid w:val="002B08B3"/>
    <w:rsid w:val="002B08EF"/>
    <w:rsid w:val="002B0908"/>
    <w:rsid w:val="002B0966"/>
    <w:rsid w:val="002B09A9"/>
    <w:rsid w:val="002B0A42"/>
    <w:rsid w:val="002B0AB0"/>
    <w:rsid w:val="002B0CEC"/>
    <w:rsid w:val="002B0D8D"/>
    <w:rsid w:val="002B0DAB"/>
    <w:rsid w:val="002B0DF1"/>
    <w:rsid w:val="002B0DFD"/>
    <w:rsid w:val="002B0E8F"/>
    <w:rsid w:val="002B0EA9"/>
    <w:rsid w:val="002B0F95"/>
    <w:rsid w:val="002B11DD"/>
    <w:rsid w:val="002B11EC"/>
    <w:rsid w:val="002B1200"/>
    <w:rsid w:val="002B1241"/>
    <w:rsid w:val="002B1272"/>
    <w:rsid w:val="002B131B"/>
    <w:rsid w:val="002B1358"/>
    <w:rsid w:val="002B138F"/>
    <w:rsid w:val="002B13C2"/>
    <w:rsid w:val="002B13D0"/>
    <w:rsid w:val="002B13EF"/>
    <w:rsid w:val="002B16F3"/>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11"/>
    <w:rsid w:val="002B1F5D"/>
    <w:rsid w:val="002B1FCB"/>
    <w:rsid w:val="002B2023"/>
    <w:rsid w:val="002B203A"/>
    <w:rsid w:val="002B218A"/>
    <w:rsid w:val="002B2248"/>
    <w:rsid w:val="002B23B2"/>
    <w:rsid w:val="002B2423"/>
    <w:rsid w:val="002B2555"/>
    <w:rsid w:val="002B25C5"/>
    <w:rsid w:val="002B25D6"/>
    <w:rsid w:val="002B26C9"/>
    <w:rsid w:val="002B2A1C"/>
    <w:rsid w:val="002B2BDA"/>
    <w:rsid w:val="002B2DA9"/>
    <w:rsid w:val="002B2E3E"/>
    <w:rsid w:val="002B2E45"/>
    <w:rsid w:val="002B2E97"/>
    <w:rsid w:val="002B2FC4"/>
    <w:rsid w:val="002B3079"/>
    <w:rsid w:val="002B308D"/>
    <w:rsid w:val="002B30DB"/>
    <w:rsid w:val="002B312F"/>
    <w:rsid w:val="002B314D"/>
    <w:rsid w:val="002B31AC"/>
    <w:rsid w:val="002B3201"/>
    <w:rsid w:val="002B34D3"/>
    <w:rsid w:val="002B353E"/>
    <w:rsid w:val="002B35DD"/>
    <w:rsid w:val="002B3664"/>
    <w:rsid w:val="002B37E2"/>
    <w:rsid w:val="002B386B"/>
    <w:rsid w:val="002B3955"/>
    <w:rsid w:val="002B39C5"/>
    <w:rsid w:val="002B3B2A"/>
    <w:rsid w:val="002B3EEE"/>
    <w:rsid w:val="002B3F79"/>
    <w:rsid w:val="002B4036"/>
    <w:rsid w:val="002B4077"/>
    <w:rsid w:val="002B40D7"/>
    <w:rsid w:val="002B4111"/>
    <w:rsid w:val="002B4136"/>
    <w:rsid w:val="002B41BF"/>
    <w:rsid w:val="002B4216"/>
    <w:rsid w:val="002B4244"/>
    <w:rsid w:val="002B4246"/>
    <w:rsid w:val="002B433D"/>
    <w:rsid w:val="002B444D"/>
    <w:rsid w:val="002B4451"/>
    <w:rsid w:val="002B4512"/>
    <w:rsid w:val="002B45DE"/>
    <w:rsid w:val="002B46A0"/>
    <w:rsid w:val="002B478B"/>
    <w:rsid w:val="002B47E4"/>
    <w:rsid w:val="002B489F"/>
    <w:rsid w:val="002B48F6"/>
    <w:rsid w:val="002B4943"/>
    <w:rsid w:val="002B49B8"/>
    <w:rsid w:val="002B49D5"/>
    <w:rsid w:val="002B4AAB"/>
    <w:rsid w:val="002B4C4D"/>
    <w:rsid w:val="002B4C52"/>
    <w:rsid w:val="002B4CCD"/>
    <w:rsid w:val="002B4D81"/>
    <w:rsid w:val="002B4DD5"/>
    <w:rsid w:val="002B4E43"/>
    <w:rsid w:val="002B4E9D"/>
    <w:rsid w:val="002B4FEB"/>
    <w:rsid w:val="002B5051"/>
    <w:rsid w:val="002B5089"/>
    <w:rsid w:val="002B50B4"/>
    <w:rsid w:val="002B5201"/>
    <w:rsid w:val="002B5214"/>
    <w:rsid w:val="002B521D"/>
    <w:rsid w:val="002B529D"/>
    <w:rsid w:val="002B54B5"/>
    <w:rsid w:val="002B5621"/>
    <w:rsid w:val="002B565E"/>
    <w:rsid w:val="002B5679"/>
    <w:rsid w:val="002B56B2"/>
    <w:rsid w:val="002B578B"/>
    <w:rsid w:val="002B57D0"/>
    <w:rsid w:val="002B5837"/>
    <w:rsid w:val="002B58AF"/>
    <w:rsid w:val="002B58BA"/>
    <w:rsid w:val="002B594C"/>
    <w:rsid w:val="002B59CA"/>
    <w:rsid w:val="002B5A2C"/>
    <w:rsid w:val="002B5A76"/>
    <w:rsid w:val="002B5B89"/>
    <w:rsid w:val="002B5BDD"/>
    <w:rsid w:val="002B5C1C"/>
    <w:rsid w:val="002B5C39"/>
    <w:rsid w:val="002B5C4B"/>
    <w:rsid w:val="002B5C4C"/>
    <w:rsid w:val="002B5C90"/>
    <w:rsid w:val="002B5DBD"/>
    <w:rsid w:val="002B6164"/>
    <w:rsid w:val="002B61A1"/>
    <w:rsid w:val="002B61E7"/>
    <w:rsid w:val="002B6213"/>
    <w:rsid w:val="002B6280"/>
    <w:rsid w:val="002B62C1"/>
    <w:rsid w:val="002B6362"/>
    <w:rsid w:val="002B6436"/>
    <w:rsid w:val="002B6437"/>
    <w:rsid w:val="002B6596"/>
    <w:rsid w:val="002B6643"/>
    <w:rsid w:val="002B674D"/>
    <w:rsid w:val="002B676C"/>
    <w:rsid w:val="002B6916"/>
    <w:rsid w:val="002B6925"/>
    <w:rsid w:val="002B6990"/>
    <w:rsid w:val="002B69BC"/>
    <w:rsid w:val="002B6A11"/>
    <w:rsid w:val="002B6A6E"/>
    <w:rsid w:val="002B6BD4"/>
    <w:rsid w:val="002B6C44"/>
    <w:rsid w:val="002B6C5B"/>
    <w:rsid w:val="002B6CA3"/>
    <w:rsid w:val="002B6CF2"/>
    <w:rsid w:val="002B6D4A"/>
    <w:rsid w:val="002B6FD2"/>
    <w:rsid w:val="002B6FEF"/>
    <w:rsid w:val="002B7005"/>
    <w:rsid w:val="002B7049"/>
    <w:rsid w:val="002B7078"/>
    <w:rsid w:val="002B7148"/>
    <w:rsid w:val="002B71B9"/>
    <w:rsid w:val="002B71DF"/>
    <w:rsid w:val="002B73C5"/>
    <w:rsid w:val="002B73D5"/>
    <w:rsid w:val="002B7512"/>
    <w:rsid w:val="002B75DA"/>
    <w:rsid w:val="002B760B"/>
    <w:rsid w:val="002B7658"/>
    <w:rsid w:val="002B7668"/>
    <w:rsid w:val="002B774F"/>
    <w:rsid w:val="002B7777"/>
    <w:rsid w:val="002B777C"/>
    <w:rsid w:val="002B77E2"/>
    <w:rsid w:val="002B77E6"/>
    <w:rsid w:val="002B79C4"/>
    <w:rsid w:val="002B79D7"/>
    <w:rsid w:val="002B79DD"/>
    <w:rsid w:val="002B7A06"/>
    <w:rsid w:val="002B7AA6"/>
    <w:rsid w:val="002B7B2C"/>
    <w:rsid w:val="002B7B3D"/>
    <w:rsid w:val="002B7C72"/>
    <w:rsid w:val="002B7D01"/>
    <w:rsid w:val="002B7D04"/>
    <w:rsid w:val="002B7D40"/>
    <w:rsid w:val="002B7EAD"/>
    <w:rsid w:val="002B7EBB"/>
    <w:rsid w:val="002B7F4B"/>
    <w:rsid w:val="002B7FA9"/>
    <w:rsid w:val="002C000B"/>
    <w:rsid w:val="002C0027"/>
    <w:rsid w:val="002C0041"/>
    <w:rsid w:val="002C00AF"/>
    <w:rsid w:val="002C0289"/>
    <w:rsid w:val="002C039E"/>
    <w:rsid w:val="002C0454"/>
    <w:rsid w:val="002C04D2"/>
    <w:rsid w:val="002C0535"/>
    <w:rsid w:val="002C0665"/>
    <w:rsid w:val="002C0705"/>
    <w:rsid w:val="002C07CD"/>
    <w:rsid w:val="002C083B"/>
    <w:rsid w:val="002C0849"/>
    <w:rsid w:val="002C08B9"/>
    <w:rsid w:val="002C08E5"/>
    <w:rsid w:val="002C0970"/>
    <w:rsid w:val="002C09C3"/>
    <w:rsid w:val="002C0A83"/>
    <w:rsid w:val="002C0AE9"/>
    <w:rsid w:val="002C0B04"/>
    <w:rsid w:val="002C0B58"/>
    <w:rsid w:val="002C0C1C"/>
    <w:rsid w:val="002C0C70"/>
    <w:rsid w:val="002C0CB4"/>
    <w:rsid w:val="002C0D21"/>
    <w:rsid w:val="002C0D44"/>
    <w:rsid w:val="002C0EA9"/>
    <w:rsid w:val="002C0EDF"/>
    <w:rsid w:val="002C0F29"/>
    <w:rsid w:val="002C0F75"/>
    <w:rsid w:val="002C108F"/>
    <w:rsid w:val="002C11CF"/>
    <w:rsid w:val="002C122E"/>
    <w:rsid w:val="002C1269"/>
    <w:rsid w:val="002C13EE"/>
    <w:rsid w:val="002C1567"/>
    <w:rsid w:val="002C15A7"/>
    <w:rsid w:val="002C162E"/>
    <w:rsid w:val="002C1700"/>
    <w:rsid w:val="002C18DA"/>
    <w:rsid w:val="002C1917"/>
    <w:rsid w:val="002C19AB"/>
    <w:rsid w:val="002C1AD9"/>
    <w:rsid w:val="002C1B2B"/>
    <w:rsid w:val="002C1B94"/>
    <w:rsid w:val="002C1BB9"/>
    <w:rsid w:val="002C1BF6"/>
    <w:rsid w:val="002C1C1F"/>
    <w:rsid w:val="002C1C25"/>
    <w:rsid w:val="002C1EA0"/>
    <w:rsid w:val="002C1EE0"/>
    <w:rsid w:val="002C1F2E"/>
    <w:rsid w:val="002C2050"/>
    <w:rsid w:val="002C2063"/>
    <w:rsid w:val="002C2087"/>
    <w:rsid w:val="002C20BD"/>
    <w:rsid w:val="002C2110"/>
    <w:rsid w:val="002C2252"/>
    <w:rsid w:val="002C235C"/>
    <w:rsid w:val="002C269B"/>
    <w:rsid w:val="002C2755"/>
    <w:rsid w:val="002C2773"/>
    <w:rsid w:val="002C286F"/>
    <w:rsid w:val="002C289F"/>
    <w:rsid w:val="002C28DD"/>
    <w:rsid w:val="002C2962"/>
    <w:rsid w:val="002C29E5"/>
    <w:rsid w:val="002C2A56"/>
    <w:rsid w:val="002C2A8C"/>
    <w:rsid w:val="002C2BB3"/>
    <w:rsid w:val="002C2C31"/>
    <w:rsid w:val="002C2D4D"/>
    <w:rsid w:val="002C2EAF"/>
    <w:rsid w:val="002C2FCF"/>
    <w:rsid w:val="002C3065"/>
    <w:rsid w:val="002C3163"/>
    <w:rsid w:val="002C325B"/>
    <w:rsid w:val="002C3313"/>
    <w:rsid w:val="002C334E"/>
    <w:rsid w:val="002C3378"/>
    <w:rsid w:val="002C3398"/>
    <w:rsid w:val="002C33DE"/>
    <w:rsid w:val="002C33FF"/>
    <w:rsid w:val="002C341B"/>
    <w:rsid w:val="002C34B2"/>
    <w:rsid w:val="002C34E9"/>
    <w:rsid w:val="002C35F2"/>
    <w:rsid w:val="002C361B"/>
    <w:rsid w:val="002C3685"/>
    <w:rsid w:val="002C36F7"/>
    <w:rsid w:val="002C374F"/>
    <w:rsid w:val="002C3797"/>
    <w:rsid w:val="002C37F1"/>
    <w:rsid w:val="002C396D"/>
    <w:rsid w:val="002C3989"/>
    <w:rsid w:val="002C398A"/>
    <w:rsid w:val="002C39B1"/>
    <w:rsid w:val="002C3C61"/>
    <w:rsid w:val="002C3D38"/>
    <w:rsid w:val="002C3DD0"/>
    <w:rsid w:val="002C3EAA"/>
    <w:rsid w:val="002C3EE9"/>
    <w:rsid w:val="002C3F96"/>
    <w:rsid w:val="002C406E"/>
    <w:rsid w:val="002C4122"/>
    <w:rsid w:val="002C4194"/>
    <w:rsid w:val="002C42AC"/>
    <w:rsid w:val="002C446A"/>
    <w:rsid w:val="002C4545"/>
    <w:rsid w:val="002C4627"/>
    <w:rsid w:val="002C46A2"/>
    <w:rsid w:val="002C46A7"/>
    <w:rsid w:val="002C46E5"/>
    <w:rsid w:val="002C488F"/>
    <w:rsid w:val="002C4909"/>
    <w:rsid w:val="002C4976"/>
    <w:rsid w:val="002C49D2"/>
    <w:rsid w:val="002C4A1E"/>
    <w:rsid w:val="002C4BEA"/>
    <w:rsid w:val="002C4C50"/>
    <w:rsid w:val="002C4DFD"/>
    <w:rsid w:val="002C4E4C"/>
    <w:rsid w:val="002C5060"/>
    <w:rsid w:val="002C5207"/>
    <w:rsid w:val="002C52E9"/>
    <w:rsid w:val="002C5372"/>
    <w:rsid w:val="002C53D3"/>
    <w:rsid w:val="002C545B"/>
    <w:rsid w:val="002C548D"/>
    <w:rsid w:val="002C5498"/>
    <w:rsid w:val="002C55ED"/>
    <w:rsid w:val="002C5620"/>
    <w:rsid w:val="002C5652"/>
    <w:rsid w:val="002C5685"/>
    <w:rsid w:val="002C5687"/>
    <w:rsid w:val="002C56CD"/>
    <w:rsid w:val="002C5769"/>
    <w:rsid w:val="002C57AD"/>
    <w:rsid w:val="002C5886"/>
    <w:rsid w:val="002C5887"/>
    <w:rsid w:val="002C58AF"/>
    <w:rsid w:val="002C58FF"/>
    <w:rsid w:val="002C5935"/>
    <w:rsid w:val="002C5A2E"/>
    <w:rsid w:val="002C5A3E"/>
    <w:rsid w:val="002C5A57"/>
    <w:rsid w:val="002C5B3A"/>
    <w:rsid w:val="002C5C98"/>
    <w:rsid w:val="002C5F81"/>
    <w:rsid w:val="002C5FBB"/>
    <w:rsid w:val="002C5FE9"/>
    <w:rsid w:val="002C6006"/>
    <w:rsid w:val="002C6078"/>
    <w:rsid w:val="002C620F"/>
    <w:rsid w:val="002C624F"/>
    <w:rsid w:val="002C629D"/>
    <w:rsid w:val="002C6381"/>
    <w:rsid w:val="002C651F"/>
    <w:rsid w:val="002C6523"/>
    <w:rsid w:val="002C6530"/>
    <w:rsid w:val="002C657E"/>
    <w:rsid w:val="002C65ED"/>
    <w:rsid w:val="002C6630"/>
    <w:rsid w:val="002C66A8"/>
    <w:rsid w:val="002C681A"/>
    <w:rsid w:val="002C6873"/>
    <w:rsid w:val="002C69D4"/>
    <w:rsid w:val="002C6AF9"/>
    <w:rsid w:val="002C6BDE"/>
    <w:rsid w:val="002C6C14"/>
    <w:rsid w:val="002C6C80"/>
    <w:rsid w:val="002C6CE2"/>
    <w:rsid w:val="002C6CEE"/>
    <w:rsid w:val="002C6D3A"/>
    <w:rsid w:val="002C6D3C"/>
    <w:rsid w:val="002C6EAC"/>
    <w:rsid w:val="002C70A2"/>
    <w:rsid w:val="002C7111"/>
    <w:rsid w:val="002C7197"/>
    <w:rsid w:val="002C7444"/>
    <w:rsid w:val="002C750A"/>
    <w:rsid w:val="002C75B6"/>
    <w:rsid w:val="002C75DF"/>
    <w:rsid w:val="002C76CD"/>
    <w:rsid w:val="002C786E"/>
    <w:rsid w:val="002C7885"/>
    <w:rsid w:val="002C78F9"/>
    <w:rsid w:val="002C792A"/>
    <w:rsid w:val="002C798B"/>
    <w:rsid w:val="002C79C2"/>
    <w:rsid w:val="002C7A1D"/>
    <w:rsid w:val="002C7A82"/>
    <w:rsid w:val="002C7AB5"/>
    <w:rsid w:val="002C7BC5"/>
    <w:rsid w:val="002C7BDA"/>
    <w:rsid w:val="002C7C96"/>
    <w:rsid w:val="002C7CF9"/>
    <w:rsid w:val="002C7D5A"/>
    <w:rsid w:val="002C7E84"/>
    <w:rsid w:val="002C7E95"/>
    <w:rsid w:val="002D0177"/>
    <w:rsid w:val="002D038D"/>
    <w:rsid w:val="002D0468"/>
    <w:rsid w:val="002D051B"/>
    <w:rsid w:val="002D054A"/>
    <w:rsid w:val="002D0578"/>
    <w:rsid w:val="002D05A2"/>
    <w:rsid w:val="002D05C4"/>
    <w:rsid w:val="002D0615"/>
    <w:rsid w:val="002D07C9"/>
    <w:rsid w:val="002D0816"/>
    <w:rsid w:val="002D0823"/>
    <w:rsid w:val="002D0825"/>
    <w:rsid w:val="002D082B"/>
    <w:rsid w:val="002D0902"/>
    <w:rsid w:val="002D0918"/>
    <w:rsid w:val="002D09B7"/>
    <w:rsid w:val="002D09E0"/>
    <w:rsid w:val="002D0A57"/>
    <w:rsid w:val="002D0B33"/>
    <w:rsid w:val="002D0BFF"/>
    <w:rsid w:val="002D0C2B"/>
    <w:rsid w:val="002D0C2E"/>
    <w:rsid w:val="002D0C64"/>
    <w:rsid w:val="002D0C96"/>
    <w:rsid w:val="002D0CE1"/>
    <w:rsid w:val="002D0D5A"/>
    <w:rsid w:val="002D0E4F"/>
    <w:rsid w:val="002D0ECF"/>
    <w:rsid w:val="002D0F5A"/>
    <w:rsid w:val="002D0FCF"/>
    <w:rsid w:val="002D1006"/>
    <w:rsid w:val="002D10A8"/>
    <w:rsid w:val="002D1106"/>
    <w:rsid w:val="002D1179"/>
    <w:rsid w:val="002D124D"/>
    <w:rsid w:val="002D143F"/>
    <w:rsid w:val="002D1461"/>
    <w:rsid w:val="002D1594"/>
    <w:rsid w:val="002D1644"/>
    <w:rsid w:val="002D1653"/>
    <w:rsid w:val="002D17AA"/>
    <w:rsid w:val="002D1901"/>
    <w:rsid w:val="002D1922"/>
    <w:rsid w:val="002D19FC"/>
    <w:rsid w:val="002D1A27"/>
    <w:rsid w:val="002D1B0B"/>
    <w:rsid w:val="002D1BBC"/>
    <w:rsid w:val="002D1D01"/>
    <w:rsid w:val="002D1D72"/>
    <w:rsid w:val="002D1DD6"/>
    <w:rsid w:val="002D1E88"/>
    <w:rsid w:val="002D1F4C"/>
    <w:rsid w:val="002D1F8D"/>
    <w:rsid w:val="002D1FE2"/>
    <w:rsid w:val="002D21CF"/>
    <w:rsid w:val="002D22FA"/>
    <w:rsid w:val="002D23F1"/>
    <w:rsid w:val="002D24C7"/>
    <w:rsid w:val="002D263C"/>
    <w:rsid w:val="002D2683"/>
    <w:rsid w:val="002D26E3"/>
    <w:rsid w:val="002D273F"/>
    <w:rsid w:val="002D2790"/>
    <w:rsid w:val="002D2860"/>
    <w:rsid w:val="002D2980"/>
    <w:rsid w:val="002D2986"/>
    <w:rsid w:val="002D2A07"/>
    <w:rsid w:val="002D2A5F"/>
    <w:rsid w:val="002D2A77"/>
    <w:rsid w:val="002D2A7F"/>
    <w:rsid w:val="002D2AF2"/>
    <w:rsid w:val="002D2BE4"/>
    <w:rsid w:val="002D2C81"/>
    <w:rsid w:val="002D2C97"/>
    <w:rsid w:val="002D2D0A"/>
    <w:rsid w:val="002D2DFD"/>
    <w:rsid w:val="002D2E0B"/>
    <w:rsid w:val="002D2FE3"/>
    <w:rsid w:val="002D30F5"/>
    <w:rsid w:val="002D3104"/>
    <w:rsid w:val="002D31DA"/>
    <w:rsid w:val="002D31E2"/>
    <w:rsid w:val="002D3202"/>
    <w:rsid w:val="002D325E"/>
    <w:rsid w:val="002D32C2"/>
    <w:rsid w:val="002D33BE"/>
    <w:rsid w:val="002D33BF"/>
    <w:rsid w:val="002D349C"/>
    <w:rsid w:val="002D34BB"/>
    <w:rsid w:val="002D355C"/>
    <w:rsid w:val="002D3571"/>
    <w:rsid w:val="002D35B5"/>
    <w:rsid w:val="002D35ED"/>
    <w:rsid w:val="002D36AA"/>
    <w:rsid w:val="002D36BC"/>
    <w:rsid w:val="002D38D6"/>
    <w:rsid w:val="002D38DE"/>
    <w:rsid w:val="002D38ED"/>
    <w:rsid w:val="002D3AA6"/>
    <w:rsid w:val="002D3AAD"/>
    <w:rsid w:val="002D3B4D"/>
    <w:rsid w:val="002D3B79"/>
    <w:rsid w:val="002D3BF6"/>
    <w:rsid w:val="002D3CE0"/>
    <w:rsid w:val="002D3D30"/>
    <w:rsid w:val="002D3D8B"/>
    <w:rsid w:val="002D3E46"/>
    <w:rsid w:val="002D3E4C"/>
    <w:rsid w:val="002D3EE8"/>
    <w:rsid w:val="002D3F74"/>
    <w:rsid w:val="002D405B"/>
    <w:rsid w:val="002D40A6"/>
    <w:rsid w:val="002D40B3"/>
    <w:rsid w:val="002D4140"/>
    <w:rsid w:val="002D41F0"/>
    <w:rsid w:val="002D4310"/>
    <w:rsid w:val="002D432B"/>
    <w:rsid w:val="002D4349"/>
    <w:rsid w:val="002D43EF"/>
    <w:rsid w:val="002D4469"/>
    <w:rsid w:val="002D4507"/>
    <w:rsid w:val="002D45F2"/>
    <w:rsid w:val="002D472E"/>
    <w:rsid w:val="002D4809"/>
    <w:rsid w:val="002D481D"/>
    <w:rsid w:val="002D4957"/>
    <w:rsid w:val="002D4A75"/>
    <w:rsid w:val="002D4A93"/>
    <w:rsid w:val="002D4B93"/>
    <w:rsid w:val="002D4BD2"/>
    <w:rsid w:val="002D4C1D"/>
    <w:rsid w:val="002D4CB0"/>
    <w:rsid w:val="002D4CE7"/>
    <w:rsid w:val="002D4D00"/>
    <w:rsid w:val="002D4D74"/>
    <w:rsid w:val="002D4D9F"/>
    <w:rsid w:val="002D4EB6"/>
    <w:rsid w:val="002D4F86"/>
    <w:rsid w:val="002D50A0"/>
    <w:rsid w:val="002D51B3"/>
    <w:rsid w:val="002D51C9"/>
    <w:rsid w:val="002D51FD"/>
    <w:rsid w:val="002D5212"/>
    <w:rsid w:val="002D5302"/>
    <w:rsid w:val="002D531D"/>
    <w:rsid w:val="002D53CF"/>
    <w:rsid w:val="002D53D1"/>
    <w:rsid w:val="002D541C"/>
    <w:rsid w:val="002D5474"/>
    <w:rsid w:val="002D5569"/>
    <w:rsid w:val="002D55AE"/>
    <w:rsid w:val="002D56B0"/>
    <w:rsid w:val="002D5719"/>
    <w:rsid w:val="002D57B9"/>
    <w:rsid w:val="002D5812"/>
    <w:rsid w:val="002D58D4"/>
    <w:rsid w:val="002D59F6"/>
    <w:rsid w:val="002D5A1C"/>
    <w:rsid w:val="002D5A95"/>
    <w:rsid w:val="002D5AB4"/>
    <w:rsid w:val="002D5AB6"/>
    <w:rsid w:val="002D5AFF"/>
    <w:rsid w:val="002D5BA4"/>
    <w:rsid w:val="002D5BEE"/>
    <w:rsid w:val="002D5C8B"/>
    <w:rsid w:val="002D5CFB"/>
    <w:rsid w:val="002D5D84"/>
    <w:rsid w:val="002D5E4C"/>
    <w:rsid w:val="002D5E99"/>
    <w:rsid w:val="002D5F38"/>
    <w:rsid w:val="002D5FE4"/>
    <w:rsid w:val="002D5FEF"/>
    <w:rsid w:val="002D60B2"/>
    <w:rsid w:val="002D6131"/>
    <w:rsid w:val="002D624F"/>
    <w:rsid w:val="002D631E"/>
    <w:rsid w:val="002D63C4"/>
    <w:rsid w:val="002D6412"/>
    <w:rsid w:val="002D6437"/>
    <w:rsid w:val="002D6456"/>
    <w:rsid w:val="002D6572"/>
    <w:rsid w:val="002D6573"/>
    <w:rsid w:val="002D6679"/>
    <w:rsid w:val="002D671F"/>
    <w:rsid w:val="002D67AC"/>
    <w:rsid w:val="002D683C"/>
    <w:rsid w:val="002D6998"/>
    <w:rsid w:val="002D699A"/>
    <w:rsid w:val="002D6B44"/>
    <w:rsid w:val="002D6B9B"/>
    <w:rsid w:val="002D6C0A"/>
    <w:rsid w:val="002D6D56"/>
    <w:rsid w:val="002D6E2D"/>
    <w:rsid w:val="002D6E8E"/>
    <w:rsid w:val="002D6EA2"/>
    <w:rsid w:val="002D6EBF"/>
    <w:rsid w:val="002D6F91"/>
    <w:rsid w:val="002D6FFE"/>
    <w:rsid w:val="002D7021"/>
    <w:rsid w:val="002D717C"/>
    <w:rsid w:val="002D71D5"/>
    <w:rsid w:val="002D7237"/>
    <w:rsid w:val="002D7272"/>
    <w:rsid w:val="002D72A5"/>
    <w:rsid w:val="002D7375"/>
    <w:rsid w:val="002D7398"/>
    <w:rsid w:val="002D740C"/>
    <w:rsid w:val="002D7446"/>
    <w:rsid w:val="002D74E9"/>
    <w:rsid w:val="002D760B"/>
    <w:rsid w:val="002D76C1"/>
    <w:rsid w:val="002D76E3"/>
    <w:rsid w:val="002D76EE"/>
    <w:rsid w:val="002D7703"/>
    <w:rsid w:val="002D7793"/>
    <w:rsid w:val="002D799B"/>
    <w:rsid w:val="002D79D6"/>
    <w:rsid w:val="002D79E1"/>
    <w:rsid w:val="002D7A3F"/>
    <w:rsid w:val="002D7ACC"/>
    <w:rsid w:val="002D7B1E"/>
    <w:rsid w:val="002D7BF0"/>
    <w:rsid w:val="002D7BFF"/>
    <w:rsid w:val="002D7C69"/>
    <w:rsid w:val="002D7D06"/>
    <w:rsid w:val="002D7D1A"/>
    <w:rsid w:val="002D7D73"/>
    <w:rsid w:val="002D7D91"/>
    <w:rsid w:val="002D7DCB"/>
    <w:rsid w:val="002D7F12"/>
    <w:rsid w:val="002D7F65"/>
    <w:rsid w:val="002E0181"/>
    <w:rsid w:val="002E01B5"/>
    <w:rsid w:val="002E025C"/>
    <w:rsid w:val="002E02B4"/>
    <w:rsid w:val="002E02C8"/>
    <w:rsid w:val="002E02F1"/>
    <w:rsid w:val="002E05CE"/>
    <w:rsid w:val="002E0693"/>
    <w:rsid w:val="002E0737"/>
    <w:rsid w:val="002E0849"/>
    <w:rsid w:val="002E090A"/>
    <w:rsid w:val="002E096F"/>
    <w:rsid w:val="002E0A1C"/>
    <w:rsid w:val="002E0A5C"/>
    <w:rsid w:val="002E0A66"/>
    <w:rsid w:val="002E0BC6"/>
    <w:rsid w:val="002E0C30"/>
    <w:rsid w:val="002E0C77"/>
    <w:rsid w:val="002E0D12"/>
    <w:rsid w:val="002E0D19"/>
    <w:rsid w:val="002E0D45"/>
    <w:rsid w:val="002E0D53"/>
    <w:rsid w:val="002E0DB7"/>
    <w:rsid w:val="002E0DC2"/>
    <w:rsid w:val="002E0E36"/>
    <w:rsid w:val="002E0E81"/>
    <w:rsid w:val="002E0EAA"/>
    <w:rsid w:val="002E0EC9"/>
    <w:rsid w:val="002E0F24"/>
    <w:rsid w:val="002E12C4"/>
    <w:rsid w:val="002E12FA"/>
    <w:rsid w:val="002E13BC"/>
    <w:rsid w:val="002E1477"/>
    <w:rsid w:val="002E147F"/>
    <w:rsid w:val="002E14D7"/>
    <w:rsid w:val="002E14E2"/>
    <w:rsid w:val="002E1514"/>
    <w:rsid w:val="002E1520"/>
    <w:rsid w:val="002E1590"/>
    <w:rsid w:val="002E16B6"/>
    <w:rsid w:val="002E1742"/>
    <w:rsid w:val="002E174F"/>
    <w:rsid w:val="002E17D5"/>
    <w:rsid w:val="002E180E"/>
    <w:rsid w:val="002E1877"/>
    <w:rsid w:val="002E18E6"/>
    <w:rsid w:val="002E1971"/>
    <w:rsid w:val="002E1A3E"/>
    <w:rsid w:val="002E1AFC"/>
    <w:rsid w:val="002E1BD7"/>
    <w:rsid w:val="002E1C19"/>
    <w:rsid w:val="002E1CA8"/>
    <w:rsid w:val="002E1DA9"/>
    <w:rsid w:val="002E1E23"/>
    <w:rsid w:val="002E1EF1"/>
    <w:rsid w:val="002E1F11"/>
    <w:rsid w:val="002E1F8B"/>
    <w:rsid w:val="002E2048"/>
    <w:rsid w:val="002E2079"/>
    <w:rsid w:val="002E20C3"/>
    <w:rsid w:val="002E20D7"/>
    <w:rsid w:val="002E21B8"/>
    <w:rsid w:val="002E2340"/>
    <w:rsid w:val="002E25AD"/>
    <w:rsid w:val="002E2612"/>
    <w:rsid w:val="002E2700"/>
    <w:rsid w:val="002E2968"/>
    <w:rsid w:val="002E2969"/>
    <w:rsid w:val="002E2ACC"/>
    <w:rsid w:val="002E2C9F"/>
    <w:rsid w:val="002E2DF8"/>
    <w:rsid w:val="002E2DFA"/>
    <w:rsid w:val="002E2E4C"/>
    <w:rsid w:val="002E2E6E"/>
    <w:rsid w:val="002E2F58"/>
    <w:rsid w:val="002E2F65"/>
    <w:rsid w:val="002E30DA"/>
    <w:rsid w:val="002E313A"/>
    <w:rsid w:val="002E32DD"/>
    <w:rsid w:val="002E337B"/>
    <w:rsid w:val="002E3537"/>
    <w:rsid w:val="002E3604"/>
    <w:rsid w:val="002E36F4"/>
    <w:rsid w:val="002E37CA"/>
    <w:rsid w:val="002E3814"/>
    <w:rsid w:val="002E3877"/>
    <w:rsid w:val="002E38EC"/>
    <w:rsid w:val="002E3925"/>
    <w:rsid w:val="002E3B2E"/>
    <w:rsid w:val="002E3C73"/>
    <w:rsid w:val="002E3D21"/>
    <w:rsid w:val="002E3D49"/>
    <w:rsid w:val="002E3D7A"/>
    <w:rsid w:val="002E3DAC"/>
    <w:rsid w:val="002E3DD0"/>
    <w:rsid w:val="002E3E6D"/>
    <w:rsid w:val="002E3E73"/>
    <w:rsid w:val="002E3F03"/>
    <w:rsid w:val="002E3F3B"/>
    <w:rsid w:val="002E3FFC"/>
    <w:rsid w:val="002E4055"/>
    <w:rsid w:val="002E4062"/>
    <w:rsid w:val="002E4094"/>
    <w:rsid w:val="002E416A"/>
    <w:rsid w:val="002E421D"/>
    <w:rsid w:val="002E43A4"/>
    <w:rsid w:val="002E43F2"/>
    <w:rsid w:val="002E4498"/>
    <w:rsid w:val="002E449A"/>
    <w:rsid w:val="002E44B6"/>
    <w:rsid w:val="002E44E4"/>
    <w:rsid w:val="002E44ED"/>
    <w:rsid w:val="002E458F"/>
    <w:rsid w:val="002E45B6"/>
    <w:rsid w:val="002E45D4"/>
    <w:rsid w:val="002E482D"/>
    <w:rsid w:val="002E490D"/>
    <w:rsid w:val="002E494D"/>
    <w:rsid w:val="002E4989"/>
    <w:rsid w:val="002E4994"/>
    <w:rsid w:val="002E49C6"/>
    <w:rsid w:val="002E4BA2"/>
    <w:rsid w:val="002E4BBC"/>
    <w:rsid w:val="002E4BCB"/>
    <w:rsid w:val="002E4C71"/>
    <w:rsid w:val="002E4D9B"/>
    <w:rsid w:val="002E4E50"/>
    <w:rsid w:val="002E4EB4"/>
    <w:rsid w:val="002E5113"/>
    <w:rsid w:val="002E512B"/>
    <w:rsid w:val="002E516C"/>
    <w:rsid w:val="002E5235"/>
    <w:rsid w:val="002E5268"/>
    <w:rsid w:val="002E54C4"/>
    <w:rsid w:val="002E54D4"/>
    <w:rsid w:val="002E54E4"/>
    <w:rsid w:val="002E5506"/>
    <w:rsid w:val="002E5533"/>
    <w:rsid w:val="002E5610"/>
    <w:rsid w:val="002E5667"/>
    <w:rsid w:val="002E5824"/>
    <w:rsid w:val="002E58A7"/>
    <w:rsid w:val="002E58FA"/>
    <w:rsid w:val="002E5A5C"/>
    <w:rsid w:val="002E5AFA"/>
    <w:rsid w:val="002E5AFE"/>
    <w:rsid w:val="002E5B48"/>
    <w:rsid w:val="002E5B70"/>
    <w:rsid w:val="002E5BDE"/>
    <w:rsid w:val="002E5CC0"/>
    <w:rsid w:val="002E5D6F"/>
    <w:rsid w:val="002E5E24"/>
    <w:rsid w:val="002E60AE"/>
    <w:rsid w:val="002E62B5"/>
    <w:rsid w:val="002E6354"/>
    <w:rsid w:val="002E639A"/>
    <w:rsid w:val="002E64D2"/>
    <w:rsid w:val="002E64DC"/>
    <w:rsid w:val="002E6529"/>
    <w:rsid w:val="002E6565"/>
    <w:rsid w:val="002E6571"/>
    <w:rsid w:val="002E6585"/>
    <w:rsid w:val="002E65BD"/>
    <w:rsid w:val="002E6675"/>
    <w:rsid w:val="002E683A"/>
    <w:rsid w:val="002E685C"/>
    <w:rsid w:val="002E6919"/>
    <w:rsid w:val="002E6945"/>
    <w:rsid w:val="002E6A17"/>
    <w:rsid w:val="002E6C2D"/>
    <w:rsid w:val="002E6D10"/>
    <w:rsid w:val="002E6E39"/>
    <w:rsid w:val="002E6FD4"/>
    <w:rsid w:val="002E7091"/>
    <w:rsid w:val="002E714F"/>
    <w:rsid w:val="002E71B5"/>
    <w:rsid w:val="002E71C5"/>
    <w:rsid w:val="002E7202"/>
    <w:rsid w:val="002E7238"/>
    <w:rsid w:val="002E72B2"/>
    <w:rsid w:val="002E72C0"/>
    <w:rsid w:val="002E7313"/>
    <w:rsid w:val="002E7324"/>
    <w:rsid w:val="002E734A"/>
    <w:rsid w:val="002E73D7"/>
    <w:rsid w:val="002E7412"/>
    <w:rsid w:val="002E7435"/>
    <w:rsid w:val="002E7439"/>
    <w:rsid w:val="002E7541"/>
    <w:rsid w:val="002E75FC"/>
    <w:rsid w:val="002E76D9"/>
    <w:rsid w:val="002E76FA"/>
    <w:rsid w:val="002E77A2"/>
    <w:rsid w:val="002E7884"/>
    <w:rsid w:val="002E7915"/>
    <w:rsid w:val="002E7A53"/>
    <w:rsid w:val="002E7AA9"/>
    <w:rsid w:val="002E7B05"/>
    <w:rsid w:val="002E7B07"/>
    <w:rsid w:val="002E7B25"/>
    <w:rsid w:val="002E7B43"/>
    <w:rsid w:val="002E7B54"/>
    <w:rsid w:val="002E7B7D"/>
    <w:rsid w:val="002E7BE0"/>
    <w:rsid w:val="002E7BF2"/>
    <w:rsid w:val="002E7BFA"/>
    <w:rsid w:val="002E7C43"/>
    <w:rsid w:val="002E7C50"/>
    <w:rsid w:val="002E7C75"/>
    <w:rsid w:val="002E7DA8"/>
    <w:rsid w:val="002E7DBF"/>
    <w:rsid w:val="002F0059"/>
    <w:rsid w:val="002F029B"/>
    <w:rsid w:val="002F0443"/>
    <w:rsid w:val="002F0554"/>
    <w:rsid w:val="002F05B8"/>
    <w:rsid w:val="002F0637"/>
    <w:rsid w:val="002F065C"/>
    <w:rsid w:val="002F06D6"/>
    <w:rsid w:val="002F0718"/>
    <w:rsid w:val="002F072F"/>
    <w:rsid w:val="002F07A5"/>
    <w:rsid w:val="002F0805"/>
    <w:rsid w:val="002F085E"/>
    <w:rsid w:val="002F087C"/>
    <w:rsid w:val="002F0911"/>
    <w:rsid w:val="002F0929"/>
    <w:rsid w:val="002F09CD"/>
    <w:rsid w:val="002F0A40"/>
    <w:rsid w:val="002F0A52"/>
    <w:rsid w:val="002F0A59"/>
    <w:rsid w:val="002F0A8C"/>
    <w:rsid w:val="002F0BEE"/>
    <w:rsid w:val="002F0CF7"/>
    <w:rsid w:val="002F0D1B"/>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53B"/>
    <w:rsid w:val="002F16AB"/>
    <w:rsid w:val="002F16E6"/>
    <w:rsid w:val="002F177B"/>
    <w:rsid w:val="002F189B"/>
    <w:rsid w:val="002F1941"/>
    <w:rsid w:val="002F1B09"/>
    <w:rsid w:val="002F1BA3"/>
    <w:rsid w:val="002F1C0A"/>
    <w:rsid w:val="002F1EB9"/>
    <w:rsid w:val="002F1F83"/>
    <w:rsid w:val="002F1F87"/>
    <w:rsid w:val="002F2052"/>
    <w:rsid w:val="002F2139"/>
    <w:rsid w:val="002F22E1"/>
    <w:rsid w:val="002F2336"/>
    <w:rsid w:val="002F2357"/>
    <w:rsid w:val="002F236F"/>
    <w:rsid w:val="002F24C3"/>
    <w:rsid w:val="002F24E7"/>
    <w:rsid w:val="002F24F9"/>
    <w:rsid w:val="002F2568"/>
    <w:rsid w:val="002F25D9"/>
    <w:rsid w:val="002F271D"/>
    <w:rsid w:val="002F2752"/>
    <w:rsid w:val="002F275B"/>
    <w:rsid w:val="002F285D"/>
    <w:rsid w:val="002F288B"/>
    <w:rsid w:val="002F2891"/>
    <w:rsid w:val="002F2932"/>
    <w:rsid w:val="002F2945"/>
    <w:rsid w:val="002F295D"/>
    <w:rsid w:val="002F2A2D"/>
    <w:rsid w:val="002F2A81"/>
    <w:rsid w:val="002F2AA7"/>
    <w:rsid w:val="002F2BB4"/>
    <w:rsid w:val="002F2C69"/>
    <w:rsid w:val="002F2CA0"/>
    <w:rsid w:val="002F2E62"/>
    <w:rsid w:val="002F3188"/>
    <w:rsid w:val="002F31BD"/>
    <w:rsid w:val="002F3374"/>
    <w:rsid w:val="002F35F4"/>
    <w:rsid w:val="002F36A1"/>
    <w:rsid w:val="002F3706"/>
    <w:rsid w:val="002F3722"/>
    <w:rsid w:val="002F373E"/>
    <w:rsid w:val="002F3756"/>
    <w:rsid w:val="002F37EB"/>
    <w:rsid w:val="002F3848"/>
    <w:rsid w:val="002F3904"/>
    <w:rsid w:val="002F39B9"/>
    <w:rsid w:val="002F3A0C"/>
    <w:rsid w:val="002F3B30"/>
    <w:rsid w:val="002F3B4D"/>
    <w:rsid w:val="002F3B8C"/>
    <w:rsid w:val="002F3BA7"/>
    <w:rsid w:val="002F3D82"/>
    <w:rsid w:val="002F3D96"/>
    <w:rsid w:val="002F3E35"/>
    <w:rsid w:val="002F3F91"/>
    <w:rsid w:val="002F3FD8"/>
    <w:rsid w:val="002F404F"/>
    <w:rsid w:val="002F4055"/>
    <w:rsid w:val="002F40BC"/>
    <w:rsid w:val="002F4128"/>
    <w:rsid w:val="002F41BB"/>
    <w:rsid w:val="002F41C7"/>
    <w:rsid w:val="002F428B"/>
    <w:rsid w:val="002F428F"/>
    <w:rsid w:val="002F42CD"/>
    <w:rsid w:val="002F4324"/>
    <w:rsid w:val="002F4325"/>
    <w:rsid w:val="002F4339"/>
    <w:rsid w:val="002F4341"/>
    <w:rsid w:val="002F443C"/>
    <w:rsid w:val="002F44D2"/>
    <w:rsid w:val="002F4509"/>
    <w:rsid w:val="002F455B"/>
    <w:rsid w:val="002F45AF"/>
    <w:rsid w:val="002F460B"/>
    <w:rsid w:val="002F46A7"/>
    <w:rsid w:val="002F4787"/>
    <w:rsid w:val="002F4805"/>
    <w:rsid w:val="002F4B2B"/>
    <w:rsid w:val="002F4CE4"/>
    <w:rsid w:val="002F4D17"/>
    <w:rsid w:val="002F4D98"/>
    <w:rsid w:val="002F4F2C"/>
    <w:rsid w:val="002F4F52"/>
    <w:rsid w:val="002F4F66"/>
    <w:rsid w:val="002F5028"/>
    <w:rsid w:val="002F5175"/>
    <w:rsid w:val="002F5215"/>
    <w:rsid w:val="002F5230"/>
    <w:rsid w:val="002F52C5"/>
    <w:rsid w:val="002F530B"/>
    <w:rsid w:val="002F532B"/>
    <w:rsid w:val="002F5435"/>
    <w:rsid w:val="002F54AD"/>
    <w:rsid w:val="002F551B"/>
    <w:rsid w:val="002F55F5"/>
    <w:rsid w:val="002F5693"/>
    <w:rsid w:val="002F572F"/>
    <w:rsid w:val="002F57D3"/>
    <w:rsid w:val="002F5999"/>
    <w:rsid w:val="002F59EB"/>
    <w:rsid w:val="002F5A25"/>
    <w:rsid w:val="002F5A4B"/>
    <w:rsid w:val="002F5B1D"/>
    <w:rsid w:val="002F5CD1"/>
    <w:rsid w:val="002F5D13"/>
    <w:rsid w:val="002F5D41"/>
    <w:rsid w:val="002F5D47"/>
    <w:rsid w:val="002F5D90"/>
    <w:rsid w:val="002F5D97"/>
    <w:rsid w:val="002F5D9A"/>
    <w:rsid w:val="002F5DD3"/>
    <w:rsid w:val="002F5F21"/>
    <w:rsid w:val="002F6002"/>
    <w:rsid w:val="002F6058"/>
    <w:rsid w:val="002F60BC"/>
    <w:rsid w:val="002F60D8"/>
    <w:rsid w:val="002F6159"/>
    <w:rsid w:val="002F619C"/>
    <w:rsid w:val="002F61AC"/>
    <w:rsid w:val="002F61BD"/>
    <w:rsid w:val="002F6249"/>
    <w:rsid w:val="002F63E5"/>
    <w:rsid w:val="002F65D7"/>
    <w:rsid w:val="002F65FA"/>
    <w:rsid w:val="002F6609"/>
    <w:rsid w:val="002F680E"/>
    <w:rsid w:val="002F684D"/>
    <w:rsid w:val="002F6975"/>
    <w:rsid w:val="002F6A05"/>
    <w:rsid w:val="002F6BDE"/>
    <w:rsid w:val="002F6C63"/>
    <w:rsid w:val="002F6D3D"/>
    <w:rsid w:val="002F6DD5"/>
    <w:rsid w:val="002F6FAD"/>
    <w:rsid w:val="002F6FC1"/>
    <w:rsid w:val="002F7035"/>
    <w:rsid w:val="002F7045"/>
    <w:rsid w:val="002F7047"/>
    <w:rsid w:val="002F70C0"/>
    <w:rsid w:val="002F7168"/>
    <w:rsid w:val="002F71D4"/>
    <w:rsid w:val="002F72BA"/>
    <w:rsid w:val="002F73FF"/>
    <w:rsid w:val="002F748D"/>
    <w:rsid w:val="002F7541"/>
    <w:rsid w:val="002F7551"/>
    <w:rsid w:val="002F759E"/>
    <w:rsid w:val="002F75CE"/>
    <w:rsid w:val="002F76CE"/>
    <w:rsid w:val="002F7726"/>
    <w:rsid w:val="002F790E"/>
    <w:rsid w:val="002F791D"/>
    <w:rsid w:val="002F797E"/>
    <w:rsid w:val="002F7A58"/>
    <w:rsid w:val="002F7A65"/>
    <w:rsid w:val="002F7A77"/>
    <w:rsid w:val="002F7B2C"/>
    <w:rsid w:val="002F7BB9"/>
    <w:rsid w:val="002F7C5B"/>
    <w:rsid w:val="002F7CAF"/>
    <w:rsid w:val="002F7D20"/>
    <w:rsid w:val="002F7D85"/>
    <w:rsid w:val="002F7E6C"/>
    <w:rsid w:val="002F7E86"/>
    <w:rsid w:val="002F7ECC"/>
    <w:rsid w:val="002F7F7A"/>
    <w:rsid w:val="002F7F9E"/>
    <w:rsid w:val="003000A9"/>
    <w:rsid w:val="00300141"/>
    <w:rsid w:val="00300169"/>
    <w:rsid w:val="003001A1"/>
    <w:rsid w:val="003001C6"/>
    <w:rsid w:val="00300219"/>
    <w:rsid w:val="00300232"/>
    <w:rsid w:val="00300279"/>
    <w:rsid w:val="0030030F"/>
    <w:rsid w:val="00300352"/>
    <w:rsid w:val="0030043F"/>
    <w:rsid w:val="00300450"/>
    <w:rsid w:val="00300575"/>
    <w:rsid w:val="00300599"/>
    <w:rsid w:val="003005AC"/>
    <w:rsid w:val="0030066D"/>
    <w:rsid w:val="003007B3"/>
    <w:rsid w:val="0030082B"/>
    <w:rsid w:val="00300906"/>
    <w:rsid w:val="00300957"/>
    <w:rsid w:val="003009CE"/>
    <w:rsid w:val="00300A06"/>
    <w:rsid w:val="00300AD2"/>
    <w:rsid w:val="00300B93"/>
    <w:rsid w:val="00300BE7"/>
    <w:rsid w:val="00300C4C"/>
    <w:rsid w:val="00300D35"/>
    <w:rsid w:val="00300E3A"/>
    <w:rsid w:val="00300F2C"/>
    <w:rsid w:val="00301004"/>
    <w:rsid w:val="00301063"/>
    <w:rsid w:val="00301093"/>
    <w:rsid w:val="003011B0"/>
    <w:rsid w:val="00301258"/>
    <w:rsid w:val="003013D8"/>
    <w:rsid w:val="00301441"/>
    <w:rsid w:val="00301445"/>
    <w:rsid w:val="00301532"/>
    <w:rsid w:val="003015A3"/>
    <w:rsid w:val="00301653"/>
    <w:rsid w:val="003016DB"/>
    <w:rsid w:val="0030176E"/>
    <w:rsid w:val="003017BE"/>
    <w:rsid w:val="00301892"/>
    <w:rsid w:val="00301936"/>
    <w:rsid w:val="00301979"/>
    <w:rsid w:val="00301B33"/>
    <w:rsid w:val="00301B6A"/>
    <w:rsid w:val="00301B99"/>
    <w:rsid w:val="00301C10"/>
    <w:rsid w:val="00301C2E"/>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2D"/>
    <w:rsid w:val="0030238C"/>
    <w:rsid w:val="0030244B"/>
    <w:rsid w:val="0030250C"/>
    <w:rsid w:val="00302565"/>
    <w:rsid w:val="00302639"/>
    <w:rsid w:val="0030282F"/>
    <w:rsid w:val="0030287A"/>
    <w:rsid w:val="00302883"/>
    <w:rsid w:val="00302917"/>
    <w:rsid w:val="00302A6E"/>
    <w:rsid w:val="00302B56"/>
    <w:rsid w:val="00302BF3"/>
    <w:rsid w:val="00302BFC"/>
    <w:rsid w:val="00302C2A"/>
    <w:rsid w:val="00302C33"/>
    <w:rsid w:val="00302D22"/>
    <w:rsid w:val="00302D77"/>
    <w:rsid w:val="00302DE3"/>
    <w:rsid w:val="00302E76"/>
    <w:rsid w:val="00302EBE"/>
    <w:rsid w:val="0030305D"/>
    <w:rsid w:val="003032CA"/>
    <w:rsid w:val="00303332"/>
    <w:rsid w:val="0030350A"/>
    <w:rsid w:val="0030353B"/>
    <w:rsid w:val="0030354E"/>
    <w:rsid w:val="003036AE"/>
    <w:rsid w:val="00303736"/>
    <w:rsid w:val="00303738"/>
    <w:rsid w:val="003037A9"/>
    <w:rsid w:val="003037AD"/>
    <w:rsid w:val="0030380C"/>
    <w:rsid w:val="00303870"/>
    <w:rsid w:val="003038CC"/>
    <w:rsid w:val="00303930"/>
    <w:rsid w:val="00303941"/>
    <w:rsid w:val="003039CE"/>
    <w:rsid w:val="003039D3"/>
    <w:rsid w:val="003039F9"/>
    <w:rsid w:val="00303A3E"/>
    <w:rsid w:val="00303A49"/>
    <w:rsid w:val="00303AD2"/>
    <w:rsid w:val="00303BCB"/>
    <w:rsid w:val="00303C1D"/>
    <w:rsid w:val="00303D24"/>
    <w:rsid w:val="00303D4D"/>
    <w:rsid w:val="00303EB2"/>
    <w:rsid w:val="00303EE4"/>
    <w:rsid w:val="0030404B"/>
    <w:rsid w:val="003040FD"/>
    <w:rsid w:val="003042E2"/>
    <w:rsid w:val="00304376"/>
    <w:rsid w:val="003043E8"/>
    <w:rsid w:val="0030443D"/>
    <w:rsid w:val="003045D9"/>
    <w:rsid w:val="003045EC"/>
    <w:rsid w:val="00304701"/>
    <w:rsid w:val="0030470C"/>
    <w:rsid w:val="0030476D"/>
    <w:rsid w:val="003047FF"/>
    <w:rsid w:val="00304971"/>
    <w:rsid w:val="00304992"/>
    <w:rsid w:val="003049AF"/>
    <w:rsid w:val="00304A18"/>
    <w:rsid w:val="00304A2E"/>
    <w:rsid w:val="00304E34"/>
    <w:rsid w:val="00304E41"/>
    <w:rsid w:val="00304E58"/>
    <w:rsid w:val="00304E5D"/>
    <w:rsid w:val="00304E73"/>
    <w:rsid w:val="00304ECC"/>
    <w:rsid w:val="00304F36"/>
    <w:rsid w:val="00305016"/>
    <w:rsid w:val="003050D1"/>
    <w:rsid w:val="00305194"/>
    <w:rsid w:val="00305245"/>
    <w:rsid w:val="003052F3"/>
    <w:rsid w:val="003053AD"/>
    <w:rsid w:val="00305412"/>
    <w:rsid w:val="00305427"/>
    <w:rsid w:val="00305526"/>
    <w:rsid w:val="0030553F"/>
    <w:rsid w:val="003056C7"/>
    <w:rsid w:val="00305843"/>
    <w:rsid w:val="00305865"/>
    <w:rsid w:val="00305929"/>
    <w:rsid w:val="00305941"/>
    <w:rsid w:val="00305B43"/>
    <w:rsid w:val="00305B4C"/>
    <w:rsid w:val="00305B6A"/>
    <w:rsid w:val="00305BF8"/>
    <w:rsid w:val="00305C1F"/>
    <w:rsid w:val="00305C44"/>
    <w:rsid w:val="00305CF4"/>
    <w:rsid w:val="00305F57"/>
    <w:rsid w:val="0030633B"/>
    <w:rsid w:val="003063C4"/>
    <w:rsid w:val="003064CE"/>
    <w:rsid w:val="003064D4"/>
    <w:rsid w:val="003065B2"/>
    <w:rsid w:val="003065E7"/>
    <w:rsid w:val="00306603"/>
    <w:rsid w:val="00306621"/>
    <w:rsid w:val="0030670A"/>
    <w:rsid w:val="00306795"/>
    <w:rsid w:val="0030679D"/>
    <w:rsid w:val="00306818"/>
    <w:rsid w:val="003068DB"/>
    <w:rsid w:val="003068F4"/>
    <w:rsid w:val="0030690A"/>
    <w:rsid w:val="00306A2E"/>
    <w:rsid w:val="00306A33"/>
    <w:rsid w:val="00306B85"/>
    <w:rsid w:val="00306BBD"/>
    <w:rsid w:val="00306C20"/>
    <w:rsid w:val="00306C64"/>
    <w:rsid w:val="00306D75"/>
    <w:rsid w:val="00306D76"/>
    <w:rsid w:val="00306D8F"/>
    <w:rsid w:val="00306E12"/>
    <w:rsid w:val="00307016"/>
    <w:rsid w:val="00307023"/>
    <w:rsid w:val="00307069"/>
    <w:rsid w:val="003071DE"/>
    <w:rsid w:val="003071E5"/>
    <w:rsid w:val="003071F8"/>
    <w:rsid w:val="003072AF"/>
    <w:rsid w:val="003072D2"/>
    <w:rsid w:val="003074DD"/>
    <w:rsid w:val="00307555"/>
    <w:rsid w:val="00307582"/>
    <w:rsid w:val="0030766F"/>
    <w:rsid w:val="00307854"/>
    <w:rsid w:val="003078BE"/>
    <w:rsid w:val="00307A2C"/>
    <w:rsid w:val="00307C64"/>
    <w:rsid w:val="00307C86"/>
    <w:rsid w:val="00307D77"/>
    <w:rsid w:val="00307DA8"/>
    <w:rsid w:val="00307E0A"/>
    <w:rsid w:val="00307ED3"/>
    <w:rsid w:val="00307F22"/>
    <w:rsid w:val="0031007A"/>
    <w:rsid w:val="003100E5"/>
    <w:rsid w:val="003101CA"/>
    <w:rsid w:val="0031020D"/>
    <w:rsid w:val="00310264"/>
    <w:rsid w:val="0031037B"/>
    <w:rsid w:val="0031041D"/>
    <w:rsid w:val="00310471"/>
    <w:rsid w:val="00310700"/>
    <w:rsid w:val="00310702"/>
    <w:rsid w:val="00310779"/>
    <w:rsid w:val="0031089C"/>
    <w:rsid w:val="003109DD"/>
    <w:rsid w:val="00310A2C"/>
    <w:rsid w:val="00310AB1"/>
    <w:rsid w:val="00310B31"/>
    <w:rsid w:val="00310B3E"/>
    <w:rsid w:val="00310C89"/>
    <w:rsid w:val="00310DEB"/>
    <w:rsid w:val="00310F3C"/>
    <w:rsid w:val="0031100B"/>
    <w:rsid w:val="003110DC"/>
    <w:rsid w:val="00311108"/>
    <w:rsid w:val="00311129"/>
    <w:rsid w:val="00311169"/>
    <w:rsid w:val="003113C6"/>
    <w:rsid w:val="003114E0"/>
    <w:rsid w:val="00311510"/>
    <w:rsid w:val="0031152F"/>
    <w:rsid w:val="0031169F"/>
    <w:rsid w:val="003116AB"/>
    <w:rsid w:val="003116F4"/>
    <w:rsid w:val="003117C0"/>
    <w:rsid w:val="0031194F"/>
    <w:rsid w:val="00311B4D"/>
    <w:rsid w:val="00311BCA"/>
    <w:rsid w:val="00311C5C"/>
    <w:rsid w:val="00311E4C"/>
    <w:rsid w:val="00311E9E"/>
    <w:rsid w:val="00311EDE"/>
    <w:rsid w:val="00312227"/>
    <w:rsid w:val="0031235A"/>
    <w:rsid w:val="003123B1"/>
    <w:rsid w:val="00312427"/>
    <w:rsid w:val="003125A0"/>
    <w:rsid w:val="0031262C"/>
    <w:rsid w:val="00312654"/>
    <w:rsid w:val="00312662"/>
    <w:rsid w:val="003126EB"/>
    <w:rsid w:val="0031274F"/>
    <w:rsid w:val="0031283D"/>
    <w:rsid w:val="00312A78"/>
    <w:rsid w:val="00312A8E"/>
    <w:rsid w:val="00312B73"/>
    <w:rsid w:val="00312C34"/>
    <w:rsid w:val="00312C5D"/>
    <w:rsid w:val="00312CBF"/>
    <w:rsid w:val="00312D30"/>
    <w:rsid w:val="00312D6D"/>
    <w:rsid w:val="00312D79"/>
    <w:rsid w:val="00312DEA"/>
    <w:rsid w:val="00312DED"/>
    <w:rsid w:val="00312F95"/>
    <w:rsid w:val="003130C4"/>
    <w:rsid w:val="0031311A"/>
    <w:rsid w:val="0031314C"/>
    <w:rsid w:val="00313188"/>
    <w:rsid w:val="0031322F"/>
    <w:rsid w:val="0031323C"/>
    <w:rsid w:val="0031327C"/>
    <w:rsid w:val="00313304"/>
    <w:rsid w:val="00313422"/>
    <w:rsid w:val="0031355C"/>
    <w:rsid w:val="0031355E"/>
    <w:rsid w:val="0031361C"/>
    <w:rsid w:val="00313789"/>
    <w:rsid w:val="00313861"/>
    <w:rsid w:val="00313899"/>
    <w:rsid w:val="0031391E"/>
    <w:rsid w:val="0031393E"/>
    <w:rsid w:val="00313983"/>
    <w:rsid w:val="00313A70"/>
    <w:rsid w:val="00313A75"/>
    <w:rsid w:val="00313AA3"/>
    <w:rsid w:val="00313B9B"/>
    <w:rsid w:val="00313C8B"/>
    <w:rsid w:val="00313DFD"/>
    <w:rsid w:val="00313E05"/>
    <w:rsid w:val="00313E71"/>
    <w:rsid w:val="00313EAC"/>
    <w:rsid w:val="00313F19"/>
    <w:rsid w:val="00313F3F"/>
    <w:rsid w:val="00313FD0"/>
    <w:rsid w:val="003140D8"/>
    <w:rsid w:val="003141CB"/>
    <w:rsid w:val="00314225"/>
    <w:rsid w:val="003142CB"/>
    <w:rsid w:val="0031432A"/>
    <w:rsid w:val="00314334"/>
    <w:rsid w:val="003144B4"/>
    <w:rsid w:val="0031465F"/>
    <w:rsid w:val="0031466A"/>
    <w:rsid w:val="00314766"/>
    <w:rsid w:val="0031485F"/>
    <w:rsid w:val="00314890"/>
    <w:rsid w:val="003148F7"/>
    <w:rsid w:val="00314920"/>
    <w:rsid w:val="003149EB"/>
    <w:rsid w:val="00314A7C"/>
    <w:rsid w:val="00314AD8"/>
    <w:rsid w:val="00314B23"/>
    <w:rsid w:val="00314B57"/>
    <w:rsid w:val="00314BD6"/>
    <w:rsid w:val="00314C7C"/>
    <w:rsid w:val="00314CFE"/>
    <w:rsid w:val="00314E6A"/>
    <w:rsid w:val="00314E90"/>
    <w:rsid w:val="00314EC1"/>
    <w:rsid w:val="00314F4C"/>
    <w:rsid w:val="00314F57"/>
    <w:rsid w:val="00314F64"/>
    <w:rsid w:val="0031500B"/>
    <w:rsid w:val="0031513E"/>
    <w:rsid w:val="003151E8"/>
    <w:rsid w:val="00315229"/>
    <w:rsid w:val="00315241"/>
    <w:rsid w:val="003152B4"/>
    <w:rsid w:val="0031540F"/>
    <w:rsid w:val="003154AD"/>
    <w:rsid w:val="003155CB"/>
    <w:rsid w:val="003155F4"/>
    <w:rsid w:val="00315661"/>
    <w:rsid w:val="00315710"/>
    <w:rsid w:val="003157E2"/>
    <w:rsid w:val="003157E7"/>
    <w:rsid w:val="003158C1"/>
    <w:rsid w:val="00315959"/>
    <w:rsid w:val="003159EB"/>
    <w:rsid w:val="00315B5F"/>
    <w:rsid w:val="00315B9E"/>
    <w:rsid w:val="00315C92"/>
    <w:rsid w:val="00315DC0"/>
    <w:rsid w:val="00315DD2"/>
    <w:rsid w:val="00315F40"/>
    <w:rsid w:val="00315F96"/>
    <w:rsid w:val="00315FC5"/>
    <w:rsid w:val="00316039"/>
    <w:rsid w:val="00316040"/>
    <w:rsid w:val="00316116"/>
    <w:rsid w:val="003161DD"/>
    <w:rsid w:val="0031624D"/>
    <w:rsid w:val="00316279"/>
    <w:rsid w:val="00316299"/>
    <w:rsid w:val="00316309"/>
    <w:rsid w:val="00316421"/>
    <w:rsid w:val="00316462"/>
    <w:rsid w:val="003165F0"/>
    <w:rsid w:val="003166C7"/>
    <w:rsid w:val="003166CE"/>
    <w:rsid w:val="003167E1"/>
    <w:rsid w:val="003167E5"/>
    <w:rsid w:val="0031683D"/>
    <w:rsid w:val="00316846"/>
    <w:rsid w:val="003168F3"/>
    <w:rsid w:val="00316A22"/>
    <w:rsid w:val="00316B8C"/>
    <w:rsid w:val="00316EA1"/>
    <w:rsid w:val="00317028"/>
    <w:rsid w:val="0031703C"/>
    <w:rsid w:val="00317040"/>
    <w:rsid w:val="003170C8"/>
    <w:rsid w:val="003170FF"/>
    <w:rsid w:val="0031713F"/>
    <w:rsid w:val="00317233"/>
    <w:rsid w:val="00317270"/>
    <w:rsid w:val="003172BB"/>
    <w:rsid w:val="00317328"/>
    <w:rsid w:val="003173B9"/>
    <w:rsid w:val="003173C1"/>
    <w:rsid w:val="003174D5"/>
    <w:rsid w:val="0031750D"/>
    <w:rsid w:val="00317528"/>
    <w:rsid w:val="003175B9"/>
    <w:rsid w:val="00317615"/>
    <w:rsid w:val="00317636"/>
    <w:rsid w:val="003176C0"/>
    <w:rsid w:val="00317703"/>
    <w:rsid w:val="00317752"/>
    <w:rsid w:val="00317760"/>
    <w:rsid w:val="00317A42"/>
    <w:rsid w:val="00317A52"/>
    <w:rsid w:val="00317A80"/>
    <w:rsid w:val="00317BA9"/>
    <w:rsid w:val="00317BDC"/>
    <w:rsid w:val="00317D2D"/>
    <w:rsid w:val="00320019"/>
    <w:rsid w:val="00320024"/>
    <w:rsid w:val="00320027"/>
    <w:rsid w:val="003200BD"/>
    <w:rsid w:val="00320200"/>
    <w:rsid w:val="00320218"/>
    <w:rsid w:val="0032033C"/>
    <w:rsid w:val="00320389"/>
    <w:rsid w:val="0032040B"/>
    <w:rsid w:val="0032045A"/>
    <w:rsid w:val="00320512"/>
    <w:rsid w:val="003205AE"/>
    <w:rsid w:val="003205D7"/>
    <w:rsid w:val="003206F0"/>
    <w:rsid w:val="003206FA"/>
    <w:rsid w:val="00320721"/>
    <w:rsid w:val="00320A82"/>
    <w:rsid w:val="00320B6F"/>
    <w:rsid w:val="00320BC9"/>
    <w:rsid w:val="00320C2E"/>
    <w:rsid w:val="00320C3A"/>
    <w:rsid w:val="00320CCD"/>
    <w:rsid w:val="00320CF8"/>
    <w:rsid w:val="00320DA2"/>
    <w:rsid w:val="00320DBD"/>
    <w:rsid w:val="00320E4B"/>
    <w:rsid w:val="00320E7A"/>
    <w:rsid w:val="00320E8D"/>
    <w:rsid w:val="00320FC0"/>
    <w:rsid w:val="00321037"/>
    <w:rsid w:val="003210B5"/>
    <w:rsid w:val="00321107"/>
    <w:rsid w:val="003211BB"/>
    <w:rsid w:val="0032123C"/>
    <w:rsid w:val="00321274"/>
    <w:rsid w:val="003212E5"/>
    <w:rsid w:val="003213BE"/>
    <w:rsid w:val="00321483"/>
    <w:rsid w:val="00321538"/>
    <w:rsid w:val="00321555"/>
    <w:rsid w:val="003216FD"/>
    <w:rsid w:val="003217AC"/>
    <w:rsid w:val="0032182C"/>
    <w:rsid w:val="00321A81"/>
    <w:rsid w:val="00321AF3"/>
    <w:rsid w:val="00321B3A"/>
    <w:rsid w:val="00321BD3"/>
    <w:rsid w:val="00321CF3"/>
    <w:rsid w:val="00321D24"/>
    <w:rsid w:val="00321D69"/>
    <w:rsid w:val="00321D97"/>
    <w:rsid w:val="00321E3C"/>
    <w:rsid w:val="00321F07"/>
    <w:rsid w:val="00321F69"/>
    <w:rsid w:val="00321F7C"/>
    <w:rsid w:val="00321FDE"/>
    <w:rsid w:val="0032208D"/>
    <w:rsid w:val="003221B2"/>
    <w:rsid w:val="0032228A"/>
    <w:rsid w:val="00322356"/>
    <w:rsid w:val="0032244C"/>
    <w:rsid w:val="00322450"/>
    <w:rsid w:val="003224D8"/>
    <w:rsid w:val="003224EE"/>
    <w:rsid w:val="00322837"/>
    <w:rsid w:val="00322AE6"/>
    <w:rsid w:val="00322B88"/>
    <w:rsid w:val="00322B8A"/>
    <w:rsid w:val="00322BA1"/>
    <w:rsid w:val="00322BA7"/>
    <w:rsid w:val="00322C4E"/>
    <w:rsid w:val="00322C81"/>
    <w:rsid w:val="00322CD9"/>
    <w:rsid w:val="00322D42"/>
    <w:rsid w:val="00322D6E"/>
    <w:rsid w:val="00322EC8"/>
    <w:rsid w:val="00323016"/>
    <w:rsid w:val="0032307F"/>
    <w:rsid w:val="0032308B"/>
    <w:rsid w:val="0032309B"/>
    <w:rsid w:val="0032314B"/>
    <w:rsid w:val="003231D8"/>
    <w:rsid w:val="0032326D"/>
    <w:rsid w:val="0032326E"/>
    <w:rsid w:val="003232B1"/>
    <w:rsid w:val="003232F1"/>
    <w:rsid w:val="0032331F"/>
    <w:rsid w:val="003233B8"/>
    <w:rsid w:val="0032341D"/>
    <w:rsid w:val="00323457"/>
    <w:rsid w:val="003234A3"/>
    <w:rsid w:val="003234DC"/>
    <w:rsid w:val="0032355A"/>
    <w:rsid w:val="00323A6F"/>
    <w:rsid w:val="00323A77"/>
    <w:rsid w:val="00323AA7"/>
    <w:rsid w:val="00323AEE"/>
    <w:rsid w:val="00323B1B"/>
    <w:rsid w:val="00323BC9"/>
    <w:rsid w:val="00323C47"/>
    <w:rsid w:val="00323EBE"/>
    <w:rsid w:val="00323F3D"/>
    <w:rsid w:val="00323F60"/>
    <w:rsid w:val="00323FD1"/>
    <w:rsid w:val="00324018"/>
    <w:rsid w:val="00324040"/>
    <w:rsid w:val="00324064"/>
    <w:rsid w:val="00324068"/>
    <w:rsid w:val="00324109"/>
    <w:rsid w:val="0032412B"/>
    <w:rsid w:val="00324130"/>
    <w:rsid w:val="003241A1"/>
    <w:rsid w:val="003241B8"/>
    <w:rsid w:val="003241DB"/>
    <w:rsid w:val="00324242"/>
    <w:rsid w:val="00324462"/>
    <w:rsid w:val="003244C4"/>
    <w:rsid w:val="00324504"/>
    <w:rsid w:val="00324516"/>
    <w:rsid w:val="003245F2"/>
    <w:rsid w:val="003246E7"/>
    <w:rsid w:val="003246F7"/>
    <w:rsid w:val="00324754"/>
    <w:rsid w:val="003248B4"/>
    <w:rsid w:val="0032494E"/>
    <w:rsid w:val="00324AE4"/>
    <w:rsid w:val="00324BB4"/>
    <w:rsid w:val="00324BD9"/>
    <w:rsid w:val="00324C0F"/>
    <w:rsid w:val="00324C4E"/>
    <w:rsid w:val="00324C8C"/>
    <w:rsid w:val="00324C99"/>
    <w:rsid w:val="00324D2A"/>
    <w:rsid w:val="00324E63"/>
    <w:rsid w:val="00324E66"/>
    <w:rsid w:val="00324EEB"/>
    <w:rsid w:val="00324F1D"/>
    <w:rsid w:val="00324F8F"/>
    <w:rsid w:val="0032501E"/>
    <w:rsid w:val="00325160"/>
    <w:rsid w:val="003251C3"/>
    <w:rsid w:val="00325300"/>
    <w:rsid w:val="003253A9"/>
    <w:rsid w:val="00325476"/>
    <w:rsid w:val="0032553A"/>
    <w:rsid w:val="003255EF"/>
    <w:rsid w:val="003256DB"/>
    <w:rsid w:val="003256E5"/>
    <w:rsid w:val="00325713"/>
    <w:rsid w:val="003257BD"/>
    <w:rsid w:val="00325804"/>
    <w:rsid w:val="0032583D"/>
    <w:rsid w:val="00325874"/>
    <w:rsid w:val="00325B39"/>
    <w:rsid w:val="00325B3A"/>
    <w:rsid w:val="00325B7D"/>
    <w:rsid w:val="00325BB7"/>
    <w:rsid w:val="00325C33"/>
    <w:rsid w:val="00325C3D"/>
    <w:rsid w:val="00325C72"/>
    <w:rsid w:val="00325C94"/>
    <w:rsid w:val="00325D50"/>
    <w:rsid w:val="00325D75"/>
    <w:rsid w:val="00325DCA"/>
    <w:rsid w:val="00325EAA"/>
    <w:rsid w:val="00325EC6"/>
    <w:rsid w:val="003260BB"/>
    <w:rsid w:val="0032612B"/>
    <w:rsid w:val="003262E7"/>
    <w:rsid w:val="0032639D"/>
    <w:rsid w:val="00326405"/>
    <w:rsid w:val="00326484"/>
    <w:rsid w:val="00326635"/>
    <w:rsid w:val="00326788"/>
    <w:rsid w:val="00326A5F"/>
    <w:rsid w:val="00326A92"/>
    <w:rsid w:val="00326B42"/>
    <w:rsid w:val="00326B72"/>
    <w:rsid w:val="00326C4C"/>
    <w:rsid w:val="00326CB8"/>
    <w:rsid w:val="00326CC3"/>
    <w:rsid w:val="00326DF9"/>
    <w:rsid w:val="00326E2D"/>
    <w:rsid w:val="00326E3D"/>
    <w:rsid w:val="00326F6D"/>
    <w:rsid w:val="0032707A"/>
    <w:rsid w:val="003271C1"/>
    <w:rsid w:val="0032723B"/>
    <w:rsid w:val="0032728B"/>
    <w:rsid w:val="003272D6"/>
    <w:rsid w:val="00327315"/>
    <w:rsid w:val="00327358"/>
    <w:rsid w:val="0032740F"/>
    <w:rsid w:val="00327567"/>
    <w:rsid w:val="003276D4"/>
    <w:rsid w:val="00327783"/>
    <w:rsid w:val="003279C3"/>
    <w:rsid w:val="003279ED"/>
    <w:rsid w:val="003279F3"/>
    <w:rsid w:val="003279FC"/>
    <w:rsid w:val="00327A3B"/>
    <w:rsid w:val="00327B73"/>
    <w:rsid w:val="00327B79"/>
    <w:rsid w:val="00327C56"/>
    <w:rsid w:val="00327D64"/>
    <w:rsid w:val="00327DA4"/>
    <w:rsid w:val="00327E29"/>
    <w:rsid w:val="00327E67"/>
    <w:rsid w:val="00327E84"/>
    <w:rsid w:val="003300C7"/>
    <w:rsid w:val="003301A3"/>
    <w:rsid w:val="003301C6"/>
    <w:rsid w:val="00330331"/>
    <w:rsid w:val="003303B7"/>
    <w:rsid w:val="003303EB"/>
    <w:rsid w:val="00330523"/>
    <w:rsid w:val="003305A6"/>
    <w:rsid w:val="003306C2"/>
    <w:rsid w:val="0033070F"/>
    <w:rsid w:val="0033087C"/>
    <w:rsid w:val="0033099A"/>
    <w:rsid w:val="00330B70"/>
    <w:rsid w:val="00330C23"/>
    <w:rsid w:val="00330CA7"/>
    <w:rsid w:val="00330D25"/>
    <w:rsid w:val="00330D6C"/>
    <w:rsid w:val="00330E09"/>
    <w:rsid w:val="00330E2F"/>
    <w:rsid w:val="00330E5D"/>
    <w:rsid w:val="00330F04"/>
    <w:rsid w:val="00330FD6"/>
    <w:rsid w:val="00330FF9"/>
    <w:rsid w:val="003310B0"/>
    <w:rsid w:val="0033112C"/>
    <w:rsid w:val="00331155"/>
    <w:rsid w:val="003311C1"/>
    <w:rsid w:val="003312CF"/>
    <w:rsid w:val="0033135F"/>
    <w:rsid w:val="003313AA"/>
    <w:rsid w:val="003313C2"/>
    <w:rsid w:val="00331448"/>
    <w:rsid w:val="003316AE"/>
    <w:rsid w:val="00331738"/>
    <w:rsid w:val="00331883"/>
    <w:rsid w:val="003318E6"/>
    <w:rsid w:val="00331969"/>
    <w:rsid w:val="00331984"/>
    <w:rsid w:val="00331B69"/>
    <w:rsid w:val="00331C28"/>
    <w:rsid w:val="00331C90"/>
    <w:rsid w:val="00331D20"/>
    <w:rsid w:val="00331D50"/>
    <w:rsid w:val="00331EFA"/>
    <w:rsid w:val="00332143"/>
    <w:rsid w:val="0033223A"/>
    <w:rsid w:val="0033251B"/>
    <w:rsid w:val="003325E2"/>
    <w:rsid w:val="003326A2"/>
    <w:rsid w:val="003327ED"/>
    <w:rsid w:val="0033281A"/>
    <w:rsid w:val="00332A0C"/>
    <w:rsid w:val="00332BDE"/>
    <w:rsid w:val="00332C54"/>
    <w:rsid w:val="00332DCD"/>
    <w:rsid w:val="00332DD3"/>
    <w:rsid w:val="00332DFC"/>
    <w:rsid w:val="00332E40"/>
    <w:rsid w:val="00332ED6"/>
    <w:rsid w:val="00332FE6"/>
    <w:rsid w:val="00333006"/>
    <w:rsid w:val="00333025"/>
    <w:rsid w:val="0033302C"/>
    <w:rsid w:val="003330E6"/>
    <w:rsid w:val="00333129"/>
    <w:rsid w:val="0033327D"/>
    <w:rsid w:val="0033327F"/>
    <w:rsid w:val="0033329C"/>
    <w:rsid w:val="003332DD"/>
    <w:rsid w:val="00333338"/>
    <w:rsid w:val="00333378"/>
    <w:rsid w:val="003333B7"/>
    <w:rsid w:val="003333FE"/>
    <w:rsid w:val="00333406"/>
    <w:rsid w:val="00333420"/>
    <w:rsid w:val="00333520"/>
    <w:rsid w:val="00333581"/>
    <w:rsid w:val="003335F5"/>
    <w:rsid w:val="00333605"/>
    <w:rsid w:val="00333717"/>
    <w:rsid w:val="00333757"/>
    <w:rsid w:val="003337CA"/>
    <w:rsid w:val="00333804"/>
    <w:rsid w:val="0033381B"/>
    <w:rsid w:val="003339C4"/>
    <w:rsid w:val="00333A1C"/>
    <w:rsid w:val="00333A7B"/>
    <w:rsid w:val="00333AEA"/>
    <w:rsid w:val="00333B0E"/>
    <w:rsid w:val="00333B18"/>
    <w:rsid w:val="00333B26"/>
    <w:rsid w:val="00333D3B"/>
    <w:rsid w:val="00333D62"/>
    <w:rsid w:val="00333D80"/>
    <w:rsid w:val="00333E15"/>
    <w:rsid w:val="00333E82"/>
    <w:rsid w:val="00333EB1"/>
    <w:rsid w:val="00333FFD"/>
    <w:rsid w:val="00334146"/>
    <w:rsid w:val="003341F7"/>
    <w:rsid w:val="00334225"/>
    <w:rsid w:val="00334259"/>
    <w:rsid w:val="003342B5"/>
    <w:rsid w:val="003344C5"/>
    <w:rsid w:val="00334544"/>
    <w:rsid w:val="003345D1"/>
    <w:rsid w:val="003345FB"/>
    <w:rsid w:val="0033479C"/>
    <w:rsid w:val="003347A0"/>
    <w:rsid w:val="003347D4"/>
    <w:rsid w:val="0033486A"/>
    <w:rsid w:val="003348A2"/>
    <w:rsid w:val="0033490C"/>
    <w:rsid w:val="00334999"/>
    <w:rsid w:val="003349A1"/>
    <w:rsid w:val="00334A72"/>
    <w:rsid w:val="00334B2D"/>
    <w:rsid w:val="00334E6E"/>
    <w:rsid w:val="00334ED1"/>
    <w:rsid w:val="00334F51"/>
    <w:rsid w:val="00334F5E"/>
    <w:rsid w:val="00334F65"/>
    <w:rsid w:val="00334F71"/>
    <w:rsid w:val="00334FC5"/>
    <w:rsid w:val="00334FEE"/>
    <w:rsid w:val="00335004"/>
    <w:rsid w:val="003350AA"/>
    <w:rsid w:val="003351CB"/>
    <w:rsid w:val="003352A1"/>
    <w:rsid w:val="003352CB"/>
    <w:rsid w:val="0033535C"/>
    <w:rsid w:val="0033541F"/>
    <w:rsid w:val="0033544F"/>
    <w:rsid w:val="003354C5"/>
    <w:rsid w:val="003354E5"/>
    <w:rsid w:val="00335544"/>
    <w:rsid w:val="00335570"/>
    <w:rsid w:val="00335604"/>
    <w:rsid w:val="0033562B"/>
    <w:rsid w:val="00335667"/>
    <w:rsid w:val="003356C7"/>
    <w:rsid w:val="003356FE"/>
    <w:rsid w:val="0033578F"/>
    <w:rsid w:val="00335802"/>
    <w:rsid w:val="00335869"/>
    <w:rsid w:val="003358C2"/>
    <w:rsid w:val="00335A87"/>
    <w:rsid w:val="00335ACA"/>
    <w:rsid w:val="00335ADA"/>
    <w:rsid w:val="00335B3A"/>
    <w:rsid w:val="00335C3B"/>
    <w:rsid w:val="00335C86"/>
    <w:rsid w:val="00335CA4"/>
    <w:rsid w:val="00335E34"/>
    <w:rsid w:val="00335EC3"/>
    <w:rsid w:val="00335F1C"/>
    <w:rsid w:val="00335F3C"/>
    <w:rsid w:val="00335FB9"/>
    <w:rsid w:val="00335FC6"/>
    <w:rsid w:val="003360B6"/>
    <w:rsid w:val="00336101"/>
    <w:rsid w:val="0033621B"/>
    <w:rsid w:val="00336376"/>
    <w:rsid w:val="003363DB"/>
    <w:rsid w:val="00336405"/>
    <w:rsid w:val="00336415"/>
    <w:rsid w:val="0033644B"/>
    <w:rsid w:val="0033655F"/>
    <w:rsid w:val="003366C5"/>
    <w:rsid w:val="00336731"/>
    <w:rsid w:val="00336743"/>
    <w:rsid w:val="00336789"/>
    <w:rsid w:val="00336850"/>
    <w:rsid w:val="00336924"/>
    <w:rsid w:val="00336A8F"/>
    <w:rsid w:val="00336AEE"/>
    <w:rsid w:val="00336B2D"/>
    <w:rsid w:val="00336BB0"/>
    <w:rsid w:val="00336DC5"/>
    <w:rsid w:val="00336DE9"/>
    <w:rsid w:val="00336EC3"/>
    <w:rsid w:val="00336ECE"/>
    <w:rsid w:val="00336F1F"/>
    <w:rsid w:val="003372C9"/>
    <w:rsid w:val="0033731A"/>
    <w:rsid w:val="00337386"/>
    <w:rsid w:val="0033738D"/>
    <w:rsid w:val="003373D1"/>
    <w:rsid w:val="00337438"/>
    <w:rsid w:val="003374E1"/>
    <w:rsid w:val="003374F8"/>
    <w:rsid w:val="0033757B"/>
    <w:rsid w:val="003375A6"/>
    <w:rsid w:val="00337670"/>
    <w:rsid w:val="0033778C"/>
    <w:rsid w:val="003377DE"/>
    <w:rsid w:val="003377F4"/>
    <w:rsid w:val="0033797F"/>
    <w:rsid w:val="0033799F"/>
    <w:rsid w:val="003379D8"/>
    <w:rsid w:val="00337C15"/>
    <w:rsid w:val="00337CB1"/>
    <w:rsid w:val="00337D01"/>
    <w:rsid w:val="00337DA7"/>
    <w:rsid w:val="00337DC1"/>
    <w:rsid w:val="00337DD2"/>
    <w:rsid w:val="00337E3D"/>
    <w:rsid w:val="00337FCF"/>
    <w:rsid w:val="0034001A"/>
    <w:rsid w:val="003400B2"/>
    <w:rsid w:val="003400BE"/>
    <w:rsid w:val="003400F9"/>
    <w:rsid w:val="00340128"/>
    <w:rsid w:val="00340142"/>
    <w:rsid w:val="0034015E"/>
    <w:rsid w:val="00340370"/>
    <w:rsid w:val="003403D9"/>
    <w:rsid w:val="00340407"/>
    <w:rsid w:val="003404AE"/>
    <w:rsid w:val="00340520"/>
    <w:rsid w:val="00340538"/>
    <w:rsid w:val="00340542"/>
    <w:rsid w:val="00340658"/>
    <w:rsid w:val="00340702"/>
    <w:rsid w:val="003408B6"/>
    <w:rsid w:val="003408C5"/>
    <w:rsid w:val="00340989"/>
    <w:rsid w:val="00340BDB"/>
    <w:rsid w:val="00340C44"/>
    <w:rsid w:val="00340C95"/>
    <w:rsid w:val="00340C9C"/>
    <w:rsid w:val="00340D57"/>
    <w:rsid w:val="00340EAB"/>
    <w:rsid w:val="00340EBC"/>
    <w:rsid w:val="00340EBE"/>
    <w:rsid w:val="00340EE7"/>
    <w:rsid w:val="00340F18"/>
    <w:rsid w:val="00340FDC"/>
    <w:rsid w:val="0034100D"/>
    <w:rsid w:val="00341014"/>
    <w:rsid w:val="00341034"/>
    <w:rsid w:val="00341037"/>
    <w:rsid w:val="003410C0"/>
    <w:rsid w:val="00341503"/>
    <w:rsid w:val="003415A7"/>
    <w:rsid w:val="003415D5"/>
    <w:rsid w:val="003416AA"/>
    <w:rsid w:val="003417CA"/>
    <w:rsid w:val="003417FB"/>
    <w:rsid w:val="00341809"/>
    <w:rsid w:val="003418A1"/>
    <w:rsid w:val="003419A7"/>
    <w:rsid w:val="003419C9"/>
    <w:rsid w:val="00341A1E"/>
    <w:rsid w:val="00341A2D"/>
    <w:rsid w:val="00341ABA"/>
    <w:rsid w:val="00341B37"/>
    <w:rsid w:val="00341BC5"/>
    <w:rsid w:val="00341C5B"/>
    <w:rsid w:val="00341D73"/>
    <w:rsid w:val="00341D76"/>
    <w:rsid w:val="00341DB5"/>
    <w:rsid w:val="00341E5C"/>
    <w:rsid w:val="00341F1E"/>
    <w:rsid w:val="00342096"/>
    <w:rsid w:val="00342100"/>
    <w:rsid w:val="003421FA"/>
    <w:rsid w:val="003422A5"/>
    <w:rsid w:val="003422B4"/>
    <w:rsid w:val="003422EA"/>
    <w:rsid w:val="00342324"/>
    <w:rsid w:val="003423C3"/>
    <w:rsid w:val="003423DB"/>
    <w:rsid w:val="003423FB"/>
    <w:rsid w:val="0034240D"/>
    <w:rsid w:val="00342433"/>
    <w:rsid w:val="003424F5"/>
    <w:rsid w:val="003425EE"/>
    <w:rsid w:val="0034261A"/>
    <w:rsid w:val="00342AB4"/>
    <w:rsid w:val="00342C56"/>
    <w:rsid w:val="00342D95"/>
    <w:rsid w:val="00342E70"/>
    <w:rsid w:val="00342EDD"/>
    <w:rsid w:val="00342F47"/>
    <w:rsid w:val="00343005"/>
    <w:rsid w:val="0034315F"/>
    <w:rsid w:val="003431EA"/>
    <w:rsid w:val="0034326A"/>
    <w:rsid w:val="00343284"/>
    <w:rsid w:val="00343285"/>
    <w:rsid w:val="003432FF"/>
    <w:rsid w:val="0034339A"/>
    <w:rsid w:val="003435DE"/>
    <w:rsid w:val="003437AB"/>
    <w:rsid w:val="003437CC"/>
    <w:rsid w:val="003438CF"/>
    <w:rsid w:val="00343927"/>
    <w:rsid w:val="00343971"/>
    <w:rsid w:val="00343996"/>
    <w:rsid w:val="00343B01"/>
    <w:rsid w:val="00343BAA"/>
    <w:rsid w:val="00343BB8"/>
    <w:rsid w:val="00343BCA"/>
    <w:rsid w:val="00343C00"/>
    <w:rsid w:val="00343C9B"/>
    <w:rsid w:val="00343D52"/>
    <w:rsid w:val="00343EEE"/>
    <w:rsid w:val="003440D7"/>
    <w:rsid w:val="0034428C"/>
    <w:rsid w:val="00344297"/>
    <w:rsid w:val="00344307"/>
    <w:rsid w:val="00344309"/>
    <w:rsid w:val="00344341"/>
    <w:rsid w:val="0034436C"/>
    <w:rsid w:val="00344374"/>
    <w:rsid w:val="003444DA"/>
    <w:rsid w:val="003444FB"/>
    <w:rsid w:val="0034450E"/>
    <w:rsid w:val="00344594"/>
    <w:rsid w:val="003445E9"/>
    <w:rsid w:val="00344603"/>
    <w:rsid w:val="00344673"/>
    <w:rsid w:val="003446CD"/>
    <w:rsid w:val="003446E4"/>
    <w:rsid w:val="00344A27"/>
    <w:rsid w:val="00344AF8"/>
    <w:rsid w:val="00344AFB"/>
    <w:rsid w:val="00344B95"/>
    <w:rsid w:val="00344C27"/>
    <w:rsid w:val="00344CCD"/>
    <w:rsid w:val="00344D99"/>
    <w:rsid w:val="00344DC4"/>
    <w:rsid w:val="00344E09"/>
    <w:rsid w:val="00344E11"/>
    <w:rsid w:val="00344E33"/>
    <w:rsid w:val="00344E9B"/>
    <w:rsid w:val="00344F67"/>
    <w:rsid w:val="003450F8"/>
    <w:rsid w:val="00345205"/>
    <w:rsid w:val="0034533F"/>
    <w:rsid w:val="003453D7"/>
    <w:rsid w:val="00345401"/>
    <w:rsid w:val="003454DF"/>
    <w:rsid w:val="00345509"/>
    <w:rsid w:val="00345535"/>
    <w:rsid w:val="0034570D"/>
    <w:rsid w:val="00345954"/>
    <w:rsid w:val="00345970"/>
    <w:rsid w:val="00345A02"/>
    <w:rsid w:val="00345A66"/>
    <w:rsid w:val="00345A8E"/>
    <w:rsid w:val="00345ABB"/>
    <w:rsid w:val="00345AED"/>
    <w:rsid w:val="00345B88"/>
    <w:rsid w:val="00345B96"/>
    <w:rsid w:val="00345BA2"/>
    <w:rsid w:val="00345C0F"/>
    <w:rsid w:val="00345C85"/>
    <w:rsid w:val="00345CDC"/>
    <w:rsid w:val="00345CE4"/>
    <w:rsid w:val="00345D30"/>
    <w:rsid w:val="00345E37"/>
    <w:rsid w:val="00345E48"/>
    <w:rsid w:val="00345E96"/>
    <w:rsid w:val="00345F0C"/>
    <w:rsid w:val="00346001"/>
    <w:rsid w:val="003460B3"/>
    <w:rsid w:val="003460FC"/>
    <w:rsid w:val="0034626C"/>
    <w:rsid w:val="003462BA"/>
    <w:rsid w:val="003462BF"/>
    <w:rsid w:val="003463F9"/>
    <w:rsid w:val="00346453"/>
    <w:rsid w:val="0034645A"/>
    <w:rsid w:val="0034650D"/>
    <w:rsid w:val="003465C7"/>
    <w:rsid w:val="003467D2"/>
    <w:rsid w:val="00346859"/>
    <w:rsid w:val="00346971"/>
    <w:rsid w:val="00346989"/>
    <w:rsid w:val="00346A0F"/>
    <w:rsid w:val="00346A20"/>
    <w:rsid w:val="00346B51"/>
    <w:rsid w:val="00346B8E"/>
    <w:rsid w:val="00346BA1"/>
    <w:rsid w:val="00346BE6"/>
    <w:rsid w:val="00346D3B"/>
    <w:rsid w:val="00346E35"/>
    <w:rsid w:val="00346E82"/>
    <w:rsid w:val="00346EA1"/>
    <w:rsid w:val="00346F1B"/>
    <w:rsid w:val="00346FB9"/>
    <w:rsid w:val="003470D8"/>
    <w:rsid w:val="00347193"/>
    <w:rsid w:val="003471F9"/>
    <w:rsid w:val="0034727D"/>
    <w:rsid w:val="003472DE"/>
    <w:rsid w:val="003472FB"/>
    <w:rsid w:val="00347434"/>
    <w:rsid w:val="00347486"/>
    <w:rsid w:val="00347563"/>
    <w:rsid w:val="0034761C"/>
    <w:rsid w:val="00347656"/>
    <w:rsid w:val="00347685"/>
    <w:rsid w:val="003476DF"/>
    <w:rsid w:val="00347756"/>
    <w:rsid w:val="003477B2"/>
    <w:rsid w:val="003477E2"/>
    <w:rsid w:val="00347849"/>
    <w:rsid w:val="003478E0"/>
    <w:rsid w:val="003478FC"/>
    <w:rsid w:val="0034790A"/>
    <w:rsid w:val="00347954"/>
    <w:rsid w:val="00347A44"/>
    <w:rsid w:val="00347D57"/>
    <w:rsid w:val="00347D6C"/>
    <w:rsid w:val="00347DC0"/>
    <w:rsid w:val="00347E55"/>
    <w:rsid w:val="00347F68"/>
    <w:rsid w:val="00347FA1"/>
    <w:rsid w:val="00350120"/>
    <w:rsid w:val="003501F7"/>
    <w:rsid w:val="00350396"/>
    <w:rsid w:val="00350415"/>
    <w:rsid w:val="003504A9"/>
    <w:rsid w:val="003504B6"/>
    <w:rsid w:val="00350516"/>
    <w:rsid w:val="00350529"/>
    <w:rsid w:val="00350653"/>
    <w:rsid w:val="003506E1"/>
    <w:rsid w:val="0035073C"/>
    <w:rsid w:val="0035077A"/>
    <w:rsid w:val="003508B5"/>
    <w:rsid w:val="003508E6"/>
    <w:rsid w:val="00350953"/>
    <w:rsid w:val="00350A3A"/>
    <w:rsid w:val="00350AEC"/>
    <w:rsid w:val="00350B16"/>
    <w:rsid w:val="00350C2F"/>
    <w:rsid w:val="00350C5E"/>
    <w:rsid w:val="00350C8F"/>
    <w:rsid w:val="00350D2E"/>
    <w:rsid w:val="00350D6C"/>
    <w:rsid w:val="00350DFD"/>
    <w:rsid w:val="00350E05"/>
    <w:rsid w:val="00350E10"/>
    <w:rsid w:val="00350E68"/>
    <w:rsid w:val="003510BD"/>
    <w:rsid w:val="003510E9"/>
    <w:rsid w:val="00351152"/>
    <w:rsid w:val="003511D2"/>
    <w:rsid w:val="00351201"/>
    <w:rsid w:val="00351255"/>
    <w:rsid w:val="003513A7"/>
    <w:rsid w:val="003513EA"/>
    <w:rsid w:val="0035145A"/>
    <w:rsid w:val="0035145D"/>
    <w:rsid w:val="0035149F"/>
    <w:rsid w:val="003514C1"/>
    <w:rsid w:val="003514F0"/>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C3"/>
    <w:rsid w:val="00351CF8"/>
    <w:rsid w:val="00351D9A"/>
    <w:rsid w:val="00351DC5"/>
    <w:rsid w:val="00351E25"/>
    <w:rsid w:val="00351FB1"/>
    <w:rsid w:val="00351FD7"/>
    <w:rsid w:val="00352098"/>
    <w:rsid w:val="0035212C"/>
    <w:rsid w:val="0035243E"/>
    <w:rsid w:val="0035247F"/>
    <w:rsid w:val="00352511"/>
    <w:rsid w:val="0035258A"/>
    <w:rsid w:val="003525C1"/>
    <w:rsid w:val="003525C8"/>
    <w:rsid w:val="00352656"/>
    <w:rsid w:val="003526E6"/>
    <w:rsid w:val="003529CD"/>
    <w:rsid w:val="003529D2"/>
    <w:rsid w:val="003529F3"/>
    <w:rsid w:val="00352A37"/>
    <w:rsid w:val="00352AA6"/>
    <w:rsid w:val="00352B18"/>
    <w:rsid w:val="00352BFC"/>
    <w:rsid w:val="00352D0D"/>
    <w:rsid w:val="00352E22"/>
    <w:rsid w:val="00352E3E"/>
    <w:rsid w:val="00352E63"/>
    <w:rsid w:val="00352EA7"/>
    <w:rsid w:val="00352FDE"/>
    <w:rsid w:val="0035305A"/>
    <w:rsid w:val="003530A6"/>
    <w:rsid w:val="00353159"/>
    <w:rsid w:val="003531A8"/>
    <w:rsid w:val="00353218"/>
    <w:rsid w:val="00353378"/>
    <w:rsid w:val="003533AE"/>
    <w:rsid w:val="00353452"/>
    <w:rsid w:val="003534E3"/>
    <w:rsid w:val="00353607"/>
    <w:rsid w:val="0035360A"/>
    <w:rsid w:val="0035363B"/>
    <w:rsid w:val="0035364F"/>
    <w:rsid w:val="00353696"/>
    <w:rsid w:val="003536DD"/>
    <w:rsid w:val="003536E3"/>
    <w:rsid w:val="00353713"/>
    <w:rsid w:val="00353752"/>
    <w:rsid w:val="00353886"/>
    <w:rsid w:val="003538B1"/>
    <w:rsid w:val="003538BC"/>
    <w:rsid w:val="003538C0"/>
    <w:rsid w:val="003538D6"/>
    <w:rsid w:val="00353A8C"/>
    <w:rsid w:val="00353B21"/>
    <w:rsid w:val="00353DF5"/>
    <w:rsid w:val="00353F2A"/>
    <w:rsid w:val="00353FC6"/>
    <w:rsid w:val="00353FD2"/>
    <w:rsid w:val="00354096"/>
    <w:rsid w:val="0035416A"/>
    <w:rsid w:val="003542D3"/>
    <w:rsid w:val="00354429"/>
    <w:rsid w:val="003544BB"/>
    <w:rsid w:val="00354523"/>
    <w:rsid w:val="00354782"/>
    <w:rsid w:val="003547C3"/>
    <w:rsid w:val="00354A2B"/>
    <w:rsid w:val="00354B8E"/>
    <w:rsid w:val="00354BA2"/>
    <w:rsid w:val="00354BF2"/>
    <w:rsid w:val="00354C69"/>
    <w:rsid w:val="00354C93"/>
    <w:rsid w:val="00354E57"/>
    <w:rsid w:val="00354E60"/>
    <w:rsid w:val="00354FB9"/>
    <w:rsid w:val="0035536E"/>
    <w:rsid w:val="0035536F"/>
    <w:rsid w:val="0035546C"/>
    <w:rsid w:val="003555EE"/>
    <w:rsid w:val="00355708"/>
    <w:rsid w:val="0035574D"/>
    <w:rsid w:val="003557A2"/>
    <w:rsid w:val="0035580A"/>
    <w:rsid w:val="003558DE"/>
    <w:rsid w:val="0035596C"/>
    <w:rsid w:val="00355A1C"/>
    <w:rsid w:val="00355A7D"/>
    <w:rsid w:val="00355D6C"/>
    <w:rsid w:val="00355DC0"/>
    <w:rsid w:val="00355EA7"/>
    <w:rsid w:val="00355FA5"/>
    <w:rsid w:val="00355FF7"/>
    <w:rsid w:val="003561DD"/>
    <w:rsid w:val="00356244"/>
    <w:rsid w:val="00356305"/>
    <w:rsid w:val="0035632B"/>
    <w:rsid w:val="00356362"/>
    <w:rsid w:val="0035637D"/>
    <w:rsid w:val="00356454"/>
    <w:rsid w:val="00356472"/>
    <w:rsid w:val="003564A2"/>
    <w:rsid w:val="00356555"/>
    <w:rsid w:val="00356591"/>
    <w:rsid w:val="003565D5"/>
    <w:rsid w:val="003565EA"/>
    <w:rsid w:val="003566EE"/>
    <w:rsid w:val="00356812"/>
    <w:rsid w:val="0035686D"/>
    <w:rsid w:val="00356891"/>
    <w:rsid w:val="00356A90"/>
    <w:rsid w:val="00356BF0"/>
    <w:rsid w:val="00356C36"/>
    <w:rsid w:val="00356C6C"/>
    <w:rsid w:val="00356C82"/>
    <w:rsid w:val="00356CD4"/>
    <w:rsid w:val="00356DF6"/>
    <w:rsid w:val="00356F81"/>
    <w:rsid w:val="00357007"/>
    <w:rsid w:val="0035704F"/>
    <w:rsid w:val="003571C9"/>
    <w:rsid w:val="003572B9"/>
    <w:rsid w:val="00357369"/>
    <w:rsid w:val="003573E6"/>
    <w:rsid w:val="0035747E"/>
    <w:rsid w:val="003574C5"/>
    <w:rsid w:val="0035755F"/>
    <w:rsid w:val="0035758F"/>
    <w:rsid w:val="003575A8"/>
    <w:rsid w:val="00357623"/>
    <w:rsid w:val="0035769F"/>
    <w:rsid w:val="003576F5"/>
    <w:rsid w:val="0035770F"/>
    <w:rsid w:val="003577A7"/>
    <w:rsid w:val="00357A02"/>
    <w:rsid w:val="00357B06"/>
    <w:rsid w:val="00357B11"/>
    <w:rsid w:val="00357B61"/>
    <w:rsid w:val="00357BC2"/>
    <w:rsid w:val="00357DB4"/>
    <w:rsid w:val="00357E81"/>
    <w:rsid w:val="00357EDA"/>
    <w:rsid w:val="003601DD"/>
    <w:rsid w:val="003602A5"/>
    <w:rsid w:val="003602D4"/>
    <w:rsid w:val="003602E1"/>
    <w:rsid w:val="0036032E"/>
    <w:rsid w:val="0036051D"/>
    <w:rsid w:val="003605D9"/>
    <w:rsid w:val="003605E3"/>
    <w:rsid w:val="0036065A"/>
    <w:rsid w:val="003606BF"/>
    <w:rsid w:val="00360702"/>
    <w:rsid w:val="00360727"/>
    <w:rsid w:val="003607CE"/>
    <w:rsid w:val="003607ED"/>
    <w:rsid w:val="003608D4"/>
    <w:rsid w:val="00360A76"/>
    <w:rsid w:val="00360B42"/>
    <w:rsid w:val="00360BBA"/>
    <w:rsid w:val="00360D4A"/>
    <w:rsid w:val="00360EB5"/>
    <w:rsid w:val="00360F28"/>
    <w:rsid w:val="0036106B"/>
    <w:rsid w:val="003610C1"/>
    <w:rsid w:val="0036115D"/>
    <w:rsid w:val="00361191"/>
    <w:rsid w:val="00361207"/>
    <w:rsid w:val="0036128C"/>
    <w:rsid w:val="00361324"/>
    <w:rsid w:val="00361341"/>
    <w:rsid w:val="00361346"/>
    <w:rsid w:val="003613BD"/>
    <w:rsid w:val="00361563"/>
    <w:rsid w:val="0036158B"/>
    <w:rsid w:val="003616D3"/>
    <w:rsid w:val="0036174C"/>
    <w:rsid w:val="0036188F"/>
    <w:rsid w:val="0036189B"/>
    <w:rsid w:val="003618FF"/>
    <w:rsid w:val="0036194B"/>
    <w:rsid w:val="003619EC"/>
    <w:rsid w:val="00361B45"/>
    <w:rsid w:val="00361C7D"/>
    <w:rsid w:val="00361DDE"/>
    <w:rsid w:val="00361E2E"/>
    <w:rsid w:val="00361E4C"/>
    <w:rsid w:val="00361EB1"/>
    <w:rsid w:val="00361EB7"/>
    <w:rsid w:val="00361EEC"/>
    <w:rsid w:val="00361F31"/>
    <w:rsid w:val="0036201E"/>
    <w:rsid w:val="00362027"/>
    <w:rsid w:val="00362029"/>
    <w:rsid w:val="003620AD"/>
    <w:rsid w:val="00362169"/>
    <w:rsid w:val="003621E8"/>
    <w:rsid w:val="0036244E"/>
    <w:rsid w:val="003624A5"/>
    <w:rsid w:val="003626C5"/>
    <w:rsid w:val="003627D2"/>
    <w:rsid w:val="0036281A"/>
    <w:rsid w:val="00362886"/>
    <w:rsid w:val="003628A9"/>
    <w:rsid w:val="003629FE"/>
    <w:rsid w:val="00362B25"/>
    <w:rsid w:val="00362B84"/>
    <w:rsid w:val="00362BA2"/>
    <w:rsid w:val="00362BD8"/>
    <w:rsid w:val="00362BE5"/>
    <w:rsid w:val="00362C06"/>
    <w:rsid w:val="00362CB4"/>
    <w:rsid w:val="00362CF7"/>
    <w:rsid w:val="00362D4E"/>
    <w:rsid w:val="00362DAE"/>
    <w:rsid w:val="00362F23"/>
    <w:rsid w:val="00362F46"/>
    <w:rsid w:val="00362FBF"/>
    <w:rsid w:val="00362FD7"/>
    <w:rsid w:val="00363035"/>
    <w:rsid w:val="00363073"/>
    <w:rsid w:val="0036326E"/>
    <w:rsid w:val="0036330B"/>
    <w:rsid w:val="00363325"/>
    <w:rsid w:val="00363343"/>
    <w:rsid w:val="003634CF"/>
    <w:rsid w:val="003634FF"/>
    <w:rsid w:val="00363510"/>
    <w:rsid w:val="00363590"/>
    <w:rsid w:val="0036375D"/>
    <w:rsid w:val="003637A5"/>
    <w:rsid w:val="003637BA"/>
    <w:rsid w:val="00363A04"/>
    <w:rsid w:val="00363B09"/>
    <w:rsid w:val="00363B36"/>
    <w:rsid w:val="00363C6C"/>
    <w:rsid w:val="00363CD8"/>
    <w:rsid w:val="00363CF3"/>
    <w:rsid w:val="00363DCD"/>
    <w:rsid w:val="00363E40"/>
    <w:rsid w:val="00363E59"/>
    <w:rsid w:val="00363ED2"/>
    <w:rsid w:val="00363FEB"/>
    <w:rsid w:val="00364077"/>
    <w:rsid w:val="0036408D"/>
    <w:rsid w:val="003641A1"/>
    <w:rsid w:val="003641DC"/>
    <w:rsid w:val="0036463C"/>
    <w:rsid w:val="00364695"/>
    <w:rsid w:val="00364758"/>
    <w:rsid w:val="00364810"/>
    <w:rsid w:val="003648D7"/>
    <w:rsid w:val="00364967"/>
    <w:rsid w:val="003649C1"/>
    <w:rsid w:val="00364A42"/>
    <w:rsid w:val="00364B48"/>
    <w:rsid w:val="00364CA0"/>
    <w:rsid w:val="00364D08"/>
    <w:rsid w:val="00364D5F"/>
    <w:rsid w:val="00364D67"/>
    <w:rsid w:val="00364D95"/>
    <w:rsid w:val="00364E41"/>
    <w:rsid w:val="00364E8B"/>
    <w:rsid w:val="00364F84"/>
    <w:rsid w:val="00365026"/>
    <w:rsid w:val="0036514B"/>
    <w:rsid w:val="0036530D"/>
    <w:rsid w:val="0036531A"/>
    <w:rsid w:val="00365449"/>
    <w:rsid w:val="0036544A"/>
    <w:rsid w:val="0036562A"/>
    <w:rsid w:val="00365737"/>
    <w:rsid w:val="003657DE"/>
    <w:rsid w:val="00365814"/>
    <w:rsid w:val="0036587B"/>
    <w:rsid w:val="003658A5"/>
    <w:rsid w:val="00365A0D"/>
    <w:rsid w:val="00365A86"/>
    <w:rsid w:val="00365C94"/>
    <w:rsid w:val="00365CEC"/>
    <w:rsid w:val="00365D6B"/>
    <w:rsid w:val="00365F7A"/>
    <w:rsid w:val="0036609B"/>
    <w:rsid w:val="0036609F"/>
    <w:rsid w:val="003660DC"/>
    <w:rsid w:val="003661DC"/>
    <w:rsid w:val="00366225"/>
    <w:rsid w:val="00366274"/>
    <w:rsid w:val="003662B8"/>
    <w:rsid w:val="00366372"/>
    <w:rsid w:val="003663C1"/>
    <w:rsid w:val="003664A9"/>
    <w:rsid w:val="0036668C"/>
    <w:rsid w:val="003666F6"/>
    <w:rsid w:val="00366735"/>
    <w:rsid w:val="003667E6"/>
    <w:rsid w:val="003668D6"/>
    <w:rsid w:val="0036694E"/>
    <w:rsid w:val="0036699C"/>
    <w:rsid w:val="003669BF"/>
    <w:rsid w:val="00366B03"/>
    <w:rsid w:val="00366B60"/>
    <w:rsid w:val="00366BC6"/>
    <w:rsid w:val="00366CBA"/>
    <w:rsid w:val="00366CC2"/>
    <w:rsid w:val="00366D89"/>
    <w:rsid w:val="00366EC8"/>
    <w:rsid w:val="00366ECD"/>
    <w:rsid w:val="00366EEB"/>
    <w:rsid w:val="00366F1F"/>
    <w:rsid w:val="0036708F"/>
    <w:rsid w:val="003670CE"/>
    <w:rsid w:val="0036715B"/>
    <w:rsid w:val="003671E4"/>
    <w:rsid w:val="00367227"/>
    <w:rsid w:val="00367232"/>
    <w:rsid w:val="003672D0"/>
    <w:rsid w:val="00367424"/>
    <w:rsid w:val="00367493"/>
    <w:rsid w:val="00367525"/>
    <w:rsid w:val="00367534"/>
    <w:rsid w:val="0036757F"/>
    <w:rsid w:val="003675B0"/>
    <w:rsid w:val="00367630"/>
    <w:rsid w:val="00367927"/>
    <w:rsid w:val="0036793B"/>
    <w:rsid w:val="003679B5"/>
    <w:rsid w:val="00367A51"/>
    <w:rsid w:val="00367AB6"/>
    <w:rsid w:val="00367AE2"/>
    <w:rsid w:val="00367B53"/>
    <w:rsid w:val="00367CE8"/>
    <w:rsid w:val="00367CFC"/>
    <w:rsid w:val="00367D25"/>
    <w:rsid w:val="00367E37"/>
    <w:rsid w:val="00367EBC"/>
    <w:rsid w:val="00367F3A"/>
    <w:rsid w:val="00367F89"/>
    <w:rsid w:val="003701B3"/>
    <w:rsid w:val="00370200"/>
    <w:rsid w:val="0037023C"/>
    <w:rsid w:val="0037027C"/>
    <w:rsid w:val="003702ED"/>
    <w:rsid w:val="0037033D"/>
    <w:rsid w:val="003703E8"/>
    <w:rsid w:val="00370419"/>
    <w:rsid w:val="00370502"/>
    <w:rsid w:val="00370520"/>
    <w:rsid w:val="003705EC"/>
    <w:rsid w:val="00370678"/>
    <w:rsid w:val="0037074C"/>
    <w:rsid w:val="003707B9"/>
    <w:rsid w:val="00370828"/>
    <w:rsid w:val="00370933"/>
    <w:rsid w:val="003709E3"/>
    <w:rsid w:val="00370A41"/>
    <w:rsid w:val="00370A5E"/>
    <w:rsid w:val="00370A70"/>
    <w:rsid w:val="00370BD9"/>
    <w:rsid w:val="00370C43"/>
    <w:rsid w:val="00370C92"/>
    <w:rsid w:val="00370CA3"/>
    <w:rsid w:val="00370CDD"/>
    <w:rsid w:val="00370D42"/>
    <w:rsid w:val="00370D60"/>
    <w:rsid w:val="00370DD3"/>
    <w:rsid w:val="00370DEC"/>
    <w:rsid w:val="00371013"/>
    <w:rsid w:val="00371296"/>
    <w:rsid w:val="003713AC"/>
    <w:rsid w:val="003714E3"/>
    <w:rsid w:val="003714FC"/>
    <w:rsid w:val="00371881"/>
    <w:rsid w:val="003718E2"/>
    <w:rsid w:val="0037192D"/>
    <w:rsid w:val="003719AF"/>
    <w:rsid w:val="00371A54"/>
    <w:rsid w:val="00371B53"/>
    <w:rsid w:val="00371BA6"/>
    <w:rsid w:val="00371BC8"/>
    <w:rsid w:val="00371D4D"/>
    <w:rsid w:val="00371F2E"/>
    <w:rsid w:val="00371F95"/>
    <w:rsid w:val="0037200B"/>
    <w:rsid w:val="0037239F"/>
    <w:rsid w:val="003723DA"/>
    <w:rsid w:val="003723DC"/>
    <w:rsid w:val="00372513"/>
    <w:rsid w:val="0037251E"/>
    <w:rsid w:val="00372690"/>
    <w:rsid w:val="00372706"/>
    <w:rsid w:val="0037275F"/>
    <w:rsid w:val="0037280B"/>
    <w:rsid w:val="003728A4"/>
    <w:rsid w:val="00372A37"/>
    <w:rsid w:val="00372A38"/>
    <w:rsid w:val="00372A6C"/>
    <w:rsid w:val="00372BC3"/>
    <w:rsid w:val="00372BF8"/>
    <w:rsid w:val="00372C67"/>
    <w:rsid w:val="00372C95"/>
    <w:rsid w:val="00372D56"/>
    <w:rsid w:val="00372E56"/>
    <w:rsid w:val="00372F65"/>
    <w:rsid w:val="00372F6C"/>
    <w:rsid w:val="00372F8C"/>
    <w:rsid w:val="00372FA9"/>
    <w:rsid w:val="00373061"/>
    <w:rsid w:val="0037312E"/>
    <w:rsid w:val="00373187"/>
    <w:rsid w:val="0037325F"/>
    <w:rsid w:val="003732CA"/>
    <w:rsid w:val="00373302"/>
    <w:rsid w:val="003735E5"/>
    <w:rsid w:val="00373641"/>
    <w:rsid w:val="003736B6"/>
    <w:rsid w:val="003737A2"/>
    <w:rsid w:val="003737DA"/>
    <w:rsid w:val="00373814"/>
    <w:rsid w:val="00373951"/>
    <w:rsid w:val="00373AC8"/>
    <w:rsid w:val="00373D81"/>
    <w:rsid w:val="00373D98"/>
    <w:rsid w:val="00373F6C"/>
    <w:rsid w:val="00374024"/>
    <w:rsid w:val="00374082"/>
    <w:rsid w:val="00374092"/>
    <w:rsid w:val="00374211"/>
    <w:rsid w:val="003742DF"/>
    <w:rsid w:val="00374469"/>
    <w:rsid w:val="00374493"/>
    <w:rsid w:val="00374617"/>
    <w:rsid w:val="003749D2"/>
    <w:rsid w:val="00374AC8"/>
    <w:rsid w:val="00374B11"/>
    <w:rsid w:val="00374CE0"/>
    <w:rsid w:val="00374DBF"/>
    <w:rsid w:val="00374E4F"/>
    <w:rsid w:val="00375079"/>
    <w:rsid w:val="0037509C"/>
    <w:rsid w:val="003750A1"/>
    <w:rsid w:val="00375132"/>
    <w:rsid w:val="00375180"/>
    <w:rsid w:val="003751F6"/>
    <w:rsid w:val="003752D8"/>
    <w:rsid w:val="003753B8"/>
    <w:rsid w:val="0037544B"/>
    <w:rsid w:val="0037547C"/>
    <w:rsid w:val="00375496"/>
    <w:rsid w:val="003754A9"/>
    <w:rsid w:val="003754DE"/>
    <w:rsid w:val="00375525"/>
    <w:rsid w:val="00375612"/>
    <w:rsid w:val="0037561B"/>
    <w:rsid w:val="00375664"/>
    <w:rsid w:val="003756A3"/>
    <w:rsid w:val="003757B0"/>
    <w:rsid w:val="003757F7"/>
    <w:rsid w:val="00375809"/>
    <w:rsid w:val="00375913"/>
    <w:rsid w:val="0037591D"/>
    <w:rsid w:val="0037595D"/>
    <w:rsid w:val="00375993"/>
    <w:rsid w:val="003759A3"/>
    <w:rsid w:val="00375A0D"/>
    <w:rsid w:val="00375BEB"/>
    <w:rsid w:val="00375C9A"/>
    <w:rsid w:val="00375D44"/>
    <w:rsid w:val="00375DA3"/>
    <w:rsid w:val="00375E2E"/>
    <w:rsid w:val="00376129"/>
    <w:rsid w:val="003761FF"/>
    <w:rsid w:val="00376326"/>
    <w:rsid w:val="0037639D"/>
    <w:rsid w:val="003764CA"/>
    <w:rsid w:val="00376532"/>
    <w:rsid w:val="00376541"/>
    <w:rsid w:val="003766A3"/>
    <w:rsid w:val="00376743"/>
    <w:rsid w:val="003767A7"/>
    <w:rsid w:val="003768FD"/>
    <w:rsid w:val="00376933"/>
    <w:rsid w:val="00376A0D"/>
    <w:rsid w:val="00376B5D"/>
    <w:rsid w:val="00376C5C"/>
    <w:rsid w:val="00376E96"/>
    <w:rsid w:val="00376F73"/>
    <w:rsid w:val="0037700F"/>
    <w:rsid w:val="00377043"/>
    <w:rsid w:val="003770B4"/>
    <w:rsid w:val="00377100"/>
    <w:rsid w:val="0037712D"/>
    <w:rsid w:val="003771C3"/>
    <w:rsid w:val="0037721E"/>
    <w:rsid w:val="0037729D"/>
    <w:rsid w:val="003772AE"/>
    <w:rsid w:val="00377308"/>
    <w:rsid w:val="003773E7"/>
    <w:rsid w:val="00377416"/>
    <w:rsid w:val="00377433"/>
    <w:rsid w:val="00377440"/>
    <w:rsid w:val="00377489"/>
    <w:rsid w:val="003774C0"/>
    <w:rsid w:val="00377558"/>
    <w:rsid w:val="00377611"/>
    <w:rsid w:val="003777C5"/>
    <w:rsid w:val="0037781A"/>
    <w:rsid w:val="00377855"/>
    <w:rsid w:val="00377861"/>
    <w:rsid w:val="00377877"/>
    <w:rsid w:val="003778A6"/>
    <w:rsid w:val="003778FE"/>
    <w:rsid w:val="00377A64"/>
    <w:rsid w:val="00377B77"/>
    <w:rsid w:val="00377BA9"/>
    <w:rsid w:val="00377D0D"/>
    <w:rsid w:val="00377D5C"/>
    <w:rsid w:val="00377E17"/>
    <w:rsid w:val="00377EF4"/>
    <w:rsid w:val="00377F36"/>
    <w:rsid w:val="00377F65"/>
    <w:rsid w:val="0038031B"/>
    <w:rsid w:val="00380458"/>
    <w:rsid w:val="003804C7"/>
    <w:rsid w:val="0038051B"/>
    <w:rsid w:val="0038055D"/>
    <w:rsid w:val="003805DB"/>
    <w:rsid w:val="003806AA"/>
    <w:rsid w:val="0038087D"/>
    <w:rsid w:val="003809B4"/>
    <w:rsid w:val="003809CA"/>
    <w:rsid w:val="00380A30"/>
    <w:rsid w:val="00380AB6"/>
    <w:rsid w:val="00380BA8"/>
    <w:rsid w:val="00380BB6"/>
    <w:rsid w:val="00380C47"/>
    <w:rsid w:val="00380CC1"/>
    <w:rsid w:val="00380D1E"/>
    <w:rsid w:val="00380D5D"/>
    <w:rsid w:val="00380E95"/>
    <w:rsid w:val="00380ED3"/>
    <w:rsid w:val="00380F0D"/>
    <w:rsid w:val="00381082"/>
    <w:rsid w:val="00381114"/>
    <w:rsid w:val="0038119F"/>
    <w:rsid w:val="00381301"/>
    <w:rsid w:val="0038134D"/>
    <w:rsid w:val="0038143D"/>
    <w:rsid w:val="00381448"/>
    <w:rsid w:val="003815A5"/>
    <w:rsid w:val="003815F7"/>
    <w:rsid w:val="00381651"/>
    <w:rsid w:val="00381686"/>
    <w:rsid w:val="00381701"/>
    <w:rsid w:val="00381753"/>
    <w:rsid w:val="00381888"/>
    <w:rsid w:val="003818C0"/>
    <w:rsid w:val="003819B3"/>
    <w:rsid w:val="00381A1C"/>
    <w:rsid w:val="00381AD6"/>
    <w:rsid w:val="00381B9A"/>
    <w:rsid w:val="00381BBA"/>
    <w:rsid w:val="00381C0E"/>
    <w:rsid w:val="00381CAC"/>
    <w:rsid w:val="00381E54"/>
    <w:rsid w:val="00381E6E"/>
    <w:rsid w:val="00381F45"/>
    <w:rsid w:val="00381FB8"/>
    <w:rsid w:val="0038204E"/>
    <w:rsid w:val="003820BD"/>
    <w:rsid w:val="003820E7"/>
    <w:rsid w:val="0038210F"/>
    <w:rsid w:val="0038220F"/>
    <w:rsid w:val="003823CD"/>
    <w:rsid w:val="00382408"/>
    <w:rsid w:val="00382449"/>
    <w:rsid w:val="00382460"/>
    <w:rsid w:val="00382486"/>
    <w:rsid w:val="003824D0"/>
    <w:rsid w:val="0038252B"/>
    <w:rsid w:val="00382593"/>
    <w:rsid w:val="00382636"/>
    <w:rsid w:val="00382699"/>
    <w:rsid w:val="00382AB9"/>
    <w:rsid w:val="00382AF6"/>
    <w:rsid w:val="00382B7C"/>
    <w:rsid w:val="00382BD4"/>
    <w:rsid w:val="00382BFE"/>
    <w:rsid w:val="00382DC5"/>
    <w:rsid w:val="00382E39"/>
    <w:rsid w:val="00382F2C"/>
    <w:rsid w:val="00383065"/>
    <w:rsid w:val="00383177"/>
    <w:rsid w:val="0038320E"/>
    <w:rsid w:val="00383210"/>
    <w:rsid w:val="0038335E"/>
    <w:rsid w:val="00383386"/>
    <w:rsid w:val="003833C0"/>
    <w:rsid w:val="0038345F"/>
    <w:rsid w:val="0038349F"/>
    <w:rsid w:val="003834B2"/>
    <w:rsid w:val="00383569"/>
    <w:rsid w:val="003836FC"/>
    <w:rsid w:val="00383799"/>
    <w:rsid w:val="00383808"/>
    <w:rsid w:val="0038384A"/>
    <w:rsid w:val="00383902"/>
    <w:rsid w:val="003839A8"/>
    <w:rsid w:val="003839F1"/>
    <w:rsid w:val="00383AC1"/>
    <w:rsid w:val="00383B01"/>
    <w:rsid w:val="00383B2E"/>
    <w:rsid w:val="00383B65"/>
    <w:rsid w:val="00383CBD"/>
    <w:rsid w:val="00383D13"/>
    <w:rsid w:val="00383D7C"/>
    <w:rsid w:val="00383D9C"/>
    <w:rsid w:val="00383E1C"/>
    <w:rsid w:val="00383E1F"/>
    <w:rsid w:val="00383E35"/>
    <w:rsid w:val="0038400C"/>
    <w:rsid w:val="00384034"/>
    <w:rsid w:val="003840D0"/>
    <w:rsid w:val="0038411A"/>
    <w:rsid w:val="003841CD"/>
    <w:rsid w:val="0038420E"/>
    <w:rsid w:val="00384253"/>
    <w:rsid w:val="00384272"/>
    <w:rsid w:val="00384294"/>
    <w:rsid w:val="003842FA"/>
    <w:rsid w:val="00384388"/>
    <w:rsid w:val="0038439D"/>
    <w:rsid w:val="0038443E"/>
    <w:rsid w:val="003845A4"/>
    <w:rsid w:val="003845D1"/>
    <w:rsid w:val="0038465C"/>
    <w:rsid w:val="0038470E"/>
    <w:rsid w:val="00384726"/>
    <w:rsid w:val="00384758"/>
    <w:rsid w:val="00384888"/>
    <w:rsid w:val="0038488F"/>
    <w:rsid w:val="0038494B"/>
    <w:rsid w:val="003849D2"/>
    <w:rsid w:val="00384C93"/>
    <w:rsid w:val="00384D2C"/>
    <w:rsid w:val="00384D8C"/>
    <w:rsid w:val="00384DC9"/>
    <w:rsid w:val="00384E08"/>
    <w:rsid w:val="00384E3E"/>
    <w:rsid w:val="00384F6D"/>
    <w:rsid w:val="00384FAA"/>
    <w:rsid w:val="00384FCC"/>
    <w:rsid w:val="00384FCE"/>
    <w:rsid w:val="00385000"/>
    <w:rsid w:val="00385089"/>
    <w:rsid w:val="0038510B"/>
    <w:rsid w:val="00385132"/>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B45"/>
    <w:rsid w:val="00385B4F"/>
    <w:rsid w:val="00385BAF"/>
    <w:rsid w:val="00385D18"/>
    <w:rsid w:val="00385D3D"/>
    <w:rsid w:val="00385F1D"/>
    <w:rsid w:val="00385F21"/>
    <w:rsid w:val="00385FC7"/>
    <w:rsid w:val="00386067"/>
    <w:rsid w:val="003861B5"/>
    <w:rsid w:val="003861C1"/>
    <w:rsid w:val="003861DC"/>
    <w:rsid w:val="003862FD"/>
    <w:rsid w:val="003863F5"/>
    <w:rsid w:val="00386403"/>
    <w:rsid w:val="0038649E"/>
    <w:rsid w:val="003864FE"/>
    <w:rsid w:val="0038651C"/>
    <w:rsid w:val="00386520"/>
    <w:rsid w:val="00386550"/>
    <w:rsid w:val="00386622"/>
    <w:rsid w:val="0038665E"/>
    <w:rsid w:val="003867CB"/>
    <w:rsid w:val="00386889"/>
    <w:rsid w:val="003868F1"/>
    <w:rsid w:val="0038692D"/>
    <w:rsid w:val="00386A53"/>
    <w:rsid w:val="00386A9B"/>
    <w:rsid w:val="00386AC2"/>
    <w:rsid w:val="00386BB1"/>
    <w:rsid w:val="00386CA6"/>
    <w:rsid w:val="00386D79"/>
    <w:rsid w:val="00386E0D"/>
    <w:rsid w:val="00386E3B"/>
    <w:rsid w:val="00386E8E"/>
    <w:rsid w:val="00386F62"/>
    <w:rsid w:val="00386FD4"/>
    <w:rsid w:val="00387075"/>
    <w:rsid w:val="0038708B"/>
    <w:rsid w:val="003870C2"/>
    <w:rsid w:val="003870DA"/>
    <w:rsid w:val="003871A6"/>
    <w:rsid w:val="00387278"/>
    <w:rsid w:val="0038727E"/>
    <w:rsid w:val="003872AC"/>
    <w:rsid w:val="003872B6"/>
    <w:rsid w:val="003872E6"/>
    <w:rsid w:val="00387354"/>
    <w:rsid w:val="003873BA"/>
    <w:rsid w:val="003873CB"/>
    <w:rsid w:val="0038743E"/>
    <w:rsid w:val="00387519"/>
    <w:rsid w:val="00387523"/>
    <w:rsid w:val="00387566"/>
    <w:rsid w:val="003875DC"/>
    <w:rsid w:val="0038763C"/>
    <w:rsid w:val="0038765B"/>
    <w:rsid w:val="00387689"/>
    <w:rsid w:val="003876B2"/>
    <w:rsid w:val="00387711"/>
    <w:rsid w:val="00387829"/>
    <w:rsid w:val="0038783C"/>
    <w:rsid w:val="003879A7"/>
    <w:rsid w:val="00387A7D"/>
    <w:rsid w:val="00387AEB"/>
    <w:rsid w:val="00387BD3"/>
    <w:rsid w:val="00387CFE"/>
    <w:rsid w:val="00387D3B"/>
    <w:rsid w:val="00387D9A"/>
    <w:rsid w:val="00387DA8"/>
    <w:rsid w:val="00387E5F"/>
    <w:rsid w:val="00387EA0"/>
    <w:rsid w:val="00387F5F"/>
    <w:rsid w:val="00387FB3"/>
    <w:rsid w:val="00390075"/>
    <w:rsid w:val="0039009C"/>
    <w:rsid w:val="00390179"/>
    <w:rsid w:val="003901EE"/>
    <w:rsid w:val="00390210"/>
    <w:rsid w:val="00390306"/>
    <w:rsid w:val="0039032A"/>
    <w:rsid w:val="00390435"/>
    <w:rsid w:val="00390527"/>
    <w:rsid w:val="00390551"/>
    <w:rsid w:val="0039057B"/>
    <w:rsid w:val="00390647"/>
    <w:rsid w:val="003907AA"/>
    <w:rsid w:val="00390877"/>
    <w:rsid w:val="00390885"/>
    <w:rsid w:val="003909B6"/>
    <w:rsid w:val="003909BA"/>
    <w:rsid w:val="00390A82"/>
    <w:rsid w:val="00390B65"/>
    <w:rsid w:val="00390D19"/>
    <w:rsid w:val="00390D4A"/>
    <w:rsid w:val="00390EC7"/>
    <w:rsid w:val="00390EFF"/>
    <w:rsid w:val="00390FC3"/>
    <w:rsid w:val="00390FF1"/>
    <w:rsid w:val="0039106E"/>
    <w:rsid w:val="00391072"/>
    <w:rsid w:val="0039108D"/>
    <w:rsid w:val="003910C1"/>
    <w:rsid w:val="0039119A"/>
    <w:rsid w:val="003912E2"/>
    <w:rsid w:val="0039130D"/>
    <w:rsid w:val="0039139F"/>
    <w:rsid w:val="003913EB"/>
    <w:rsid w:val="0039151D"/>
    <w:rsid w:val="003917B9"/>
    <w:rsid w:val="003917DE"/>
    <w:rsid w:val="00391858"/>
    <w:rsid w:val="003918B0"/>
    <w:rsid w:val="00391926"/>
    <w:rsid w:val="0039192F"/>
    <w:rsid w:val="00391951"/>
    <w:rsid w:val="00391A5B"/>
    <w:rsid w:val="00391A9B"/>
    <w:rsid w:val="00391AAF"/>
    <w:rsid w:val="00391AB5"/>
    <w:rsid w:val="00391AF5"/>
    <w:rsid w:val="00391B35"/>
    <w:rsid w:val="00391D2F"/>
    <w:rsid w:val="00391E30"/>
    <w:rsid w:val="00391E57"/>
    <w:rsid w:val="00391F49"/>
    <w:rsid w:val="00391FC7"/>
    <w:rsid w:val="00391FF4"/>
    <w:rsid w:val="0039202E"/>
    <w:rsid w:val="00392069"/>
    <w:rsid w:val="0039206B"/>
    <w:rsid w:val="0039208F"/>
    <w:rsid w:val="003921BA"/>
    <w:rsid w:val="00392213"/>
    <w:rsid w:val="0039224E"/>
    <w:rsid w:val="00392346"/>
    <w:rsid w:val="003923E9"/>
    <w:rsid w:val="003923FB"/>
    <w:rsid w:val="003924C5"/>
    <w:rsid w:val="00392545"/>
    <w:rsid w:val="00392567"/>
    <w:rsid w:val="0039264A"/>
    <w:rsid w:val="003927F5"/>
    <w:rsid w:val="00392819"/>
    <w:rsid w:val="00392992"/>
    <w:rsid w:val="00392A7A"/>
    <w:rsid w:val="00392AD2"/>
    <w:rsid w:val="00392B63"/>
    <w:rsid w:val="00392C4D"/>
    <w:rsid w:val="00392D63"/>
    <w:rsid w:val="00392DB9"/>
    <w:rsid w:val="00392EA8"/>
    <w:rsid w:val="00392EAF"/>
    <w:rsid w:val="0039309B"/>
    <w:rsid w:val="0039311A"/>
    <w:rsid w:val="0039315F"/>
    <w:rsid w:val="00393250"/>
    <w:rsid w:val="003932EB"/>
    <w:rsid w:val="0039332B"/>
    <w:rsid w:val="003933AA"/>
    <w:rsid w:val="003933B2"/>
    <w:rsid w:val="003934C0"/>
    <w:rsid w:val="003934E2"/>
    <w:rsid w:val="0039351C"/>
    <w:rsid w:val="00393699"/>
    <w:rsid w:val="003936C4"/>
    <w:rsid w:val="003936D8"/>
    <w:rsid w:val="00393788"/>
    <w:rsid w:val="0039378A"/>
    <w:rsid w:val="003937D8"/>
    <w:rsid w:val="003937E1"/>
    <w:rsid w:val="003938E1"/>
    <w:rsid w:val="00393993"/>
    <w:rsid w:val="003939F8"/>
    <w:rsid w:val="00393B24"/>
    <w:rsid w:val="00393BFD"/>
    <w:rsid w:val="00393CCF"/>
    <w:rsid w:val="00393D4C"/>
    <w:rsid w:val="00393DC9"/>
    <w:rsid w:val="00393ECC"/>
    <w:rsid w:val="00394057"/>
    <w:rsid w:val="003940B2"/>
    <w:rsid w:val="003942EC"/>
    <w:rsid w:val="00394375"/>
    <w:rsid w:val="003944E8"/>
    <w:rsid w:val="00394548"/>
    <w:rsid w:val="003945DF"/>
    <w:rsid w:val="00394618"/>
    <w:rsid w:val="00394654"/>
    <w:rsid w:val="0039468E"/>
    <w:rsid w:val="00394928"/>
    <w:rsid w:val="00394974"/>
    <w:rsid w:val="0039499C"/>
    <w:rsid w:val="003949E1"/>
    <w:rsid w:val="003949F6"/>
    <w:rsid w:val="00394AFA"/>
    <w:rsid w:val="00394B06"/>
    <w:rsid w:val="00394C1B"/>
    <w:rsid w:val="00394C21"/>
    <w:rsid w:val="00394C9E"/>
    <w:rsid w:val="00394CDB"/>
    <w:rsid w:val="00394D19"/>
    <w:rsid w:val="00394E07"/>
    <w:rsid w:val="00394E58"/>
    <w:rsid w:val="00394ECD"/>
    <w:rsid w:val="00394FEE"/>
    <w:rsid w:val="003950AD"/>
    <w:rsid w:val="00395115"/>
    <w:rsid w:val="00395415"/>
    <w:rsid w:val="00395419"/>
    <w:rsid w:val="0039543C"/>
    <w:rsid w:val="003955AF"/>
    <w:rsid w:val="003956A2"/>
    <w:rsid w:val="00395731"/>
    <w:rsid w:val="00395778"/>
    <w:rsid w:val="0039598E"/>
    <w:rsid w:val="00395A37"/>
    <w:rsid w:val="00395A4D"/>
    <w:rsid w:val="00395B30"/>
    <w:rsid w:val="00395B6E"/>
    <w:rsid w:val="00395B72"/>
    <w:rsid w:val="00395BF8"/>
    <w:rsid w:val="00395C15"/>
    <w:rsid w:val="00395C26"/>
    <w:rsid w:val="00395CBD"/>
    <w:rsid w:val="00395D9A"/>
    <w:rsid w:val="00395DA0"/>
    <w:rsid w:val="00395DCB"/>
    <w:rsid w:val="00395E56"/>
    <w:rsid w:val="00395F2B"/>
    <w:rsid w:val="00396081"/>
    <w:rsid w:val="00396158"/>
    <w:rsid w:val="003961DD"/>
    <w:rsid w:val="003962E2"/>
    <w:rsid w:val="00396372"/>
    <w:rsid w:val="003963B6"/>
    <w:rsid w:val="003963C1"/>
    <w:rsid w:val="003963D8"/>
    <w:rsid w:val="003963FF"/>
    <w:rsid w:val="00396493"/>
    <w:rsid w:val="003964CB"/>
    <w:rsid w:val="003964F7"/>
    <w:rsid w:val="00396583"/>
    <w:rsid w:val="0039659C"/>
    <w:rsid w:val="0039669F"/>
    <w:rsid w:val="003966F9"/>
    <w:rsid w:val="00396757"/>
    <w:rsid w:val="003967A6"/>
    <w:rsid w:val="00396823"/>
    <w:rsid w:val="0039685B"/>
    <w:rsid w:val="003969DF"/>
    <w:rsid w:val="00396B86"/>
    <w:rsid w:val="00396B8E"/>
    <w:rsid w:val="00396BDC"/>
    <w:rsid w:val="00396C29"/>
    <w:rsid w:val="00396CDF"/>
    <w:rsid w:val="00396CFD"/>
    <w:rsid w:val="00396D18"/>
    <w:rsid w:val="00396EC0"/>
    <w:rsid w:val="00396ECA"/>
    <w:rsid w:val="00396F4E"/>
    <w:rsid w:val="00396F4F"/>
    <w:rsid w:val="00397030"/>
    <w:rsid w:val="00397094"/>
    <w:rsid w:val="003970DC"/>
    <w:rsid w:val="00397270"/>
    <w:rsid w:val="0039731A"/>
    <w:rsid w:val="0039744F"/>
    <w:rsid w:val="00397532"/>
    <w:rsid w:val="00397542"/>
    <w:rsid w:val="003975D7"/>
    <w:rsid w:val="0039772A"/>
    <w:rsid w:val="003977C7"/>
    <w:rsid w:val="003978AB"/>
    <w:rsid w:val="003978DC"/>
    <w:rsid w:val="003979EC"/>
    <w:rsid w:val="00397A50"/>
    <w:rsid w:val="00397B39"/>
    <w:rsid w:val="00397B84"/>
    <w:rsid w:val="00397BA9"/>
    <w:rsid w:val="00397C31"/>
    <w:rsid w:val="00397C52"/>
    <w:rsid w:val="00397CD4"/>
    <w:rsid w:val="00397CD7"/>
    <w:rsid w:val="00397CED"/>
    <w:rsid w:val="00397D4B"/>
    <w:rsid w:val="003A005A"/>
    <w:rsid w:val="003A00BA"/>
    <w:rsid w:val="003A0263"/>
    <w:rsid w:val="003A0493"/>
    <w:rsid w:val="003A052C"/>
    <w:rsid w:val="003A0600"/>
    <w:rsid w:val="003A0618"/>
    <w:rsid w:val="003A0691"/>
    <w:rsid w:val="003A0763"/>
    <w:rsid w:val="003A0832"/>
    <w:rsid w:val="003A0836"/>
    <w:rsid w:val="003A089E"/>
    <w:rsid w:val="003A08E4"/>
    <w:rsid w:val="003A0967"/>
    <w:rsid w:val="003A0B2D"/>
    <w:rsid w:val="003A0C1F"/>
    <w:rsid w:val="003A0C4F"/>
    <w:rsid w:val="003A0CF0"/>
    <w:rsid w:val="003A0E8E"/>
    <w:rsid w:val="003A0EB8"/>
    <w:rsid w:val="003A0EC1"/>
    <w:rsid w:val="003A0FFF"/>
    <w:rsid w:val="003A1150"/>
    <w:rsid w:val="003A11A7"/>
    <w:rsid w:val="003A137B"/>
    <w:rsid w:val="003A13D1"/>
    <w:rsid w:val="003A14C1"/>
    <w:rsid w:val="003A14C9"/>
    <w:rsid w:val="003A14EC"/>
    <w:rsid w:val="003A1504"/>
    <w:rsid w:val="003A153E"/>
    <w:rsid w:val="003A154C"/>
    <w:rsid w:val="003A155D"/>
    <w:rsid w:val="003A1584"/>
    <w:rsid w:val="003A15BA"/>
    <w:rsid w:val="003A15D2"/>
    <w:rsid w:val="003A16F5"/>
    <w:rsid w:val="003A17E3"/>
    <w:rsid w:val="003A1814"/>
    <w:rsid w:val="003A18AF"/>
    <w:rsid w:val="003A18FB"/>
    <w:rsid w:val="003A1B57"/>
    <w:rsid w:val="003A1BBF"/>
    <w:rsid w:val="003A1CF3"/>
    <w:rsid w:val="003A1D2F"/>
    <w:rsid w:val="003A1D41"/>
    <w:rsid w:val="003A1D9C"/>
    <w:rsid w:val="003A1F51"/>
    <w:rsid w:val="003A1F82"/>
    <w:rsid w:val="003A20AA"/>
    <w:rsid w:val="003A2179"/>
    <w:rsid w:val="003A21A5"/>
    <w:rsid w:val="003A220E"/>
    <w:rsid w:val="003A24A1"/>
    <w:rsid w:val="003A24B4"/>
    <w:rsid w:val="003A24FB"/>
    <w:rsid w:val="003A2504"/>
    <w:rsid w:val="003A25D5"/>
    <w:rsid w:val="003A2614"/>
    <w:rsid w:val="003A26B9"/>
    <w:rsid w:val="003A2702"/>
    <w:rsid w:val="003A2743"/>
    <w:rsid w:val="003A2760"/>
    <w:rsid w:val="003A2831"/>
    <w:rsid w:val="003A2847"/>
    <w:rsid w:val="003A285F"/>
    <w:rsid w:val="003A2A3F"/>
    <w:rsid w:val="003A2A48"/>
    <w:rsid w:val="003A2A7E"/>
    <w:rsid w:val="003A2A99"/>
    <w:rsid w:val="003A2B53"/>
    <w:rsid w:val="003A2BCD"/>
    <w:rsid w:val="003A2BD1"/>
    <w:rsid w:val="003A2C44"/>
    <w:rsid w:val="003A2C6E"/>
    <w:rsid w:val="003A2D02"/>
    <w:rsid w:val="003A2E8E"/>
    <w:rsid w:val="003A2E8F"/>
    <w:rsid w:val="003A2EF9"/>
    <w:rsid w:val="003A309E"/>
    <w:rsid w:val="003A3180"/>
    <w:rsid w:val="003A3234"/>
    <w:rsid w:val="003A3326"/>
    <w:rsid w:val="003A33C5"/>
    <w:rsid w:val="003A3477"/>
    <w:rsid w:val="003A3546"/>
    <w:rsid w:val="003A355F"/>
    <w:rsid w:val="003A35A6"/>
    <w:rsid w:val="003A35F4"/>
    <w:rsid w:val="003A3604"/>
    <w:rsid w:val="003A3691"/>
    <w:rsid w:val="003A36B0"/>
    <w:rsid w:val="003A372E"/>
    <w:rsid w:val="003A37B5"/>
    <w:rsid w:val="003A3997"/>
    <w:rsid w:val="003A3B14"/>
    <w:rsid w:val="003A3D63"/>
    <w:rsid w:val="003A3E67"/>
    <w:rsid w:val="003A3EE8"/>
    <w:rsid w:val="003A3F4F"/>
    <w:rsid w:val="003A3F99"/>
    <w:rsid w:val="003A3FFA"/>
    <w:rsid w:val="003A407F"/>
    <w:rsid w:val="003A4091"/>
    <w:rsid w:val="003A4172"/>
    <w:rsid w:val="003A417D"/>
    <w:rsid w:val="003A4180"/>
    <w:rsid w:val="003A4194"/>
    <w:rsid w:val="003A4405"/>
    <w:rsid w:val="003A4485"/>
    <w:rsid w:val="003A44BF"/>
    <w:rsid w:val="003A4534"/>
    <w:rsid w:val="003A45C2"/>
    <w:rsid w:val="003A4609"/>
    <w:rsid w:val="003A4926"/>
    <w:rsid w:val="003A4943"/>
    <w:rsid w:val="003A49D3"/>
    <w:rsid w:val="003A4A9C"/>
    <w:rsid w:val="003A4AE1"/>
    <w:rsid w:val="003A4B12"/>
    <w:rsid w:val="003A4B58"/>
    <w:rsid w:val="003A4B8E"/>
    <w:rsid w:val="003A4BB2"/>
    <w:rsid w:val="003A4C56"/>
    <w:rsid w:val="003A4D9B"/>
    <w:rsid w:val="003A4DA3"/>
    <w:rsid w:val="003A4E17"/>
    <w:rsid w:val="003A4FAB"/>
    <w:rsid w:val="003A4FB1"/>
    <w:rsid w:val="003A5145"/>
    <w:rsid w:val="003A52AD"/>
    <w:rsid w:val="003A54A2"/>
    <w:rsid w:val="003A5683"/>
    <w:rsid w:val="003A5710"/>
    <w:rsid w:val="003A5790"/>
    <w:rsid w:val="003A58BD"/>
    <w:rsid w:val="003A597B"/>
    <w:rsid w:val="003A5981"/>
    <w:rsid w:val="003A59C6"/>
    <w:rsid w:val="003A5A1A"/>
    <w:rsid w:val="003A5A6D"/>
    <w:rsid w:val="003A5B08"/>
    <w:rsid w:val="003A5B92"/>
    <w:rsid w:val="003A5E68"/>
    <w:rsid w:val="003A5EF7"/>
    <w:rsid w:val="003A5F41"/>
    <w:rsid w:val="003A5F47"/>
    <w:rsid w:val="003A5FA8"/>
    <w:rsid w:val="003A6106"/>
    <w:rsid w:val="003A6163"/>
    <w:rsid w:val="003A6182"/>
    <w:rsid w:val="003A61B1"/>
    <w:rsid w:val="003A61BA"/>
    <w:rsid w:val="003A6223"/>
    <w:rsid w:val="003A6329"/>
    <w:rsid w:val="003A6408"/>
    <w:rsid w:val="003A6427"/>
    <w:rsid w:val="003A645B"/>
    <w:rsid w:val="003A64E5"/>
    <w:rsid w:val="003A64FA"/>
    <w:rsid w:val="003A65BC"/>
    <w:rsid w:val="003A6609"/>
    <w:rsid w:val="003A663A"/>
    <w:rsid w:val="003A6736"/>
    <w:rsid w:val="003A67EE"/>
    <w:rsid w:val="003A687C"/>
    <w:rsid w:val="003A6957"/>
    <w:rsid w:val="003A6963"/>
    <w:rsid w:val="003A699A"/>
    <w:rsid w:val="003A6B23"/>
    <w:rsid w:val="003A6E1B"/>
    <w:rsid w:val="003A6E57"/>
    <w:rsid w:val="003A6ECF"/>
    <w:rsid w:val="003A70E4"/>
    <w:rsid w:val="003A71AF"/>
    <w:rsid w:val="003A7282"/>
    <w:rsid w:val="003A7295"/>
    <w:rsid w:val="003A733E"/>
    <w:rsid w:val="003A735A"/>
    <w:rsid w:val="003A735D"/>
    <w:rsid w:val="003A7566"/>
    <w:rsid w:val="003A756A"/>
    <w:rsid w:val="003A75F0"/>
    <w:rsid w:val="003A76B6"/>
    <w:rsid w:val="003A76FA"/>
    <w:rsid w:val="003A7787"/>
    <w:rsid w:val="003A7801"/>
    <w:rsid w:val="003A799B"/>
    <w:rsid w:val="003A7AEF"/>
    <w:rsid w:val="003A7B30"/>
    <w:rsid w:val="003A7B70"/>
    <w:rsid w:val="003A7C4D"/>
    <w:rsid w:val="003A7C59"/>
    <w:rsid w:val="003A7C7C"/>
    <w:rsid w:val="003A7DC3"/>
    <w:rsid w:val="003A7DD3"/>
    <w:rsid w:val="003B0047"/>
    <w:rsid w:val="003B0100"/>
    <w:rsid w:val="003B013D"/>
    <w:rsid w:val="003B0184"/>
    <w:rsid w:val="003B0305"/>
    <w:rsid w:val="003B03D5"/>
    <w:rsid w:val="003B03E0"/>
    <w:rsid w:val="003B03FB"/>
    <w:rsid w:val="003B04CC"/>
    <w:rsid w:val="003B055B"/>
    <w:rsid w:val="003B0579"/>
    <w:rsid w:val="003B068A"/>
    <w:rsid w:val="003B06DF"/>
    <w:rsid w:val="003B06F9"/>
    <w:rsid w:val="003B071A"/>
    <w:rsid w:val="003B071B"/>
    <w:rsid w:val="003B0722"/>
    <w:rsid w:val="003B072D"/>
    <w:rsid w:val="003B0756"/>
    <w:rsid w:val="003B0797"/>
    <w:rsid w:val="003B09B4"/>
    <w:rsid w:val="003B09CA"/>
    <w:rsid w:val="003B09F9"/>
    <w:rsid w:val="003B0A48"/>
    <w:rsid w:val="003B0A63"/>
    <w:rsid w:val="003B0A68"/>
    <w:rsid w:val="003B0B15"/>
    <w:rsid w:val="003B0B1F"/>
    <w:rsid w:val="003B0BAC"/>
    <w:rsid w:val="003B0CA8"/>
    <w:rsid w:val="003B0D0C"/>
    <w:rsid w:val="003B0DAE"/>
    <w:rsid w:val="003B0F09"/>
    <w:rsid w:val="003B1015"/>
    <w:rsid w:val="003B105E"/>
    <w:rsid w:val="003B117E"/>
    <w:rsid w:val="003B1200"/>
    <w:rsid w:val="003B120B"/>
    <w:rsid w:val="003B12B4"/>
    <w:rsid w:val="003B12C4"/>
    <w:rsid w:val="003B12CC"/>
    <w:rsid w:val="003B156A"/>
    <w:rsid w:val="003B1597"/>
    <w:rsid w:val="003B15D8"/>
    <w:rsid w:val="003B1655"/>
    <w:rsid w:val="003B189C"/>
    <w:rsid w:val="003B18A6"/>
    <w:rsid w:val="003B1B2A"/>
    <w:rsid w:val="003B1B62"/>
    <w:rsid w:val="003B1D33"/>
    <w:rsid w:val="003B1D3C"/>
    <w:rsid w:val="003B1DAD"/>
    <w:rsid w:val="003B1DE3"/>
    <w:rsid w:val="003B1E1B"/>
    <w:rsid w:val="003B1F13"/>
    <w:rsid w:val="003B1F1A"/>
    <w:rsid w:val="003B1F4E"/>
    <w:rsid w:val="003B1F79"/>
    <w:rsid w:val="003B2041"/>
    <w:rsid w:val="003B22BB"/>
    <w:rsid w:val="003B235B"/>
    <w:rsid w:val="003B23ED"/>
    <w:rsid w:val="003B2410"/>
    <w:rsid w:val="003B243B"/>
    <w:rsid w:val="003B25E9"/>
    <w:rsid w:val="003B2674"/>
    <w:rsid w:val="003B26E4"/>
    <w:rsid w:val="003B27C6"/>
    <w:rsid w:val="003B2883"/>
    <w:rsid w:val="003B2893"/>
    <w:rsid w:val="003B2A19"/>
    <w:rsid w:val="003B2A74"/>
    <w:rsid w:val="003B2BFB"/>
    <w:rsid w:val="003B2C27"/>
    <w:rsid w:val="003B2DBA"/>
    <w:rsid w:val="003B2E91"/>
    <w:rsid w:val="003B2F5A"/>
    <w:rsid w:val="003B2F99"/>
    <w:rsid w:val="003B2FA3"/>
    <w:rsid w:val="003B3080"/>
    <w:rsid w:val="003B31AF"/>
    <w:rsid w:val="003B3222"/>
    <w:rsid w:val="003B3286"/>
    <w:rsid w:val="003B32FE"/>
    <w:rsid w:val="003B33F1"/>
    <w:rsid w:val="003B352C"/>
    <w:rsid w:val="003B366A"/>
    <w:rsid w:val="003B3827"/>
    <w:rsid w:val="003B3878"/>
    <w:rsid w:val="003B3967"/>
    <w:rsid w:val="003B3A33"/>
    <w:rsid w:val="003B3AC8"/>
    <w:rsid w:val="003B3B2C"/>
    <w:rsid w:val="003B3B60"/>
    <w:rsid w:val="003B3B7E"/>
    <w:rsid w:val="003B3C46"/>
    <w:rsid w:val="003B3CB3"/>
    <w:rsid w:val="003B3CE9"/>
    <w:rsid w:val="003B3D99"/>
    <w:rsid w:val="003B3E2C"/>
    <w:rsid w:val="003B3F72"/>
    <w:rsid w:val="003B3F8C"/>
    <w:rsid w:val="003B401A"/>
    <w:rsid w:val="003B408E"/>
    <w:rsid w:val="003B40A5"/>
    <w:rsid w:val="003B416E"/>
    <w:rsid w:val="003B4209"/>
    <w:rsid w:val="003B430F"/>
    <w:rsid w:val="003B4330"/>
    <w:rsid w:val="003B44D8"/>
    <w:rsid w:val="003B45F0"/>
    <w:rsid w:val="003B46AA"/>
    <w:rsid w:val="003B47B4"/>
    <w:rsid w:val="003B4859"/>
    <w:rsid w:val="003B4876"/>
    <w:rsid w:val="003B48B3"/>
    <w:rsid w:val="003B4921"/>
    <w:rsid w:val="003B492C"/>
    <w:rsid w:val="003B495C"/>
    <w:rsid w:val="003B4BA3"/>
    <w:rsid w:val="003B4BF5"/>
    <w:rsid w:val="003B4D95"/>
    <w:rsid w:val="003B4EAD"/>
    <w:rsid w:val="003B4F45"/>
    <w:rsid w:val="003B4F50"/>
    <w:rsid w:val="003B4F66"/>
    <w:rsid w:val="003B4FC3"/>
    <w:rsid w:val="003B501A"/>
    <w:rsid w:val="003B507C"/>
    <w:rsid w:val="003B508E"/>
    <w:rsid w:val="003B512B"/>
    <w:rsid w:val="003B51CB"/>
    <w:rsid w:val="003B52FB"/>
    <w:rsid w:val="003B53D3"/>
    <w:rsid w:val="003B5496"/>
    <w:rsid w:val="003B55EB"/>
    <w:rsid w:val="003B5607"/>
    <w:rsid w:val="003B5739"/>
    <w:rsid w:val="003B5779"/>
    <w:rsid w:val="003B596F"/>
    <w:rsid w:val="003B59F5"/>
    <w:rsid w:val="003B5B45"/>
    <w:rsid w:val="003B5BEA"/>
    <w:rsid w:val="003B5C8D"/>
    <w:rsid w:val="003B5D70"/>
    <w:rsid w:val="003B5D89"/>
    <w:rsid w:val="003B5E21"/>
    <w:rsid w:val="003B5E97"/>
    <w:rsid w:val="003B5E9D"/>
    <w:rsid w:val="003B5EBF"/>
    <w:rsid w:val="003B5F3A"/>
    <w:rsid w:val="003B5F64"/>
    <w:rsid w:val="003B5FAC"/>
    <w:rsid w:val="003B5FDD"/>
    <w:rsid w:val="003B6052"/>
    <w:rsid w:val="003B60E3"/>
    <w:rsid w:val="003B61AA"/>
    <w:rsid w:val="003B61BE"/>
    <w:rsid w:val="003B61BF"/>
    <w:rsid w:val="003B620A"/>
    <w:rsid w:val="003B624C"/>
    <w:rsid w:val="003B626C"/>
    <w:rsid w:val="003B629E"/>
    <w:rsid w:val="003B63CC"/>
    <w:rsid w:val="003B63DD"/>
    <w:rsid w:val="003B6401"/>
    <w:rsid w:val="003B6420"/>
    <w:rsid w:val="003B6551"/>
    <w:rsid w:val="003B6590"/>
    <w:rsid w:val="003B665E"/>
    <w:rsid w:val="003B668F"/>
    <w:rsid w:val="003B66B9"/>
    <w:rsid w:val="003B66CF"/>
    <w:rsid w:val="003B66E1"/>
    <w:rsid w:val="003B6740"/>
    <w:rsid w:val="003B677F"/>
    <w:rsid w:val="003B68CC"/>
    <w:rsid w:val="003B6900"/>
    <w:rsid w:val="003B6902"/>
    <w:rsid w:val="003B6942"/>
    <w:rsid w:val="003B6B36"/>
    <w:rsid w:val="003B6BE4"/>
    <w:rsid w:val="003B6CAA"/>
    <w:rsid w:val="003B6CB8"/>
    <w:rsid w:val="003B6D6B"/>
    <w:rsid w:val="003B6DCA"/>
    <w:rsid w:val="003B6EF3"/>
    <w:rsid w:val="003B705E"/>
    <w:rsid w:val="003B708A"/>
    <w:rsid w:val="003B7097"/>
    <w:rsid w:val="003B7113"/>
    <w:rsid w:val="003B7166"/>
    <w:rsid w:val="003B71BA"/>
    <w:rsid w:val="003B7317"/>
    <w:rsid w:val="003B733E"/>
    <w:rsid w:val="003B7346"/>
    <w:rsid w:val="003B73C8"/>
    <w:rsid w:val="003B750B"/>
    <w:rsid w:val="003B753E"/>
    <w:rsid w:val="003B760D"/>
    <w:rsid w:val="003B76EB"/>
    <w:rsid w:val="003B7750"/>
    <w:rsid w:val="003B7789"/>
    <w:rsid w:val="003B77C2"/>
    <w:rsid w:val="003B77F8"/>
    <w:rsid w:val="003B7819"/>
    <w:rsid w:val="003B7944"/>
    <w:rsid w:val="003B7A08"/>
    <w:rsid w:val="003B7B34"/>
    <w:rsid w:val="003B7D7E"/>
    <w:rsid w:val="003B7DD1"/>
    <w:rsid w:val="003B7E2E"/>
    <w:rsid w:val="003B7EF8"/>
    <w:rsid w:val="003B7F55"/>
    <w:rsid w:val="003B7F72"/>
    <w:rsid w:val="003B7FFC"/>
    <w:rsid w:val="003C014A"/>
    <w:rsid w:val="003C0154"/>
    <w:rsid w:val="003C016C"/>
    <w:rsid w:val="003C0180"/>
    <w:rsid w:val="003C0182"/>
    <w:rsid w:val="003C01AF"/>
    <w:rsid w:val="003C024E"/>
    <w:rsid w:val="003C025C"/>
    <w:rsid w:val="003C0283"/>
    <w:rsid w:val="003C032D"/>
    <w:rsid w:val="003C03EE"/>
    <w:rsid w:val="003C0486"/>
    <w:rsid w:val="003C059C"/>
    <w:rsid w:val="003C060B"/>
    <w:rsid w:val="003C063C"/>
    <w:rsid w:val="003C0672"/>
    <w:rsid w:val="003C06C5"/>
    <w:rsid w:val="003C072F"/>
    <w:rsid w:val="003C0806"/>
    <w:rsid w:val="003C09BD"/>
    <w:rsid w:val="003C0A7E"/>
    <w:rsid w:val="003C0B55"/>
    <w:rsid w:val="003C0BC2"/>
    <w:rsid w:val="003C0CBD"/>
    <w:rsid w:val="003C0D85"/>
    <w:rsid w:val="003C0E00"/>
    <w:rsid w:val="003C0E12"/>
    <w:rsid w:val="003C0E7B"/>
    <w:rsid w:val="003C0EB3"/>
    <w:rsid w:val="003C0F21"/>
    <w:rsid w:val="003C0F8F"/>
    <w:rsid w:val="003C0FBC"/>
    <w:rsid w:val="003C105F"/>
    <w:rsid w:val="003C1115"/>
    <w:rsid w:val="003C125D"/>
    <w:rsid w:val="003C1309"/>
    <w:rsid w:val="003C1622"/>
    <w:rsid w:val="003C16C3"/>
    <w:rsid w:val="003C1702"/>
    <w:rsid w:val="003C1785"/>
    <w:rsid w:val="003C1836"/>
    <w:rsid w:val="003C19C9"/>
    <w:rsid w:val="003C1A83"/>
    <w:rsid w:val="003C1B0F"/>
    <w:rsid w:val="003C1B9E"/>
    <w:rsid w:val="003C1BFF"/>
    <w:rsid w:val="003C1C1C"/>
    <w:rsid w:val="003C1CD5"/>
    <w:rsid w:val="003C1CD9"/>
    <w:rsid w:val="003C1CF6"/>
    <w:rsid w:val="003C1D3D"/>
    <w:rsid w:val="003C1D3E"/>
    <w:rsid w:val="003C1D73"/>
    <w:rsid w:val="003C1E3C"/>
    <w:rsid w:val="003C1E61"/>
    <w:rsid w:val="003C1E9B"/>
    <w:rsid w:val="003C1EDE"/>
    <w:rsid w:val="003C1FA5"/>
    <w:rsid w:val="003C202E"/>
    <w:rsid w:val="003C2048"/>
    <w:rsid w:val="003C2220"/>
    <w:rsid w:val="003C2230"/>
    <w:rsid w:val="003C227E"/>
    <w:rsid w:val="003C251A"/>
    <w:rsid w:val="003C254E"/>
    <w:rsid w:val="003C2635"/>
    <w:rsid w:val="003C263E"/>
    <w:rsid w:val="003C2683"/>
    <w:rsid w:val="003C275B"/>
    <w:rsid w:val="003C28FB"/>
    <w:rsid w:val="003C293F"/>
    <w:rsid w:val="003C2966"/>
    <w:rsid w:val="003C2971"/>
    <w:rsid w:val="003C2A2B"/>
    <w:rsid w:val="003C2A75"/>
    <w:rsid w:val="003C2A88"/>
    <w:rsid w:val="003C2B53"/>
    <w:rsid w:val="003C2BAA"/>
    <w:rsid w:val="003C2BD0"/>
    <w:rsid w:val="003C2CE9"/>
    <w:rsid w:val="003C2D77"/>
    <w:rsid w:val="003C2E0F"/>
    <w:rsid w:val="003C2EAB"/>
    <w:rsid w:val="003C2EDE"/>
    <w:rsid w:val="003C2F93"/>
    <w:rsid w:val="003C3001"/>
    <w:rsid w:val="003C308B"/>
    <w:rsid w:val="003C31E6"/>
    <w:rsid w:val="003C3478"/>
    <w:rsid w:val="003C3483"/>
    <w:rsid w:val="003C3498"/>
    <w:rsid w:val="003C3765"/>
    <w:rsid w:val="003C3798"/>
    <w:rsid w:val="003C37A3"/>
    <w:rsid w:val="003C38B1"/>
    <w:rsid w:val="003C38B7"/>
    <w:rsid w:val="003C38C1"/>
    <w:rsid w:val="003C391E"/>
    <w:rsid w:val="003C3934"/>
    <w:rsid w:val="003C397D"/>
    <w:rsid w:val="003C3B92"/>
    <w:rsid w:val="003C3CBA"/>
    <w:rsid w:val="003C3CEF"/>
    <w:rsid w:val="003C3D11"/>
    <w:rsid w:val="003C3D82"/>
    <w:rsid w:val="003C3F3A"/>
    <w:rsid w:val="003C3F90"/>
    <w:rsid w:val="003C4012"/>
    <w:rsid w:val="003C412D"/>
    <w:rsid w:val="003C422C"/>
    <w:rsid w:val="003C4381"/>
    <w:rsid w:val="003C4417"/>
    <w:rsid w:val="003C4463"/>
    <w:rsid w:val="003C44BE"/>
    <w:rsid w:val="003C44E3"/>
    <w:rsid w:val="003C44E9"/>
    <w:rsid w:val="003C4560"/>
    <w:rsid w:val="003C4576"/>
    <w:rsid w:val="003C45B1"/>
    <w:rsid w:val="003C45C0"/>
    <w:rsid w:val="003C463A"/>
    <w:rsid w:val="003C46C6"/>
    <w:rsid w:val="003C46F3"/>
    <w:rsid w:val="003C4756"/>
    <w:rsid w:val="003C48B8"/>
    <w:rsid w:val="003C48C3"/>
    <w:rsid w:val="003C4931"/>
    <w:rsid w:val="003C4968"/>
    <w:rsid w:val="003C4A18"/>
    <w:rsid w:val="003C4A81"/>
    <w:rsid w:val="003C4A9A"/>
    <w:rsid w:val="003C4B44"/>
    <w:rsid w:val="003C4B7A"/>
    <w:rsid w:val="003C4C19"/>
    <w:rsid w:val="003C4C58"/>
    <w:rsid w:val="003C4C68"/>
    <w:rsid w:val="003C4C89"/>
    <w:rsid w:val="003C4D41"/>
    <w:rsid w:val="003C4D91"/>
    <w:rsid w:val="003C4DD6"/>
    <w:rsid w:val="003C4E3B"/>
    <w:rsid w:val="003C4E62"/>
    <w:rsid w:val="003C4F18"/>
    <w:rsid w:val="003C4FAC"/>
    <w:rsid w:val="003C5022"/>
    <w:rsid w:val="003C5034"/>
    <w:rsid w:val="003C50DD"/>
    <w:rsid w:val="003C523F"/>
    <w:rsid w:val="003C52F5"/>
    <w:rsid w:val="003C53DD"/>
    <w:rsid w:val="003C548B"/>
    <w:rsid w:val="003C5498"/>
    <w:rsid w:val="003C54B1"/>
    <w:rsid w:val="003C55A2"/>
    <w:rsid w:val="003C55AA"/>
    <w:rsid w:val="003C55B0"/>
    <w:rsid w:val="003C57A6"/>
    <w:rsid w:val="003C57B2"/>
    <w:rsid w:val="003C58FE"/>
    <w:rsid w:val="003C5B74"/>
    <w:rsid w:val="003C5D3F"/>
    <w:rsid w:val="003C5ED3"/>
    <w:rsid w:val="003C60A8"/>
    <w:rsid w:val="003C6174"/>
    <w:rsid w:val="003C61F3"/>
    <w:rsid w:val="003C6271"/>
    <w:rsid w:val="003C638F"/>
    <w:rsid w:val="003C63AA"/>
    <w:rsid w:val="003C64BD"/>
    <w:rsid w:val="003C65E3"/>
    <w:rsid w:val="003C6672"/>
    <w:rsid w:val="003C6692"/>
    <w:rsid w:val="003C66DE"/>
    <w:rsid w:val="003C6774"/>
    <w:rsid w:val="003C6777"/>
    <w:rsid w:val="003C684E"/>
    <w:rsid w:val="003C690B"/>
    <w:rsid w:val="003C697B"/>
    <w:rsid w:val="003C6984"/>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22E"/>
    <w:rsid w:val="003C72E4"/>
    <w:rsid w:val="003C733C"/>
    <w:rsid w:val="003C7388"/>
    <w:rsid w:val="003C75B0"/>
    <w:rsid w:val="003C7659"/>
    <w:rsid w:val="003C77E5"/>
    <w:rsid w:val="003C788C"/>
    <w:rsid w:val="003C79E7"/>
    <w:rsid w:val="003C79EF"/>
    <w:rsid w:val="003C79FC"/>
    <w:rsid w:val="003C7A36"/>
    <w:rsid w:val="003C7A64"/>
    <w:rsid w:val="003C7B04"/>
    <w:rsid w:val="003C7B6A"/>
    <w:rsid w:val="003C7BE5"/>
    <w:rsid w:val="003C7CB2"/>
    <w:rsid w:val="003C7CF0"/>
    <w:rsid w:val="003C7DE6"/>
    <w:rsid w:val="003C7EBE"/>
    <w:rsid w:val="003C7EC1"/>
    <w:rsid w:val="003D005C"/>
    <w:rsid w:val="003D0170"/>
    <w:rsid w:val="003D01FE"/>
    <w:rsid w:val="003D02A0"/>
    <w:rsid w:val="003D030E"/>
    <w:rsid w:val="003D0321"/>
    <w:rsid w:val="003D0569"/>
    <w:rsid w:val="003D060A"/>
    <w:rsid w:val="003D06BD"/>
    <w:rsid w:val="003D07CB"/>
    <w:rsid w:val="003D08C6"/>
    <w:rsid w:val="003D0958"/>
    <w:rsid w:val="003D0966"/>
    <w:rsid w:val="003D09C8"/>
    <w:rsid w:val="003D0CBB"/>
    <w:rsid w:val="003D0D95"/>
    <w:rsid w:val="003D0DF5"/>
    <w:rsid w:val="003D0E7E"/>
    <w:rsid w:val="003D0E93"/>
    <w:rsid w:val="003D1043"/>
    <w:rsid w:val="003D1115"/>
    <w:rsid w:val="003D1155"/>
    <w:rsid w:val="003D11DA"/>
    <w:rsid w:val="003D11F4"/>
    <w:rsid w:val="003D128E"/>
    <w:rsid w:val="003D1293"/>
    <w:rsid w:val="003D1359"/>
    <w:rsid w:val="003D137F"/>
    <w:rsid w:val="003D1391"/>
    <w:rsid w:val="003D13B9"/>
    <w:rsid w:val="003D140A"/>
    <w:rsid w:val="003D140B"/>
    <w:rsid w:val="003D14B1"/>
    <w:rsid w:val="003D1506"/>
    <w:rsid w:val="003D1529"/>
    <w:rsid w:val="003D16F7"/>
    <w:rsid w:val="003D1700"/>
    <w:rsid w:val="003D17B5"/>
    <w:rsid w:val="003D18AA"/>
    <w:rsid w:val="003D18C5"/>
    <w:rsid w:val="003D1932"/>
    <w:rsid w:val="003D1990"/>
    <w:rsid w:val="003D19BA"/>
    <w:rsid w:val="003D1A70"/>
    <w:rsid w:val="003D1A8D"/>
    <w:rsid w:val="003D1B46"/>
    <w:rsid w:val="003D1B6C"/>
    <w:rsid w:val="003D1C8D"/>
    <w:rsid w:val="003D1D21"/>
    <w:rsid w:val="003D1D74"/>
    <w:rsid w:val="003D1DEC"/>
    <w:rsid w:val="003D1FD7"/>
    <w:rsid w:val="003D1FE1"/>
    <w:rsid w:val="003D20C1"/>
    <w:rsid w:val="003D21BD"/>
    <w:rsid w:val="003D21E6"/>
    <w:rsid w:val="003D2210"/>
    <w:rsid w:val="003D22F5"/>
    <w:rsid w:val="003D249A"/>
    <w:rsid w:val="003D24BA"/>
    <w:rsid w:val="003D24CA"/>
    <w:rsid w:val="003D25D6"/>
    <w:rsid w:val="003D260D"/>
    <w:rsid w:val="003D2612"/>
    <w:rsid w:val="003D267C"/>
    <w:rsid w:val="003D2694"/>
    <w:rsid w:val="003D26DB"/>
    <w:rsid w:val="003D2720"/>
    <w:rsid w:val="003D28ED"/>
    <w:rsid w:val="003D2915"/>
    <w:rsid w:val="003D29BC"/>
    <w:rsid w:val="003D29DF"/>
    <w:rsid w:val="003D29F1"/>
    <w:rsid w:val="003D2A6C"/>
    <w:rsid w:val="003D2BED"/>
    <w:rsid w:val="003D2C99"/>
    <w:rsid w:val="003D2C9E"/>
    <w:rsid w:val="003D2E04"/>
    <w:rsid w:val="003D2E95"/>
    <w:rsid w:val="003D2EC6"/>
    <w:rsid w:val="003D2F62"/>
    <w:rsid w:val="003D3012"/>
    <w:rsid w:val="003D319E"/>
    <w:rsid w:val="003D3261"/>
    <w:rsid w:val="003D331E"/>
    <w:rsid w:val="003D33AF"/>
    <w:rsid w:val="003D33F8"/>
    <w:rsid w:val="003D3404"/>
    <w:rsid w:val="003D3487"/>
    <w:rsid w:val="003D350B"/>
    <w:rsid w:val="003D353F"/>
    <w:rsid w:val="003D3557"/>
    <w:rsid w:val="003D363B"/>
    <w:rsid w:val="003D36FC"/>
    <w:rsid w:val="003D377D"/>
    <w:rsid w:val="003D37A5"/>
    <w:rsid w:val="003D37CA"/>
    <w:rsid w:val="003D389D"/>
    <w:rsid w:val="003D38F9"/>
    <w:rsid w:val="003D39EE"/>
    <w:rsid w:val="003D3A22"/>
    <w:rsid w:val="003D3AAA"/>
    <w:rsid w:val="003D3B8B"/>
    <w:rsid w:val="003D3D14"/>
    <w:rsid w:val="003D3D1F"/>
    <w:rsid w:val="003D3D41"/>
    <w:rsid w:val="003D3D65"/>
    <w:rsid w:val="003D3D74"/>
    <w:rsid w:val="003D3E03"/>
    <w:rsid w:val="003D3E88"/>
    <w:rsid w:val="003D3EA1"/>
    <w:rsid w:val="003D3FAB"/>
    <w:rsid w:val="003D3FB7"/>
    <w:rsid w:val="003D3FE7"/>
    <w:rsid w:val="003D401C"/>
    <w:rsid w:val="003D4272"/>
    <w:rsid w:val="003D43C3"/>
    <w:rsid w:val="003D43F7"/>
    <w:rsid w:val="003D4402"/>
    <w:rsid w:val="003D4428"/>
    <w:rsid w:val="003D4491"/>
    <w:rsid w:val="003D453F"/>
    <w:rsid w:val="003D4590"/>
    <w:rsid w:val="003D45A8"/>
    <w:rsid w:val="003D4659"/>
    <w:rsid w:val="003D4669"/>
    <w:rsid w:val="003D4675"/>
    <w:rsid w:val="003D4680"/>
    <w:rsid w:val="003D46F6"/>
    <w:rsid w:val="003D475D"/>
    <w:rsid w:val="003D47F4"/>
    <w:rsid w:val="003D48C0"/>
    <w:rsid w:val="003D48D6"/>
    <w:rsid w:val="003D493D"/>
    <w:rsid w:val="003D4958"/>
    <w:rsid w:val="003D4967"/>
    <w:rsid w:val="003D498A"/>
    <w:rsid w:val="003D4B52"/>
    <w:rsid w:val="003D4BB3"/>
    <w:rsid w:val="003D4BC9"/>
    <w:rsid w:val="003D4BFC"/>
    <w:rsid w:val="003D4D16"/>
    <w:rsid w:val="003D4F50"/>
    <w:rsid w:val="003D4F59"/>
    <w:rsid w:val="003D501B"/>
    <w:rsid w:val="003D501E"/>
    <w:rsid w:val="003D507D"/>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5E49"/>
    <w:rsid w:val="003D5F88"/>
    <w:rsid w:val="003D5FB4"/>
    <w:rsid w:val="003D601D"/>
    <w:rsid w:val="003D6072"/>
    <w:rsid w:val="003D60A3"/>
    <w:rsid w:val="003D60DC"/>
    <w:rsid w:val="003D6165"/>
    <w:rsid w:val="003D618B"/>
    <w:rsid w:val="003D61B2"/>
    <w:rsid w:val="003D61B9"/>
    <w:rsid w:val="003D6232"/>
    <w:rsid w:val="003D62A7"/>
    <w:rsid w:val="003D63AF"/>
    <w:rsid w:val="003D6607"/>
    <w:rsid w:val="003D667A"/>
    <w:rsid w:val="003D668F"/>
    <w:rsid w:val="003D6700"/>
    <w:rsid w:val="003D6959"/>
    <w:rsid w:val="003D699C"/>
    <w:rsid w:val="003D699E"/>
    <w:rsid w:val="003D6A60"/>
    <w:rsid w:val="003D6AD6"/>
    <w:rsid w:val="003D6B01"/>
    <w:rsid w:val="003D6B12"/>
    <w:rsid w:val="003D6BA4"/>
    <w:rsid w:val="003D6C96"/>
    <w:rsid w:val="003D6CAC"/>
    <w:rsid w:val="003D6D9F"/>
    <w:rsid w:val="003D6ED0"/>
    <w:rsid w:val="003D6F47"/>
    <w:rsid w:val="003D6F87"/>
    <w:rsid w:val="003D6FCB"/>
    <w:rsid w:val="003D7095"/>
    <w:rsid w:val="003D72E1"/>
    <w:rsid w:val="003D72ED"/>
    <w:rsid w:val="003D7480"/>
    <w:rsid w:val="003D7540"/>
    <w:rsid w:val="003D7693"/>
    <w:rsid w:val="003D76F4"/>
    <w:rsid w:val="003D7961"/>
    <w:rsid w:val="003D79AD"/>
    <w:rsid w:val="003D7A56"/>
    <w:rsid w:val="003D7A6C"/>
    <w:rsid w:val="003D7AD2"/>
    <w:rsid w:val="003D7B13"/>
    <w:rsid w:val="003D7B49"/>
    <w:rsid w:val="003D7CA6"/>
    <w:rsid w:val="003D7CBA"/>
    <w:rsid w:val="003D7D74"/>
    <w:rsid w:val="003D7D91"/>
    <w:rsid w:val="003D7E7C"/>
    <w:rsid w:val="003D7EDD"/>
    <w:rsid w:val="003D7F07"/>
    <w:rsid w:val="003D7F1F"/>
    <w:rsid w:val="003D7F83"/>
    <w:rsid w:val="003E012E"/>
    <w:rsid w:val="003E0149"/>
    <w:rsid w:val="003E0162"/>
    <w:rsid w:val="003E01AC"/>
    <w:rsid w:val="003E01BD"/>
    <w:rsid w:val="003E0246"/>
    <w:rsid w:val="003E025D"/>
    <w:rsid w:val="003E0309"/>
    <w:rsid w:val="003E036A"/>
    <w:rsid w:val="003E0471"/>
    <w:rsid w:val="003E05DF"/>
    <w:rsid w:val="003E05E1"/>
    <w:rsid w:val="003E07B6"/>
    <w:rsid w:val="003E0832"/>
    <w:rsid w:val="003E0880"/>
    <w:rsid w:val="003E0890"/>
    <w:rsid w:val="003E08A4"/>
    <w:rsid w:val="003E0918"/>
    <w:rsid w:val="003E0933"/>
    <w:rsid w:val="003E0944"/>
    <w:rsid w:val="003E09CC"/>
    <w:rsid w:val="003E0A48"/>
    <w:rsid w:val="003E0A6E"/>
    <w:rsid w:val="003E0BCA"/>
    <w:rsid w:val="003E0BD8"/>
    <w:rsid w:val="003E0C88"/>
    <w:rsid w:val="003E0D94"/>
    <w:rsid w:val="003E0E79"/>
    <w:rsid w:val="003E0E91"/>
    <w:rsid w:val="003E0EB9"/>
    <w:rsid w:val="003E0ED2"/>
    <w:rsid w:val="003E0F75"/>
    <w:rsid w:val="003E106F"/>
    <w:rsid w:val="003E1114"/>
    <w:rsid w:val="003E11C4"/>
    <w:rsid w:val="003E120F"/>
    <w:rsid w:val="003E1278"/>
    <w:rsid w:val="003E133F"/>
    <w:rsid w:val="003E13B3"/>
    <w:rsid w:val="003E1406"/>
    <w:rsid w:val="003E144C"/>
    <w:rsid w:val="003E1504"/>
    <w:rsid w:val="003E1539"/>
    <w:rsid w:val="003E1559"/>
    <w:rsid w:val="003E15CE"/>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03"/>
    <w:rsid w:val="003E2211"/>
    <w:rsid w:val="003E229D"/>
    <w:rsid w:val="003E236D"/>
    <w:rsid w:val="003E23D8"/>
    <w:rsid w:val="003E2439"/>
    <w:rsid w:val="003E251F"/>
    <w:rsid w:val="003E2545"/>
    <w:rsid w:val="003E2566"/>
    <w:rsid w:val="003E2621"/>
    <w:rsid w:val="003E268A"/>
    <w:rsid w:val="003E26A6"/>
    <w:rsid w:val="003E2730"/>
    <w:rsid w:val="003E275F"/>
    <w:rsid w:val="003E27F5"/>
    <w:rsid w:val="003E2882"/>
    <w:rsid w:val="003E29D9"/>
    <w:rsid w:val="003E2AC2"/>
    <w:rsid w:val="003E2AF4"/>
    <w:rsid w:val="003E2BB2"/>
    <w:rsid w:val="003E2CC4"/>
    <w:rsid w:val="003E2D13"/>
    <w:rsid w:val="003E2DB3"/>
    <w:rsid w:val="003E2E64"/>
    <w:rsid w:val="003E2F2E"/>
    <w:rsid w:val="003E2F45"/>
    <w:rsid w:val="003E2FEB"/>
    <w:rsid w:val="003E3042"/>
    <w:rsid w:val="003E3045"/>
    <w:rsid w:val="003E311C"/>
    <w:rsid w:val="003E3125"/>
    <w:rsid w:val="003E314E"/>
    <w:rsid w:val="003E3254"/>
    <w:rsid w:val="003E32BE"/>
    <w:rsid w:val="003E367A"/>
    <w:rsid w:val="003E368C"/>
    <w:rsid w:val="003E383A"/>
    <w:rsid w:val="003E38BA"/>
    <w:rsid w:val="003E3909"/>
    <w:rsid w:val="003E391A"/>
    <w:rsid w:val="003E3988"/>
    <w:rsid w:val="003E39FE"/>
    <w:rsid w:val="003E3A89"/>
    <w:rsid w:val="003E3BF1"/>
    <w:rsid w:val="003E3C2B"/>
    <w:rsid w:val="003E3DF0"/>
    <w:rsid w:val="003E3E48"/>
    <w:rsid w:val="003E3F98"/>
    <w:rsid w:val="003E3F9C"/>
    <w:rsid w:val="003E3FFD"/>
    <w:rsid w:val="003E400A"/>
    <w:rsid w:val="003E4133"/>
    <w:rsid w:val="003E42B3"/>
    <w:rsid w:val="003E43D8"/>
    <w:rsid w:val="003E440B"/>
    <w:rsid w:val="003E4488"/>
    <w:rsid w:val="003E4558"/>
    <w:rsid w:val="003E4579"/>
    <w:rsid w:val="003E46CA"/>
    <w:rsid w:val="003E4747"/>
    <w:rsid w:val="003E48CA"/>
    <w:rsid w:val="003E48FE"/>
    <w:rsid w:val="003E499E"/>
    <w:rsid w:val="003E49D5"/>
    <w:rsid w:val="003E4A6A"/>
    <w:rsid w:val="003E4A6C"/>
    <w:rsid w:val="003E4ADE"/>
    <w:rsid w:val="003E4B27"/>
    <w:rsid w:val="003E4C36"/>
    <w:rsid w:val="003E4C49"/>
    <w:rsid w:val="003E4CAA"/>
    <w:rsid w:val="003E4CE8"/>
    <w:rsid w:val="003E4E39"/>
    <w:rsid w:val="003E4E71"/>
    <w:rsid w:val="003E4E90"/>
    <w:rsid w:val="003E4ECE"/>
    <w:rsid w:val="003E4F38"/>
    <w:rsid w:val="003E4F3C"/>
    <w:rsid w:val="003E515E"/>
    <w:rsid w:val="003E51FF"/>
    <w:rsid w:val="003E530D"/>
    <w:rsid w:val="003E537E"/>
    <w:rsid w:val="003E54AC"/>
    <w:rsid w:val="003E5553"/>
    <w:rsid w:val="003E5596"/>
    <w:rsid w:val="003E55A7"/>
    <w:rsid w:val="003E5751"/>
    <w:rsid w:val="003E5848"/>
    <w:rsid w:val="003E597C"/>
    <w:rsid w:val="003E5999"/>
    <w:rsid w:val="003E59C4"/>
    <w:rsid w:val="003E59F9"/>
    <w:rsid w:val="003E5A01"/>
    <w:rsid w:val="003E5A75"/>
    <w:rsid w:val="003E5C61"/>
    <w:rsid w:val="003E5DD7"/>
    <w:rsid w:val="003E5E7B"/>
    <w:rsid w:val="003E5E83"/>
    <w:rsid w:val="003E5F1D"/>
    <w:rsid w:val="003E5F4A"/>
    <w:rsid w:val="003E5FFB"/>
    <w:rsid w:val="003E6020"/>
    <w:rsid w:val="003E6036"/>
    <w:rsid w:val="003E605C"/>
    <w:rsid w:val="003E606D"/>
    <w:rsid w:val="003E6126"/>
    <w:rsid w:val="003E61C7"/>
    <w:rsid w:val="003E62D9"/>
    <w:rsid w:val="003E62EE"/>
    <w:rsid w:val="003E63C6"/>
    <w:rsid w:val="003E6434"/>
    <w:rsid w:val="003E65E0"/>
    <w:rsid w:val="003E669E"/>
    <w:rsid w:val="003E6726"/>
    <w:rsid w:val="003E681A"/>
    <w:rsid w:val="003E685D"/>
    <w:rsid w:val="003E69B8"/>
    <w:rsid w:val="003E6A0D"/>
    <w:rsid w:val="003E6E69"/>
    <w:rsid w:val="003E6EE4"/>
    <w:rsid w:val="003E6F6C"/>
    <w:rsid w:val="003E6F6E"/>
    <w:rsid w:val="003E6FBA"/>
    <w:rsid w:val="003E7036"/>
    <w:rsid w:val="003E70EA"/>
    <w:rsid w:val="003E70FD"/>
    <w:rsid w:val="003E715A"/>
    <w:rsid w:val="003E72B9"/>
    <w:rsid w:val="003E72CB"/>
    <w:rsid w:val="003E748B"/>
    <w:rsid w:val="003E7492"/>
    <w:rsid w:val="003E7541"/>
    <w:rsid w:val="003E75CC"/>
    <w:rsid w:val="003E75DF"/>
    <w:rsid w:val="003E76B9"/>
    <w:rsid w:val="003E76CB"/>
    <w:rsid w:val="003E76E6"/>
    <w:rsid w:val="003E7701"/>
    <w:rsid w:val="003E7795"/>
    <w:rsid w:val="003E783C"/>
    <w:rsid w:val="003E794C"/>
    <w:rsid w:val="003E799E"/>
    <w:rsid w:val="003E79FA"/>
    <w:rsid w:val="003E7B5B"/>
    <w:rsid w:val="003E7BE3"/>
    <w:rsid w:val="003E7BF8"/>
    <w:rsid w:val="003E7D6D"/>
    <w:rsid w:val="003E7D88"/>
    <w:rsid w:val="003E7DB2"/>
    <w:rsid w:val="003E7E12"/>
    <w:rsid w:val="003E7E90"/>
    <w:rsid w:val="003E7FA5"/>
    <w:rsid w:val="003EDF31"/>
    <w:rsid w:val="003F0111"/>
    <w:rsid w:val="003F022E"/>
    <w:rsid w:val="003F02FE"/>
    <w:rsid w:val="003F03A6"/>
    <w:rsid w:val="003F04FC"/>
    <w:rsid w:val="003F0649"/>
    <w:rsid w:val="003F06EC"/>
    <w:rsid w:val="003F0791"/>
    <w:rsid w:val="003F083B"/>
    <w:rsid w:val="003F093C"/>
    <w:rsid w:val="003F0ABA"/>
    <w:rsid w:val="003F0B0C"/>
    <w:rsid w:val="003F0B32"/>
    <w:rsid w:val="003F0B92"/>
    <w:rsid w:val="003F0C52"/>
    <w:rsid w:val="003F0D69"/>
    <w:rsid w:val="003F0D82"/>
    <w:rsid w:val="003F0E07"/>
    <w:rsid w:val="003F0E34"/>
    <w:rsid w:val="003F0E37"/>
    <w:rsid w:val="003F0F69"/>
    <w:rsid w:val="003F0F8C"/>
    <w:rsid w:val="003F1012"/>
    <w:rsid w:val="003F1064"/>
    <w:rsid w:val="003F1149"/>
    <w:rsid w:val="003F126D"/>
    <w:rsid w:val="003F126E"/>
    <w:rsid w:val="003F133C"/>
    <w:rsid w:val="003F1438"/>
    <w:rsid w:val="003F15BA"/>
    <w:rsid w:val="003F15F0"/>
    <w:rsid w:val="003F1639"/>
    <w:rsid w:val="003F1697"/>
    <w:rsid w:val="003F174D"/>
    <w:rsid w:val="003F1812"/>
    <w:rsid w:val="003F18B7"/>
    <w:rsid w:val="003F18F4"/>
    <w:rsid w:val="003F1920"/>
    <w:rsid w:val="003F196A"/>
    <w:rsid w:val="003F197C"/>
    <w:rsid w:val="003F19CB"/>
    <w:rsid w:val="003F19E5"/>
    <w:rsid w:val="003F1A55"/>
    <w:rsid w:val="003F1D82"/>
    <w:rsid w:val="003F1EEC"/>
    <w:rsid w:val="003F1F3C"/>
    <w:rsid w:val="003F1F96"/>
    <w:rsid w:val="003F2041"/>
    <w:rsid w:val="003F2244"/>
    <w:rsid w:val="003F2542"/>
    <w:rsid w:val="003F25C9"/>
    <w:rsid w:val="003F25D4"/>
    <w:rsid w:val="003F25EE"/>
    <w:rsid w:val="003F26A1"/>
    <w:rsid w:val="003F26BA"/>
    <w:rsid w:val="003F294F"/>
    <w:rsid w:val="003F2990"/>
    <w:rsid w:val="003F2ABE"/>
    <w:rsid w:val="003F2ADC"/>
    <w:rsid w:val="003F2B4B"/>
    <w:rsid w:val="003F2B63"/>
    <w:rsid w:val="003F2D3A"/>
    <w:rsid w:val="003F2DF6"/>
    <w:rsid w:val="003F2E47"/>
    <w:rsid w:val="003F2F2B"/>
    <w:rsid w:val="003F2F35"/>
    <w:rsid w:val="003F2F93"/>
    <w:rsid w:val="003F3099"/>
    <w:rsid w:val="003F3107"/>
    <w:rsid w:val="003F3140"/>
    <w:rsid w:val="003F318B"/>
    <w:rsid w:val="003F31BA"/>
    <w:rsid w:val="003F31F4"/>
    <w:rsid w:val="003F31FF"/>
    <w:rsid w:val="003F324D"/>
    <w:rsid w:val="003F326D"/>
    <w:rsid w:val="003F328A"/>
    <w:rsid w:val="003F342C"/>
    <w:rsid w:val="003F344C"/>
    <w:rsid w:val="003F34AC"/>
    <w:rsid w:val="003F358A"/>
    <w:rsid w:val="003F35AA"/>
    <w:rsid w:val="003F374B"/>
    <w:rsid w:val="003F37FD"/>
    <w:rsid w:val="003F39CB"/>
    <w:rsid w:val="003F39EF"/>
    <w:rsid w:val="003F3A7E"/>
    <w:rsid w:val="003F3B63"/>
    <w:rsid w:val="003F3BFB"/>
    <w:rsid w:val="003F3C0E"/>
    <w:rsid w:val="003F3C55"/>
    <w:rsid w:val="003F3D2E"/>
    <w:rsid w:val="003F3FEE"/>
    <w:rsid w:val="003F40CB"/>
    <w:rsid w:val="003F433B"/>
    <w:rsid w:val="003F450B"/>
    <w:rsid w:val="003F45A4"/>
    <w:rsid w:val="003F45FC"/>
    <w:rsid w:val="003F46A4"/>
    <w:rsid w:val="003F47BC"/>
    <w:rsid w:val="003F4869"/>
    <w:rsid w:val="003F4899"/>
    <w:rsid w:val="003F48F0"/>
    <w:rsid w:val="003F4B3B"/>
    <w:rsid w:val="003F4D47"/>
    <w:rsid w:val="003F4D5C"/>
    <w:rsid w:val="003F4D9D"/>
    <w:rsid w:val="003F4E44"/>
    <w:rsid w:val="003F4E9E"/>
    <w:rsid w:val="003F504B"/>
    <w:rsid w:val="003F5116"/>
    <w:rsid w:val="003F51BC"/>
    <w:rsid w:val="003F521E"/>
    <w:rsid w:val="003F52AD"/>
    <w:rsid w:val="003F532A"/>
    <w:rsid w:val="003F5434"/>
    <w:rsid w:val="003F54C8"/>
    <w:rsid w:val="003F558E"/>
    <w:rsid w:val="003F559A"/>
    <w:rsid w:val="003F57A7"/>
    <w:rsid w:val="003F597D"/>
    <w:rsid w:val="003F5C85"/>
    <w:rsid w:val="003F5D2A"/>
    <w:rsid w:val="003F5D7F"/>
    <w:rsid w:val="003F5DA1"/>
    <w:rsid w:val="003F5E34"/>
    <w:rsid w:val="003F5EF9"/>
    <w:rsid w:val="003F5FAF"/>
    <w:rsid w:val="003F6152"/>
    <w:rsid w:val="003F6212"/>
    <w:rsid w:val="003F6214"/>
    <w:rsid w:val="003F621C"/>
    <w:rsid w:val="003F630F"/>
    <w:rsid w:val="003F6317"/>
    <w:rsid w:val="003F638B"/>
    <w:rsid w:val="003F6536"/>
    <w:rsid w:val="003F6717"/>
    <w:rsid w:val="003F671F"/>
    <w:rsid w:val="003F67D2"/>
    <w:rsid w:val="003F681B"/>
    <w:rsid w:val="003F6966"/>
    <w:rsid w:val="003F699B"/>
    <w:rsid w:val="003F6BCC"/>
    <w:rsid w:val="003F6C92"/>
    <w:rsid w:val="003F6CD6"/>
    <w:rsid w:val="003F6CD8"/>
    <w:rsid w:val="003F6D0C"/>
    <w:rsid w:val="003F6DB5"/>
    <w:rsid w:val="003F6E14"/>
    <w:rsid w:val="003F6E97"/>
    <w:rsid w:val="003F6EB9"/>
    <w:rsid w:val="003F6EE8"/>
    <w:rsid w:val="003F6EFD"/>
    <w:rsid w:val="003F6F03"/>
    <w:rsid w:val="003F6F97"/>
    <w:rsid w:val="003F6FC9"/>
    <w:rsid w:val="003F70C8"/>
    <w:rsid w:val="003F70F8"/>
    <w:rsid w:val="003F7103"/>
    <w:rsid w:val="003F7124"/>
    <w:rsid w:val="003F7198"/>
    <w:rsid w:val="003F72CA"/>
    <w:rsid w:val="003F72F7"/>
    <w:rsid w:val="003F7362"/>
    <w:rsid w:val="003F74E5"/>
    <w:rsid w:val="003F7524"/>
    <w:rsid w:val="003F7598"/>
    <w:rsid w:val="003F7610"/>
    <w:rsid w:val="003F7742"/>
    <w:rsid w:val="003F774A"/>
    <w:rsid w:val="003F77A5"/>
    <w:rsid w:val="003F77A6"/>
    <w:rsid w:val="003F77CD"/>
    <w:rsid w:val="003F78EA"/>
    <w:rsid w:val="003F798A"/>
    <w:rsid w:val="003F7A2F"/>
    <w:rsid w:val="003F7B37"/>
    <w:rsid w:val="003F7C75"/>
    <w:rsid w:val="003F7C9F"/>
    <w:rsid w:val="003F7CAD"/>
    <w:rsid w:val="003F7CB8"/>
    <w:rsid w:val="003F7E74"/>
    <w:rsid w:val="003F7EE9"/>
    <w:rsid w:val="003F7F6D"/>
    <w:rsid w:val="0040007D"/>
    <w:rsid w:val="004000FB"/>
    <w:rsid w:val="004001B4"/>
    <w:rsid w:val="004001D2"/>
    <w:rsid w:val="00400281"/>
    <w:rsid w:val="004003B8"/>
    <w:rsid w:val="0040048A"/>
    <w:rsid w:val="004004D0"/>
    <w:rsid w:val="0040050E"/>
    <w:rsid w:val="0040052D"/>
    <w:rsid w:val="00400556"/>
    <w:rsid w:val="00400698"/>
    <w:rsid w:val="004006B6"/>
    <w:rsid w:val="0040076D"/>
    <w:rsid w:val="0040079C"/>
    <w:rsid w:val="004007BB"/>
    <w:rsid w:val="00400901"/>
    <w:rsid w:val="00400917"/>
    <w:rsid w:val="004009C5"/>
    <w:rsid w:val="00400AC6"/>
    <w:rsid w:val="00400AE5"/>
    <w:rsid w:val="00400BF4"/>
    <w:rsid w:val="00400C07"/>
    <w:rsid w:val="00400C74"/>
    <w:rsid w:val="00400C78"/>
    <w:rsid w:val="00400D1B"/>
    <w:rsid w:val="00400D26"/>
    <w:rsid w:val="00400D39"/>
    <w:rsid w:val="00400D74"/>
    <w:rsid w:val="00400E1E"/>
    <w:rsid w:val="00400E40"/>
    <w:rsid w:val="00400F7E"/>
    <w:rsid w:val="00400FA8"/>
    <w:rsid w:val="00401098"/>
    <w:rsid w:val="004010AC"/>
    <w:rsid w:val="00401122"/>
    <w:rsid w:val="004011A8"/>
    <w:rsid w:val="004011CD"/>
    <w:rsid w:val="00401243"/>
    <w:rsid w:val="004013EC"/>
    <w:rsid w:val="0040152F"/>
    <w:rsid w:val="0040156C"/>
    <w:rsid w:val="0040163D"/>
    <w:rsid w:val="00401657"/>
    <w:rsid w:val="00401665"/>
    <w:rsid w:val="00401691"/>
    <w:rsid w:val="004016AB"/>
    <w:rsid w:val="004016B0"/>
    <w:rsid w:val="0040173E"/>
    <w:rsid w:val="00401829"/>
    <w:rsid w:val="00401850"/>
    <w:rsid w:val="004018F3"/>
    <w:rsid w:val="0040196A"/>
    <w:rsid w:val="00401A4F"/>
    <w:rsid w:val="00401A68"/>
    <w:rsid w:val="00401B46"/>
    <w:rsid w:val="00401C6A"/>
    <w:rsid w:val="00401D75"/>
    <w:rsid w:val="00401D77"/>
    <w:rsid w:val="00401DC0"/>
    <w:rsid w:val="00401E43"/>
    <w:rsid w:val="00401EAC"/>
    <w:rsid w:val="00401FC8"/>
    <w:rsid w:val="00402144"/>
    <w:rsid w:val="0040218C"/>
    <w:rsid w:val="00402224"/>
    <w:rsid w:val="00402264"/>
    <w:rsid w:val="00402273"/>
    <w:rsid w:val="004022BB"/>
    <w:rsid w:val="00402376"/>
    <w:rsid w:val="0040237D"/>
    <w:rsid w:val="004023FE"/>
    <w:rsid w:val="0040240C"/>
    <w:rsid w:val="004024CE"/>
    <w:rsid w:val="004024E4"/>
    <w:rsid w:val="00402546"/>
    <w:rsid w:val="004028C7"/>
    <w:rsid w:val="004028DD"/>
    <w:rsid w:val="004028E2"/>
    <w:rsid w:val="00402976"/>
    <w:rsid w:val="004029E5"/>
    <w:rsid w:val="00402A09"/>
    <w:rsid w:val="00402AA5"/>
    <w:rsid w:val="00402AB0"/>
    <w:rsid w:val="00402AE0"/>
    <w:rsid w:val="00402C8B"/>
    <w:rsid w:val="00402D1D"/>
    <w:rsid w:val="00402D8D"/>
    <w:rsid w:val="00402DC4"/>
    <w:rsid w:val="00402E34"/>
    <w:rsid w:val="00402F01"/>
    <w:rsid w:val="00403084"/>
    <w:rsid w:val="00403297"/>
    <w:rsid w:val="0040335E"/>
    <w:rsid w:val="004033D5"/>
    <w:rsid w:val="004033E4"/>
    <w:rsid w:val="00403525"/>
    <w:rsid w:val="00403584"/>
    <w:rsid w:val="00403588"/>
    <w:rsid w:val="004035A0"/>
    <w:rsid w:val="004035CB"/>
    <w:rsid w:val="004035D7"/>
    <w:rsid w:val="004036D2"/>
    <w:rsid w:val="0040382B"/>
    <w:rsid w:val="0040394E"/>
    <w:rsid w:val="0040399A"/>
    <w:rsid w:val="00403A74"/>
    <w:rsid w:val="00403A84"/>
    <w:rsid w:val="00403AFD"/>
    <w:rsid w:val="00403B16"/>
    <w:rsid w:val="00403C9D"/>
    <w:rsid w:val="00403D82"/>
    <w:rsid w:val="00403DD4"/>
    <w:rsid w:val="00403DDB"/>
    <w:rsid w:val="00403F81"/>
    <w:rsid w:val="00403F9E"/>
    <w:rsid w:val="00403FC1"/>
    <w:rsid w:val="0040404D"/>
    <w:rsid w:val="00404055"/>
    <w:rsid w:val="004040C5"/>
    <w:rsid w:val="004040CD"/>
    <w:rsid w:val="004042F8"/>
    <w:rsid w:val="004044F0"/>
    <w:rsid w:val="0040459C"/>
    <w:rsid w:val="004045C1"/>
    <w:rsid w:val="0040475A"/>
    <w:rsid w:val="0040476C"/>
    <w:rsid w:val="0040477F"/>
    <w:rsid w:val="00404869"/>
    <w:rsid w:val="0040487F"/>
    <w:rsid w:val="00404893"/>
    <w:rsid w:val="004048D2"/>
    <w:rsid w:val="004048E4"/>
    <w:rsid w:val="00404A22"/>
    <w:rsid w:val="00404ACF"/>
    <w:rsid w:val="00404AF5"/>
    <w:rsid w:val="00404BE0"/>
    <w:rsid w:val="00404C27"/>
    <w:rsid w:val="00404C4A"/>
    <w:rsid w:val="00404C55"/>
    <w:rsid w:val="00404D0E"/>
    <w:rsid w:val="00404D47"/>
    <w:rsid w:val="00404D7D"/>
    <w:rsid w:val="00404EF0"/>
    <w:rsid w:val="00404F3D"/>
    <w:rsid w:val="0040503D"/>
    <w:rsid w:val="00405090"/>
    <w:rsid w:val="00405148"/>
    <w:rsid w:val="004051C4"/>
    <w:rsid w:val="004051EA"/>
    <w:rsid w:val="004051FF"/>
    <w:rsid w:val="00405282"/>
    <w:rsid w:val="00405310"/>
    <w:rsid w:val="00405366"/>
    <w:rsid w:val="004053BE"/>
    <w:rsid w:val="00405492"/>
    <w:rsid w:val="004054A1"/>
    <w:rsid w:val="00405534"/>
    <w:rsid w:val="00405661"/>
    <w:rsid w:val="00405713"/>
    <w:rsid w:val="00405728"/>
    <w:rsid w:val="00405825"/>
    <w:rsid w:val="004058FF"/>
    <w:rsid w:val="0040595F"/>
    <w:rsid w:val="00405967"/>
    <w:rsid w:val="004059B0"/>
    <w:rsid w:val="00405A35"/>
    <w:rsid w:val="00405BEE"/>
    <w:rsid w:val="00405C25"/>
    <w:rsid w:val="00405D07"/>
    <w:rsid w:val="00405D08"/>
    <w:rsid w:val="00405D90"/>
    <w:rsid w:val="00405E94"/>
    <w:rsid w:val="00405FA7"/>
    <w:rsid w:val="00405FB7"/>
    <w:rsid w:val="00406062"/>
    <w:rsid w:val="0040616C"/>
    <w:rsid w:val="004061ED"/>
    <w:rsid w:val="0040629F"/>
    <w:rsid w:val="004062C4"/>
    <w:rsid w:val="0040639A"/>
    <w:rsid w:val="00406460"/>
    <w:rsid w:val="004064E3"/>
    <w:rsid w:val="00406555"/>
    <w:rsid w:val="0040668D"/>
    <w:rsid w:val="00406780"/>
    <w:rsid w:val="00406846"/>
    <w:rsid w:val="0040689C"/>
    <w:rsid w:val="00406935"/>
    <w:rsid w:val="00406978"/>
    <w:rsid w:val="00406979"/>
    <w:rsid w:val="004069A7"/>
    <w:rsid w:val="00406A4E"/>
    <w:rsid w:val="00406A5E"/>
    <w:rsid w:val="00406AF6"/>
    <w:rsid w:val="00406BBB"/>
    <w:rsid w:val="00406CD3"/>
    <w:rsid w:val="00406D95"/>
    <w:rsid w:val="00406DE5"/>
    <w:rsid w:val="00406EF5"/>
    <w:rsid w:val="00407020"/>
    <w:rsid w:val="0040715A"/>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974"/>
    <w:rsid w:val="004079E6"/>
    <w:rsid w:val="00407A06"/>
    <w:rsid w:val="00407A61"/>
    <w:rsid w:val="00407B11"/>
    <w:rsid w:val="00407B79"/>
    <w:rsid w:val="00407B85"/>
    <w:rsid w:val="00407BB0"/>
    <w:rsid w:val="00407BDE"/>
    <w:rsid w:val="00407C69"/>
    <w:rsid w:val="00407D0A"/>
    <w:rsid w:val="00407D26"/>
    <w:rsid w:val="00407D43"/>
    <w:rsid w:val="00407E4C"/>
    <w:rsid w:val="00407EC6"/>
    <w:rsid w:val="00407F55"/>
    <w:rsid w:val="004100A2"/>
    <w:rsid w:val="004100C2"/>
    <w:rsid w:val="004100E4"/>
    <w:rsid w:val="0041022E"/>
    <w:rsid w:val="004102D0"/>
    <w:rsid w:val="004102F9"/>
    <w:rsid w:val="004103D7"/>
    <w:rsid w:val="00410587"/>
    <w:rsid w:val="00410687"/>
    <w:rsid w:val="004106A4"/>
    <w:rsid w:val="00410891"/>
    <w:rsid w:val="0041097B"/>
    <w:rsid w:val="004109B5"/>
    <w:rsid w:val="00410B91"/>
    <w:rsid w:val="00410D78"/>
    <w:rsid w:val="00410E88"/>
    <w:rsid w:val="00410E9A"/>
    <w:rsid w:val="00410F21"/>
    <w:rsid w:val="00410FB8"/>
    <w:rsid w:val="004110FC"/>
    <w:rsid w:val="00411494"/>
    <w:rsid w:val="004114D5"/>
    <w:rsid w:val="00411560"/>
    <w:rsid w:val="00411593"/>
    <w:rsid w:val="004115E4"/>
    <w:rsid w:val="0041160F"/>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33"/>
    <w:rsid w:val="00411E61"/>
    <w:rsid w:val="00411F1D"/>
    <w:rsid w:val="00411FB3"/>
    <w:rsid w:val="00411FFB"/>
    <w:rsid w:val="004121D1"/>
    <w:rsid w:val="004123DF"/>
    <w:rsid w:val="00412427"/>
    <w:rsid w:val="004124D9"/>
    <w:rsid w:val="00412696"/>
    <w:rsid w:val="0041269C"/>
    <w:rsid w:val="00412748"/>
    <w:rsid w:val="00412752"/>
    <w:rsid w:val="004128F9"/>
    <w:rsid w:val="00412989"/>
    <w:rsid w:val="004129AD"/>
    <w:rsid w:val="00412CB9"/>
    <w:rsid w:val="00412D2C"/>
    <w:rsid w:val="00412D60"/>
    <w:rsid w:val="00412EC4"/>
    <w:rsid w:val="00412F89"/>
    <w:rsid w:val="00412FAA"/>
    <w:rsid w:val="00412FC5"/>
    <w:rsid w:val="0041301D"/>
    <w:rsid w:val="0041309E"/>
    <w:rsid w:val="004130D5"/>
    <w:rsid w:val="004130DF"/>
    <w:rsid w:val="0041314F"/>
    <w:rsid w:val="00413181"/>
    <w:rsid w:val="00413182"/>
    <w:rsid w:val="0041319D"/>
    <w:rsid w:val="00413221"/>
    <w:rsid w:val="00413273"/>
    <w:rsid w:val="00413303"/>
    <w:rsid w:val="004133C5"/>
    <w:rsid w:val="0041346A"/>
    <w:rsid w:val="0041353C"/>
    <w:rsid w:val="00413544"/>
    <w:rsid w:val="0041357D"/>
    <w:rsid w:val="004135FA"/>
    <w:rsid w:val="0041360A"/>
    <w:rsid w:val="004136E3"/>
    <w:rsid w:val="00413749"/>
    <w:rsid w:val="00413777"/>
    <w:rsid w:val="004137A0"/>
    <w:rsid w:val="0041385A"/>
    <w:rsid w:val="00413925"/>
    <w:rsid w:val="00413A7E"/>
    <w:rsid w:val="00413B2C"/>
    <w:rsid w:val="00413BE3"/>
    <w:rsid w:val="00413C09"/>
    <w:rsid w:val="00413C0E"/>
    <w:rsid w:val="00413C0F"/>
    <w:rsid w:val="00413D7B"/>
    <w:rsid w:val="00413E03"/>
    <w:rsid w:val="00413E2C"/>
    <w:rsid w:val="00413E5C"/>
    <w:rsid w:val="00413ED3"/>
    <w:rsid w:val="00413F24"/>
    <w:rsid w:val="004140DF"/>
    <w:rsid w:val="00414280"/>
    <w:rsid w:val="004142C2"/>
    <w:rsid w:val="00414345"/>
    <w:rsid w:val="004143BE"/>
    <w:rsid w:val="0041468A"/>
    <w:rsid w:val="004146A1"/>
    <w:rsid w:val="004146C0"/>
    <w:rsid w:val="004149C1"/>
    <w:rsid w:val="004149E9"/>
    <w:rsid w:val="00414A4A"/>
    <w:rsid w:val="00414AA4"/>
    <w:rsid w:val="00414AB7"/>
    <w:rsid w:val="00414B2E"/>
    <w:rsid w:val="00414BE5"/>
    <w:rsid w:val="00414C1D"/>
    <w:rsid w:val="00414CA4"/>
    <w:rsid w:val="00414E49"/>
    <w:rsid w:val="00414E77"/>
    <w:rsid w:val="00414F03"/>
    <w:rsid w:val="00414F0D"/>
    <w:rsid w:val="0041508A"/>
    <w:rsid w:val="004150CA"/>
    <w:rsid w:val="0041511B"/>
    <w:rsid w:val="0041518E"/>
    <w:rsid w:val="004151AA"/>
    <w:rsid w:val="0041527C"/>
    <w:rsid w:val="004152A2"/>
    <w:rsid w:val="004152EC"/>
    <w:rsid w:val="00415319"/>
    <w:rsid w:val="00415438"/>
    <w:rsid w:val="004154AF"/>
    <w:rsid w:val="0041556B"/>
    <w:rsid w:val="00415608"/>
    <w:rsid w:val="00415772"/>
    <w:rsid w:val="00415775"/>
    <w:rsid w:val="0041589D"/>
    <w:rsid w:val="00415911"/>
    <w:rsid w:val="0041597F"/>
    <w:rsid w:val="00415A4F"/>
    <w:rsid w:val="00415A72"/>
    <w:rsid w:val="00415A87"/>
    <w:rsid w:val="00415ADE"/>
    <w:rsid w:val="00415B2B"/>
    <w:rsid w:val="00415BED"/>
    <w:rsid w:val="00415D66"/>
    <w:rsid w:val="00415F6C"/>
    <w:rsid w:val="00415FBE"/>
    <w:rsid w:val="0041602C"/>
    <w:rsid w:val="004160C5"/>
    <w:rsid w:val="004161E2"/>
    <w:rsid w:val="004161E8"/>
    <w:rsid w:val="00416204"/>
    <w:rsid w:val="00416263"/>
    <w:rsid w:val="00416388"/>
    <w:rsid w:val="004163B1"/>
    <w:rsid w:val="00416424"/>
    <w:rsid w:val="00416545"/>
    <w:rsid w:val="004165BE"/>
    <w:rsid w:val="00416617"/>
    <w:rsid w:val="00416684"/>
    <w:rsid w:val="00416775"/>
    <w:rsid w:val="00416876"/>
    <w:rsid w:val="004168D0"/>
    <w:rsid w:val="0041692B"/>
    <w:rsid w:val="0041693E"/>
    <w:rsid w:val="00416970"/>
    <w:rsid w:val="004169CC"/>
    <w:rsid w:val="00416A50"/>
    <w:rsid w:val="00416AC6"/>
    <w:rsid w:val="00416C01"/>
    <w:rsid w:val="00416C13"/>
    <w:rsid w:val="00416C88"/>
    <w:rsid w:val="00416DFB"/>
    <w:rsid w:val="00416E4F"/>
    <w:rsid w:val="00416E72"/>
    <w:rsid w:val="00416EAF"/>
    <w:rsid w:val="00416F62"/>
    <w:rsid w:val="00417015"/>
    <w:rsid w:val="00417041"/>
    <w:rsid w:val="004171C1"/>
    <w:rsid w:val="004171DF"/>
    <w:rsid w:val="00417403"/>
    <w:rsid w:val="0041740B"/>
    <w:rsid w:val="004174C3"/>
    <w:rsid w:val="00417503"/>
    <w:rsid w:val="0041755F"/>
    <w:rsid w:val="004175EF"/>
    <w:rsid w:val="00417608"/>
    <w:rsid w:val="004176DF"/>
    <w:rsid w:val="00417889"/>
    <w:rsid w:val="004178C1"/>
    <w:rsid w:val="004179DF"/>
    <w:rsid w:val="00417A40"/>
    <w:rsid w:val="00417A6B"/>
    <w:rsid w:val="00417AF9"/>
    <w:rsid w:val="00417B6F"/>
    <w:rsid w:val="00417C5D"/>
    <w:rsid w:val="00417CBC"/>
    <w:rsid w:val="00417D41"/>
    <w:rsid w:val="00417E2E"/>
    <w:rsid w:val="00417EF0"/>
    <w:rsid w:val="00417F31"/>
    <w:rsid w:val="00417F53"/>
    <w:rsid w:val="00417F62"/>
    <w:rsid w:val="00417F82"/>
    <w:rsid w:val="00420033"/>
    <w:rsid w:val="004200EA"/>
    <w:rsid w:val="00420114"/>
    <w:rsid w:val="00420156"/>
    <w:rsid w:val="004201A6"/>
    <w:rsid w:val="00420484"/>
    <w:rsid w:val="004204C5"/>
    <w:rsid w:val="004205F4"/>
    <w:rsid w:val="0042072F"/>
    <w:rsid w:val="004207F5"/>
    <w:rsid w:val="00420864"/>
    <w:rsid w:val="004208A4"/>
    <w:rsid w:val="00420993"/>
    <w:rsid w:val="004209E0"/>
    <w:rsid w:val="00420A7B"/>
    <w:rsid w:val="00420AC8"/>
    <w:rsid w:val="00420BF5"/>
    <w:rsid w:val="00420C68"/>
    <w:rsid w:val="00420C85"/>
    <w:rsid w:val="00420CCB"/>
    <w:rsid w:val="00420D5D"/>
    <w:rsid w:val="00420DA0"/>
    <w:rsid w:val="00420DD3"/>
    <w:rsid w:val="00420ECC"/>
    <w:rsid w:val="00421081"/>
    <w:rsid w:val="00421127"/>
    <w:rsid w:val="00421411"/>
    <w:rsid w:val="00421454"/>
    <w:rsid w:val="0042145F"/>
    <w:rsid w:val="004214D7"/>
    <w:rsid w:val="00421505"/>
    <w:rsid w:val="004217AF"/>
    <w:rsid w:val="00421896"/>
    <w:rsid w:val="004218CB"/>
    <w:rsid w:val="004219AD"/>
    <w:rsid w:val="00421BF9"/>
    <w:rsid w:val="00421D36"/>
    <w:rsid w:val="00421E76"/>
    <w:rsid w:val="00421F0A"/>
    <w:rsid w:val="0042201B"/>
    <w:rsid w:val="00422022"/>
    <w:rsid w:val="004220A1"/>
    <w:rsid w:val="004220FA"/>
    <w:rsid w:val="00422272"/>
    <w:rsid w:val="004222C6"/>
    <w:rsid w:val="00422314"/>
    <w:rsid w:val="004223CE"/>
    <w:rsid w:val="00422419"/>
    <w:rsid w:val="00422442"/>
    <w:rsid w:val="00422587"/>
    <w:rsid w:val="0042262E"/>
    <w:rsid w:val="00422666"/>
    <w:rsid w:val="00422796"/>
    <w:rsid w:val="004229A6"/>
    <w:rsid w:val="00422A4B"/>
    <w:rsid w:val="00422C3F"/>
    <w:rsid w:val="00422CE8"/>
    <w:rsid w:val="00422D87"/>
    <w:rsid w:val="00422DCE"/>
    <w:rsid w:val="00422E56"/>
    <w:rsid w:val="00422E73"/>
    <w:rsid w:val="00422EA3"/>
    <w:rsid w:val="004230AD"/>
    <w:rsid w:val="00423101"/>
    <w:rsid w:val="004233A0"/>
    <w:rsid w:val="004233A3"/>
    <w:rsid w:val="004233DC"/>
    <w:rsid w:val="004234E0"/>
    <w:rsid w:val="004235CD"/>
    <w:rsid w:val="00423639"/>
    <w:rsid w:val="004236C8"/>
    <w:rsid w:val="004238CD"/>
    <w:rsid w:val="004238E4"/>
    <w:rsid w:val="004239D3"/>
    <w:rsid w:val="00423A07"/>
    <w:rsid w:val="00423A26"/>
    <w:rsid w:val="00423A36"/>
    <w:rsid w:val="00423ABA"/>
    <w:rsid w:val="00423B53"/>
    <w:rsid w:val="00423B9C"/>
    <w:rsid w:val="00423BAC"/>
    <w:rsid w:val="00423CE0"/>
    <w:rsid w:val="00423CE2"/>
    <w:rsid w:val="00423D86"/>
    <w:rsid w:val="00423DB1"/>
    <w:rsid w:val="00423DE4"/>
    <w:rsid w:val="00423EB5"/>
    <w:rsid w:val="00423FDB"/>
    <w:rsid w:val="0042404B"/>
    <w:rsid w:val="00424171"/>
    <w:rsid w:val="004241DE"/>
    <w:rsid w:val="00424331"/>
    <w:rsid w:val="0042447A"/>
    <w:rsid w:val="004246F5"/>
    <w:rsid w:val="004247B4"/>
    <w:rsid w:val="004247C5"/>
    <w:rsid w:val="00424843"/>
    <w:rsid w:val="0042488B"/>
    <w:rsid w:val="004248D1"/>
    <w:rsid w:val="0042492B"/>
    <w:rsid w:val="00424A48"/>
    <w:rsid w:val="00424B17"/>
    <w:rsid w:val="00424B29"/>
    <w:rsid w:val="00424B81"/>
    <w:rsid w:val="00424B8F"/>
    <w:rsid w:val="00424BB1"/>
    <w:rsid w:val="00424C5C"/>
    <w:rsid w:val="00424DC0"/>
    <w:rsid w:val="00424DC1"/>
    <w:rsid w:val="00424EFF"/>
    <w:rsid w:val="00425141"/>
    <w:rsid w:val="0042515F"/>
    <w:rsid w:val="00425205"/>
    <w:rsid w:val="0042531B"/>
    <w:rsid w:val="00425333"/>
    <w:rsid w:val="004253EA"/>
    <w:rsid w:val="004253FC"/>
    <w:rsid w:val="00425468"/>
    <w:rsid w:val="004254BC"/>
    <w:rsid w:val="00425518"/>
    <w:rsid w:val="00425524"/>
    <w:rsid w:val="004255AB"/>
    <w:rsid w:val="004256D9"/>
    <w:rsid w:val="004256E5"/>
    <w:rsid w:val="0042571F"/>
    <w:rsid w:val="00425887"/>
    <w:rsid w:val="004258A0"/>
    <w:rsid w:val="004258F8"/>
    <w:rsid w:val="004259F3"/>
    <w:rsid w:val="00425A9D"/>
    <w:rsid w:val="00425B79"/>
    <w:rsid w:val="00425C45"/>
    <w:rsid w:val="00425CB4"/>
    <w:rsid w:val="00425D2D"/>
    <w:rsid w:val="00425DFF"/>
    <w:rsid w:val="00425E3D"/>
    <w:rsid w:val="00425E43"/>
    <w:rsid w:val="00425E6F"/>
    <w:rsid w:val="00425EDF"/>
    <w:rsid w:val="00425F9F"/>
    <w:rsid w:val="00425FCE"/>
    <w:rsid w:val="00426086"/>
    <w:rsid w:val="0042616B"/>
    <w:rsid w:val="004261EE"/>
    <w:rsid w:val="004262F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ADA"/>
    <w:rsid w:val="00426BBA"/>
    <w:rsid w:val="00426C73"/>
    <w:rsid w:val="00426D22"/>
    <w:rsid w:val="00426F18"/>
    <w:rsid w:val="00426F38"/>
    <w:rsid w:val="00426FFE"/>
    <w:rsid w:val="0042700A"/>
    <w:rsid w:val="004270A6"/>
    <w:rsid w:val="004270E9"/>
    <w:rsid w:val="0042717A"/>
    <w:rsid w:val="004271EC"/>
    <w:rsid w:val="00427214"/>
    <w:rsid w:val="00427218"/>
    <w:rsid w:val="004272A2"/>
    <w:rsid w:val="00427381"/>
    <w:rsid w:val="004273E3"/>
    <w:rsid w:val="00427489"/>
    <w:rsid w:val="004274D0"/>
    <w:rsid w:val="0042750B"/>
    <w:rsid w:val="00427604"/>
    <w:rsid w:val="00427680"/>
    <w:rsid w:val="0042768F"/>
    <w:rsid w:val="00427695"/>
    <w:rsid w:val="00427866"/>
    <w:rsid w:val="004278EB"/>
    <w:rsid w:val="00427930"/>
    <w:rsid w:val="00427936"/>
    <w:rsid w:val="00427966"/>
    <w:rsid w:val="00427993"/>
    <w:rsid w:val="00427A64"/>
    <w:rsid w:val="00427A80"/>
    <w:rsid w:val="00427ABA"/>
    <w:rsid w:val="00427B38"/>
    <w:rsid w:val="00427B8D"/>
    <w:rsid w:val="00427BE1"/>
    <w:rsid w:val="00427C9D"/>
    <w:rsid w:val="00427CF8"/>
    <w:rsid w:val="00427D3C"/>
    <w:rsid w:val="00427D74"/>
    <w:rsid w:val="00427E85"/>
    <w:rsid w:val="00427EB1"/>
    <w:rsid w:val="00427F72"/>
    <w:rsid w:val="0043008F"/>
    <w:rsid w:val="0043015A"/>
    <w:rsid w:val="004301A7"/>
    <w:rsid w:val="004301D4"/>
    <w:rsid w:val="004302FE"/>
    <w:rsid w:val="004303FA"/>
    <w:rsid w:val="004303FD"/>
    <w:rsid w:val="0043046E"/>
    <w:rsid w:val="004304E4"/>
    <w:rsid w:val="00430523"/>
    <w:rsid w:val="0043082E"/>
    <w:rsid w:val="0043084A"/>
    <w:rsid w:val="004309BB"/>
    <w:rsid w:val="004309F4"/>
    <w:rsid w:val="00430B0A"/>
    <w:rsid w:val="00430B67"/>
    <w:rsid w:val="00430B6F"/>
    <w:rsid w:val="00430BEC"/>
    <w:rsid w:val="00430CDB"/>
    <w:rsid w:val="00430CF9"/>
    <w:rsid w:val="00430E93"/>
    <w:rsid w:val="00430EE3"/>
    <w:rsid w:val="0043107D"/>
    <w:rsid w:val="004311AB"/>
    <w:rsid w:val="00431343"/>
    <w:rsid w:val="00431375"/>
    <w:rsid w:val="00431526"/>
    <w:rsid w:val="004316E4"/>
    <w:rsid w:val="00431767"/>
    <w:rsid w:val="0043176C"/>
    <w:rsid w:val="004317C7"/>
    <w:rsid w:val="004317E1"/>
    <w:rsid w:val="00431890"/>
    <w:rsid w:val="004318AC"/>
    <w:rsid w:val="0043190F"/>
    <w:rsid w:val="004319CB"/>
    <w:rsid w:val="004319CC"/>
    <w:rsid w:val="004319EB"/>
    <w:rsid w:val="00431A42"/>
    <w:rsid w:val="00431AD7"/>
    <w:rsid w:val="00431B86"/>
    <w:rsid w:val="00431DB1"/>
    <w:rsid w:val="00431E0C"/>
    <w:rsid w:val="00431E15"/>
    <w:rsid w:val="00431F64"/>
    <w:rsid w:val="0043209E"/>
    <w:rsid w:val="004320DC"/>
    <w:rsid w:val="0043213A"/>
    <w:rsid w:val="0043226C"/>
    <w:rsid w:val="0043229E"/>
    <w:rsid w:val="004324CF"/>
    <w:rsid w:val="00432518"/>
    <w:rsid w:val="00432520"/>
    <w:rsid w:val="00432539"/>
    <w:rsid w:val="0043258B"/>
    <w:rsid w:val="004327C2"/>
    <w:rsid w:val="0043281D"/>
    <w:rsid w:val="004328E4"/>
    <w:rsid w:val="00432916"/>
    <w:rsid w:val="00432A0F"/>
    <w:rsid w:val="00432AF9"/>
    <w:rsid w:val="00432B27"/>
    <w:rsid w:val="00432CF6"/>
    <w:rsid w:val="00432D03"/>
    <w:rsid w:val="00432E09"/>
    <w:rsid w:val="00432ED2"/>
    <w:rsid w:val="00432ED5"/>
    <w:rsid w:val="00432F7B"/>
    <w:rsid w:val="00432FB1"/>
    <w:rsid w:val="00432FC4"/>
    <w:rsid w:val="00433023"/>
    <w:rsid w:val="0043307E"/>
    <w:rsid w:val="00433177"/>
    <w:rsid w:val="0043317D"/>
    <w:rsid w:val="00433214"/>
    <w:rsid w:val="004332B3"/>
    <w:rsid w:val="00433441"/>
    <w:rsid w:val="004334A9"/>
    <w:rsid w:val="004334BF"/>
    <w:rsid w:val="00433541"/>
    <w:rsid w:val="004335EF"/>
    <w:rsid w:val="004335F5"/>
    <w:rsid w:val="0043367F"/>
    <w:rsid w:val="004336BA"/>
    <w:rsid w:val="004336EF"/>
    <w:rsid w:val="004338A8"/>
    <w:rsid w:val="0043399F"/>
    <w:rsid w:val="00433B79"/>
    <w:rsid w:val="00433C1E"/>
    <w:rsid w:val="00433C37"/>
    <w:rsid w:val="00433C56"/>
    <w:rsid w:val="00433CA1"/>
    <w:rsid w:val="00433D3F"/>
    <w:rsid w:val="00433D7A"/>
    <w:rsid w:val="00433DE9"/>
    <w:rsid w:val="00433DEF"/>
    <w:rsid w:val="00433DFD"/>
    <w:rsid w:val="00433EA3"/>
    <w:rsid w:val="0043400C"/>
    <w:rsid w:val="00434044"/>
    <w:rsid w:val="00434082"/>
    <w:rsid w:val="00434091"/>
    <w:rsid w:val="00434130"/>
    <w:rsid w:val="0043414E"/>
    <w:rsid w:val="00434202"/>
    <w:rsid w:val="0043425D"/>
    <w:rsid w:val="00434536"/>
    <w:rsid w:val="00434567"/>
    <w:rsid w:val="004345A4"/>
    <w:rsid w:val="00434730"/>
    <w:rsid w:val="00434821"/>
    <w:rsid w:val="0043499B"/>
    <w:rsid w:val="004349D6"/>
    <w:rsid w:val="00434AB8"/>
    <w:rsid w:val="00434B17"/>
    <w:rsid w:val="00434C72"/>
    <w:rsid w:val="00434CCA"/>
    <w:rsid w:val="00434D20"/>
    <w:rsid w:val="00434D35"/>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85"/>
    <w:rsid w:val="00435EC0"/>
    <w:rsid w:val="00435F67"/>
    <w:rsid w:val="004360DF"/>
    <w:rsid w:val="004360FD"/>
    <w:rsid w:val="0043616C"/>
    <w:rsid w:val="00436323"/>
    <w:rsid w:val="00436327"/>
    <w:rsid w:val="00436345"/>
    <w:rsid w:val="0043634A"/>
    <w:rsid w:val="00436364"/>
    <w:rsid w:val="004363F5"/>
    <w:rsid w:val="0043643D"/>
    <w:rsid w:val="00436536"/>
    <w:rsid w:val="004365C7"/>
    <w:rsid w:val="00436700"/>
    <w:rsid w:val="0043685F"/>
    <w:rsid w:val="004368D5"/>
    <w:rsid w:val="00436914"/>
    <w:rsid w:val="0043699C"/>
    <w:rsid w:val="004369BF"/>
    <w:rsid w:val="004369F6"/>
    <w:rsid w:val="00436B46"/>
    <w:rsid w:val="00436B78"/>
    <w:rsid w:val="00436BEB"/>
    <w:rsid w:val="00436C1C"/>
    <w:rsid w:val="00436C33"/>
    <w:rsid w:val="00436C5F"/>
    <w:rsid w:val="00436C71"/>
    <w:rsid w:val="00436C77"/>
    <w:rsid w:val="00436CBF"/>
    <w:rsid w:val="00436CC3"/>
    <w:rsid w:val="00436D2C"/>
    <w:rsid w:val="00436E89"/>
    <w:rsid w:val="00436EB0"/>
    <w:rsid w:val="00436ECB"/>
    <w:rsid w:val="00436F32"/>
    <w:rsid w:val="00436FD3"/>
    <w:rsid w:val="00436FD6"/>
    <w:rsid w:val="00436FEB"/>
    <w:rsid w:val="004370A5"/>
    <w:rsid w:val="004370C7"/>
    <w:rsid w:val="004370FA"/>
    <w:rsid w:val="004371EE"/>
    <w:rsid w:val="00437209"/>
    <w:rsid w:val="0043744F"/>
    <w:rsid w:val="004374B7"/>
    <w:rsid w:val="004375B7"/>
    <w:rsid w:val="004375D0"/>
    <w:rsid w:val="004375F7"/>
    <w:rsid w:val="0043765A"/>
    <w:rsid w:val="004376FC"/>
    <w:rsid w:val="0043770D"/>
    <w:rsid w:val="0043771F"/>
    <w:rsid w:val="00437841"/>
    <w:rsid w:val="0043785B"/>
    <w:rsid w:val="004378D0"/>
    <w:rsid w:val="00437916"/>
    <w:rsid w:val="00437A11"/>
    <w:rsid w:val="00437A9F"/>
    <w:rsid w:val="00437CA6"/>
    <w:rsid w:val="00437D33"/>
    <w:rsid w:val="00437E18"/>
    <w:rsid w:val="00437E19"/>
    <w:rsid w:val="00437E92"/>
    <w:rsid w:val="00437ECD"/>
    <w:rsid w:val="0044003E"/>
    <w:rsid w:val="004400BA"/>
    <w:rsid w:val="00440189"/>
    <w:rsid w:val="00440199"/>
    <w:rsid w:val="0044028C"/>
    <w:rsid w:val="00440320"/>
    <w:rsid w:val="0044037C"/>
    <w:rsid w:val="004403A0"/>
    <w:rsid w:val="004403DD"/>
    <w:rsid w:val="004403F8"/>
    <w:rsid w:val="004403FC"/>
    <w:rsid w:val="0044042A"/>
    <w:rsid w:val="004406EC"/>
    <w:rsid w:val="0044070E"/>
    <w:rsid w:val="00440795"/>
    <w:rsid w:val="004407EA"/>
    <w:rsid w:val="004407F4"/>
    <w:rsid w:val="0044094B"/>
    <w:rsid w:val="00440966"/>
    <w:rsid w:val="004409C8"/>
    <w:rsid w:val="004409E5"/>
    <w:rsid w:val="00440BEA"/>
    <w:rsid w:val="00440C9A"/>
    <w:rsid w:val="00440DF7"/>
    <w:rsid w:val="00441129"/>
    <w:rsid w:val="0044123F"/>
    <w:rsid w:val="00441242"/>
    <w:rsid w:val="0044125B"/>
    <w:rsid w:val="00441301"/>
    <w:rsid w:val="0044132C"/>
    <w:rsid w:val="0044135E"/>
    <w:rsid w:val="0044137B"/>
    <w:rsid w:val="00441527"/>
    <w:rsid w:val="0044152C"/>
    <w:rsid w:val="004415C8"/>
    <w:rsid w:val="004416EA"/>
    <w:rsid w:val="0044172F"/>
    <w:rsid w:val="0044179B"/>
    <w:rsid w:val="004417A8"/>
    <w:rsid w:val="00441800"/>
    <w:rsid w:val="00441834"/>
    <w:rsid w:val="00441950"/>
    <w:rsid w:val="00441A26"/>
    <w:rsid w:val="00441A38"/>
    <w:rsid w:val="00441A6A"/>
    <w:rsid w:val="00441AA9"/>
    <w:rsid w:val="00441AB6"/>
    <w:rsid w:val="00441ABB"/>
    <w:rsid w:val="00441AF8"/>
    <w:rsid w:val="00441B87"/>
    <w:rsid w:val="00441CB7"/>
    <w:rsid w:val="00441CBC"/>
    <w:rsid w:val="00441D3B"/>
    <w:rsid w:val="00441EB7"/>
    <w:rsid w:val="00441EDC"/>
    <w:rsid w:val="00441F55"/>
    <w:rsid w:val="00441FB0"/>
    <w:rsid w:val="00442092"/>
    <w:rsid w:val="004421B0"/>
    <w:rsid w:val="004422D0"/>
    <w:rsid w:val="004423B6"/>
    <w:rsid w:val="004423F8"/>
    <w:rsid w:val="0044247F"/>
    <w:rsid w:val="004425B8"/>
    <w:rsid w:val="00442646"/>
    <w:rsid w:val="0044265B"/>
    <w:rsid w:val="004426C2"/>
    <w:rsid w:val="004427AF"/>
    <w:rsid w:val="004427C7"/>
    <w:rsid w:val="004427D1"/>
    <w:rsid w:val="00442827"/>
    <w:rsid w:val="00442993"/>
    <w:rsid w:val="00442A38"/>
    <w:rsid w:val="00442AB8"/>
    <w:rsid w:val="00442AFC"/>
    <w:rsid w:val="00442B3A"/>
    <w:rsid w:val="00442BEB"/>
    <w:rsid w:val="00442D2D"/>
    <w:rsid w:val="00442D84"/>
    <w:rsid w:val="00442DB6"/>
    <w:rsid w:val="00442DBC"/>
    <w:rsid w:val="00442DD6"/>
    <w:rsid w:val="00442E56"/>
    <w:rsid w:val="00442EC2"/>
    <w:rsid w:val="00442EE8"/>
    <w:rsid w:val="00442F11"/>
    <w:rsid w:val="00442F76"/>
    <w:rsid w:val="00442FE3"/>
    <w:rsid w:val="0044303A"/>
    <w:rsid w:val="00443064"/>
    <w:rsid w:val="004431F6"/>
    <w:rsid w:val="00443219"/>
    <w:rsid w:val="00443341"/>
    <w:rsid w:val="0044336E"/>
    <w:rsid w:val="00443386"/>
    <w:rsid w:val="0044345A"/>
    <w:rsid w:val="00443465"/>
    <w:rsid w:val="004434BA"/>
    <w:rsid w:val="00443580"/>
    <w:rsid w:val="004435E6"/>
    <w:rsid w:val="00443624"/>
    <w:rsid w:val="00443666"/>
    <w:rsid w:val="004436E2"/>
    <w:rsid w:val="004438B2"/>
    <w:rsid w:val="004438E0"/>
    <w:rsid w:val="004439A1"/>
    <w:rsid w:val="004439A5"/>
    <w:rsid w:val="00443A0F"/>
    <w:rsid w:val="00443A49"/>
    <w:rsid w:val="00443A4A"/>
    <w:rsid w:val="00443A77"/>
    <w:rsid w:val="00443B31"/>
    <w:rsid w:val="00443C0D"/>
    <w:rsid w:val="00443C58"/>
    <w:rsid w:val="00443F6C"/>
    <w:rsid w:val="00443F86"/>
    <w:rsid w:val="00443FBC"/>
    <w:rsid w:val="00443FC0"/>
    <w:rsid w:val="00444013"/>
    <w:rsid w:val="0044418C"/>
    <w:rsid w:val="004441BA"/>
    <w:rsid w:val="004441CD"/>
    <w:rsid w:val="004441E4"/>
    <w:rsid w:val="00444218"/>
    <w:rsid w:val="00444478"/>
    <w:rsid w:val="004444DA"/>
    <w:rsid w:val="00444648"/>
    <w:rsid w:val="0044468E"/>
    <w:rsid w:val="0044468F"/>
    <w:rsid w:val="00444698"/>
    <w:rsid w:val="004446AF"/>
    <w:rsid w:val="00444789"/>
    <w:rsid w:val="00444A22"/>
    <w:rsid w:val="00444A7E"/>
    <w:rsid w:val="00444AEB"/>
    <w:rsid w:val="00444B86"/>
    <w:rsid w:val="00444BB8"/>
    <w:rsid w:val="00444BC6"/>
    <w:rsid w:val="00444C9E"/>
    <w:rsid w:val="00444CE3"/>
    <w:rsid w:val="00444D80"/>
    <w:rsid w:val="00444DAD"/>
    <w:rsid w:val="00444DD0"/>
    <w:rsid w:val="00444E73"/>
    <w:rsid w:val="00444ECB"/>
    <w:rsid w:val="00444FA5"/>
    <w:rsid w:val="00445006"/>
    <w:rsid w:val="004450EB"/>
    <w:rsid w:val="004451D9"/>
    <w:rsid w:val="0044520D"/>
    <w:rsid w:val="004452DD"/>
    <w:rsid w:val="004453B4"/>
    <w:rsid w:val="004453D6"/>
    <w:rsid w:val="004454E0"/>
    <w:rsid w:val="00445556"/>
    <w:rsid w:val="00445689"/>
    <w:rsid w:val="004456DE"/>
    <w:rsid w:val="00445712"/>
    <w:rsid w:val="00445727"/>
    <w:rsid w:val="0044572D"/>
    <w:rsid w:val="00445790"/>
    <w:rsid w:val="004457BD"/>
    <w:rsid w:val="004457D9"/>
    <w:rsid w:val="004457E2"/>
    <w:rsid w:val="00445929"/>
    <w:rsid w:val="00445937"/>
    <w:rsid w:val="0044593D"/>
    <w:rsid w:val="00445A62"/>
    <w:rsid w:val="00445AAE"/>
    <w:rsid w:val="00445B2A"/>
    <w:rsid w:val="00445C7C"/>
    <w:rsid w:val="00445D1C"/>
    <w:rsid w:val="00445DBE"/>
    <w:rsid w:val="00445E25"/>
    <w:rsid w:val="00445E54"/>
    <w:rsid w:val="00445F3B"/>
    <w:rsid w:val="00446118"/>
    <w:rsid w:val="004462BE"/>
    <w:rsid w:val="004463CF"/>
    <w:rsid w:val="00446441"/>
    <w:rsid w:val="00446494"/>
    <w:rsid w:val="004464D9"/>
    <w:rsid w:val="00446591"/>
    <w:rsid w:val="00446602"/>
    <w:rsid w:val="004466AF"/>
    <w:rsid w:val="004467D6"/>
    <w:rsid w:val="00446849"/>
    <w:rsid w:val="00446865"/>
    <w:rsid w:val="004468A9"/>
    <w:rsid w:val="004468C4"/>
    <w:rsid w:val="004468D4"/>
    <w:rsid w:val="004469D4"/>
    <w:rsid w:val="00446AB1"/>
    <w:rsid w:val="00446ACD"/>
    <w:rsid w:val="00446B36"/>
    <w:rsid w:val="00446B54"/>
    <w:rsid w:val="00446BC5"/>
    <w:rsid w:val="00446BC8"/>
    <w:rsid w:val="00446C60"/>
    <w:rsid w:val="00446D59"/>
    <w:rsid w:val="00446D77"/>
    <w:rsid w:val="00446D92"/>
    <w:rsid w:val="00446DDF"/>
    <w:rsid w:val="00446E8F"/>
    <w:rsid w:val="00446FBF"/>
    <w:rsid w:val="00446FEF"/>
    <w:rsid w:val="0044719B"/>
    <w:rsid w:val="004471C0"/>
    <w:rsid w:val="004471F6"/>
    <w:rsid w:val="004472AB"/>
    <w:rsid w:val="004474CD"/>
    <w:rsid w:val="0044759A"/>
    <w:rsid w:val="00447646"/>
    <w:rsid w:val="004476D1"/>
    <w:rsid w:val="004476EE"/>
    <w:rsid w:val="00447763"/>
    <w:rsid w:val="0044787F"/>
    <w:rsid w:val="00447977"/>
    <w:rsid w:val="004479B9"/>
    <w:rsid w:val="00447A1F"/>
    <w:rsid w:val="00447A36"/>
    <w:rsid w:val="00447AD3"/>
    <w:rsid w:val="00447D3A"/>
    <w:rsid w:val="00447DC1"/>
    <w:rsid w:val="00447E1C"/>
    <w:rsid w:val="00447F26"/>
    <w:rsid w:val="00447F32"/>
    <w:rsid w:val="00447F73"/>
    <w:rsid w:val="004500D9"/>
    <w:rsid w:val="004500F4"/>
    <w:rsid w:val="00450153"/>
    <w:rsid w:val="004501D9"/>
    <w:rsid w:val="0045024B"/>
    <w:rsid w:val="00450358"/>
    <w:rsid w:val="0045046D"/>
    <w:rsid w:val="00450470"/>
    <w:rsid w:val="004504A0"/>
    <w:rsid w:val="004504A2"/>
    <w:rsid w:val="00450507"/>
    <w:rsid w:val="004505B1"/>
    <w:rsid w:val="00450660"/>
    <w:rsid w:val="004506D4"/>
    <w:rsid w:val="00450754"/>
    <w:rsid w:val="00450778"/>
    <w:rsid w:val="004507B3"/>
    <w:rsid w:val="0045097C"/>
    <w:rsid w:val="00450B64"/>
    <w:rsid w:val="00450CCB"/>
    <w:rsid w:val="00450E59"/>
    <w:rsid w:val="00450E87"/>
    <w:rsid w:val="00450EC3"/>
    <w:rsid w:val="00450ECC"/>
    <w:rsid w:val="00450F14"/>
    <w:rsid w:val="00450FF2"/>
    <w:rsid w:val="00451013"/>
    <w:rsid w:val="00451046"/>
    <w:rsid w:val="00451072"/>
    <w:rsid w:val="004510AE"/>
    <w:rsid w:val="004510DD"/>
    <w:rsid w:val="00451115"/>
    <w:rsid w:val="0045114E"/>
    <w:rsid w:val="00451227"/>
    <w:rsid w:val="00451262"/>
    <w:rsid w:val="004512F2"/>
    <w:rsid w:val="00451355"/>
    <w:rsid w:val="004513DF"/>
    <w:rsid w:val="0045144C"/>
    <w:rsid w:val="004514E1"/>
    <w:rsid w:val="004514F7"/>
    <w:rsid w:val="00451500"/>
    <w:rsid w:val="00451658"/>
    <w:rsid w:val="00451687"/>
    <w:rsid w:val="004517AD"/>
    <w:rsid w:val="00451802"/>
    <w:rsid w:val="0045186C"/>
    <w:rsid w:val="004518AB"/>
    <w:rsid w:val="004519B7"/>
    <w:rsid w:val="004519BC"/>
    <w:rsid w:val="004519D6"/>
    <w:rsid w:val="00451ABE"/>
    <w:rsid w:val="00451AF5"/>
    <w:rsid w:val="00451B23"/>
    <w:rsid w:val="00451B53"/>
    <w:rsid w:val="00451BD7"/>
    <w:rsid w:val="00451C69"/>
    <w:rsid w:val="00451E5F"/>
    <w:rsid w:val="00451E9A"/>
    <w:rsid w:val="00451EE4"/>
    <w:rsid w:val="00452096"/>
    <w:rsid w:val="004520D5"/>
    <w:rsid w:val="0045219E"/>
    <w:rsid w:val="004521A7"/>
    <w:rsid w:val="004521AB"/>
    <w:rsid w:val="0045220A"/>
    <w:rsid w:val="0045222E"/>
    <w:rsid w:val="00452282"/>
    <w:rsid w:val="00452346"/>
    <w:rsid w:val="004523D8"/>
    <w:rsid w:val="004523F2"/>
    <w:rsid w:val="004524BE"/>
    <w:rsid w:val="004525E6"/>
    <w:rsid w:val="004528CD"/>
    <w:rsid w:val="004528E9"/>
    <w:rsid w:val="004528F9"/>
    <w:rsid w:val="004529A1"/>
    <w:rsid w:val="00452A2D"/>
    <w:rsid w:val="00452A66"/>
    <w:rsid w:val="00452ADD"/>
    <w:rsid w:val="00452BC7"/>
    <w:rsid w:val="00452C54"/>
    <w:rsid w:val="00452D10"/>
    <w:rsid w:val="00452D4C"/>
    <w:rsid w:val="00452D52"/>
    <w:rsid w:val="00452DF5"/>
    <w:rsid w:val="00452F29"/>
    <w:rsid w:val="00452F32"/>
    <w:rsid w:val="00452FDC"/>
    <w:rsid w:val="00453038"/>
    <w:rsid w:val="0045305D"/>
    <w:rsid w:val="004530C6"/>
    <w:rsid w:val="0045322C"/>
    <w:rsid w:val="00453454"/>
    <w:rsid w:val="004534F4"/>
    <w:rsid w:val="0045353E"/>
    <w:rsid w:val="004535BF"/>
    <w:rsid w:val="0045360E"/>
    <w:rsid w:val="004536D2"/>
    <w:rsid w:val="00453752"/>
    <w:rsid w:val="00453755"/>
    <w:rsid w:val="0045378B"/>
    <w:rsid w:val="00453795"/>
    <w:rsid w:val="004537AB"/>
    <w:rsid w:val="004537F1"/>
    <w:rsid w:val="004538C2"/>
    <w:rsid w:val="004538CC"/>
    <w:rsid w:val="0045391B"/>
    <w:rsid w:val="00453A86"/>
    <w:rsid w:val="00453AB8"/>
    <w:rsid w:val="00453BA5"/>
    <w:rsid w:val="00453C4F"/>
    <w:rsid w:val="00453D19"/>
    <w:rsid w:val="00453D25"/>
    <w:rsid w:val="00453D53"/>
    <w:rsid w:val="00453D73"/>
    <w:rsid w:val="00453D79"/>
    <w:rsid w:val="00453E01"/>
    <w:rsid w:val="00453F51"/>
    <w:rsid w:val="00453F59"/>
    <w:rsid w:val="00453F92"/>
    <w:rsid w:val="00453FAD"/>
    <w:rsid w:val="00453FAE"/>
    <w:rsid w:val="00454041"/>
    <w:rsid w:val="00454058"/>
    <w:rsid w:val="004541B4"/>
    <w:rsid w:val="004542E7"/>
    <w:rsid w:val="00454334"/>
    <w:rsid w:val="00454373"/>
    <w:rsid w:val="00454379"/>
    <w:rsid w:val="004543D6"/>
    <w:rsid w:val="004543E1"/>
    <w:rsid w:val="004543E2"/>
    <w:rsid w:val="0045458F"/>
    <w:rsid w:val="00454640"/>
    <w:rsid w:val="004546BB"/>
    <w:rsid w:val="004546C7"/>
    <w:rsid w:val="004549D9"/>
    <w:rsid w:val="00454A5E"/>
    <w:rsid w:val="00454AC7"/>
    <w:rsid w:val="00454B56"/>
    <w:rsid w:val="00454BD4"/>
    <w:rsid w:val="00454C8B"/>
    <w:rsid w:val="00454E1B"/>
    <w:rsid w:val="00454E1E"/>
    <w:rsid w:val="00454E63"/>
    <w:rsid w:val="00454EEE"/>
    <w:rsid w:val="00454F11"/>
    <w:rsid w:val="00454F16"/>
    <w:rsid w:val="00455015"/>
    <w:rsid w:val="0045510C"/>
    <w:rsid w:val="0045520C"/>
    <w:rsid w:val="00455292"/>
    <w:rsid w:val="004552B6"/>
    <w:rsid w:val="00455318"/>
    <w:rsid w:val="004553CD"/>
    <w:rsid w:val="00455449"/>
    <w:rsid w:val="0045548D"/>
    <w:rsid w:val="00455508"/>
    <w:rsid w:val="004555A2"/>
    <w:rsid w:val="00455630"/>
    <w:rsid w:val="0045568E"/>
    <w:rsid w:val="0045569A"/>
    <w:rsid w:val="00455777"/>
    <w:rsid w:val="004557A4"/>
    <w:rsid w:val="004557FA"/>
    <w:rsid w:val="004558DA"/>
    <w:rsid w:val="0045590D"/>
    <w:rsid w:val="00455936"/>
    <w:rsid w:val="00455BA0"/>
    <w:rsid w:val="00455C33"/>
    <w:rsid w:val="00455D8B"/>
    <w:rsid w:val="00455F63"/>
    <w:rsid w:val="00456074"/>
    <w:rsid w:val="004560A5"/>
    <w:rsid w:val="004560BF"/>
    <w:rsid w:val="004560C1"/>
    <w:rsid w:val="004561F4"/>
    <w:rsid w:val="00456216"/>
    <w:rsid w:val="0045621E"/>
    <w:rsid w:val="00456293"/>
    <w:rsid w:val="004562DD"/>
    <w:rsid w:val="00456458"/>
    <w:rsid w:val="004564AB"/>
    <w:rsid w:val="004564C2"/>
    <w:rsid w:val="004564FE"/>
    <w:rsid w:val="00456531"/>
    <w:rsid w:val="0045655E"/>
    <w:rsid w:val="00456573"/>
    <w:rsid w:val="00456884"/>
    <w:rsid w:val="00456B51"/>
    <w:rsid w:val="00456BC3"/>
    <w:rsid w:val="00456C11"/>
    <w:rsid w:val="00456C34"/>
    <w:rsid w:val="00456C45"/>
    <w:rsid w:val="00456C49"/>
    <w:rsid w:val="00456DAB"/>
    <w:rsid w:val="00456DEE"/>
    <w:rsid w:val="00456ED3"/>
    <w:rsid w:val="00456EE6"/>
    <w:rsid w:val="00456F21"/>
    <w:rsid w:val="00456F28"/>
    <w:rsid w:val="00456F37"/>
    <w:rsid w:val="00456F5F"/>
    <w:rsid w:val="0045703B"/>
    <w:rsid w:val="0045707B"/>
    <w:rsid w:val="004570FC"/>
    <w:rsid w:val="0045722D"/>
    <w:rsid w:val="00457270"/>
    <w:rsid w:val="0045731D"/>
    <w:rsid w:val="004573B8"/>
    <w:rsid w:val="00457456"/>
    <w:rsid w:val="004574EC"/>
    <w:rsid w:val="0045754F"/>
    <w:rsid w:val="00457556"/>
    <w:rsid w:val="004575C8"/>
    <w:rsid w:val="0045762F"/>
    <w:rsid w:val="00457643"/>
    <w:rsid w:val="0045772B"/>
    <w:rsid w:val="00457760"/>
    <w:rsid w:val="004577F5"/>
    <w:rsid w:val="0045782C"/>
    <w:rsid w:val="00457891"/>
    <w:rsid w:val="0045797F"/>
    <w:rsid w:val="004579F7"/>
    <w:rsid w:val="00457A33"/>
    <w:rsid w:val="00457AB2"/>
    <w:rsid w:val="00457B3E"/>
    <w:rsid w:val="00457B72"/>
    <w:rsid w:val="00457C52"/>
    <w:rsid w:val="00457C6F"/>
    <w:rsid w:val="00457DAB"/>
    <w:rsid w:val="00457DB4"/>
    <w:rsid w:val="00457DEC"/>
    <w:rsid w:val="00457F55"/>
    <w:rsid w:val="0046007A"/>
    <w:rsid w:val="004601F4"/>
    <w:rsid w:val="00460342"/>
    <w:rsid w:val="00460359"/>
    <w:rsid w:val="00460410"/>
    <w:rsid w:val="00460417"/>
    <w:rsid w:val="0046041D"/>
    <w:rsid w:val="004604C3"/>
    <w:rsid w:val="004605A0"/>
    <w:rsid w:val="004605B7"/>
    <w:rsid w:val="00460711"/>
    <w:rsid w:val="00460797"/>
    <w:rsid w:val="0046085E"/>
    <w:rsid w:val="00460916"/>
    <w:rsid w:val="00460925"/>
    <w:rsid w:val="00460977"/>
    <w:rsid w:val="00460996"/>
    <w:rsid w:val="004609B5"/>
    <w:rsid w:val="004609FF"/>
    <w:rsid w:val="00460A8E"/>
    <w:rsid w:val="00460AE1"/>
    <w:rsid w:val="00460B2B"/>
    <w:rsid w:val="00460B3D"/>
    <w:rsid w:val="00460BC4"/>
    <w:rsid w:val="00460C8B"/>
    <w:rsid w:val="00460CE9"/>
    <w:rsid w:val="00460CF6"/>
    <w:rsid w:val="00460E08"/>
    <w:rsid w:val="00460E5E"/>
    <w:rsid w:val="00460ED4"/>
    <w:rsid w:val="00460F59"/>
    <w:rsid w:val="00460FBA"/>
    <w:rsid w:val="0046111F"/>
    <w:rsid w:val="0046114A"/>
    <w:rsid w:val="0046114D"/>
    <w:rsid w:val="004612ED"/>
    <w:rsid w:val="00461310"/>
    <w:rsid w:val="00461332"/>
    <w:rsid w:val="004614C0"/>
    <w:rsid w:val="004614DF"/>
    <w:rsid w:val="00461796"/>
    <w:rsid w:val="004618F0"/>
    <w:rsid w:val="00461A62"/>
    <w:rsid w:val="00461AC1"/>
    <w:rsid w:val="00461ADE"/>
    <w:rsid w:val="00461B9A"/>
    <w:rsid w:val="00461BE2"/>
    <w:rsid w:val="00461BEC"/>
    <w:rsid w:val="00461C1D"/>
    <w:rsid w:val="00461C74"/>
    <w:rsid w:val="00461E15"/>
    <w:rsid w:val="00461EF4"/>
    <w:rsid w:val="00461EF7"/>
    <w:rsid w:val="00461F2A"/>
    <w:rsid w:val="00461FC6"/>
    <w:rsid w:val="004622EE"/>
    <w:rsid w:val="0046238C"/>
    <w:rsid w:val="004623B3"/>
    <w:rsid w:val="00462418"/>
    <w:rsid w:val="00462440"/>
    <w:rsid w:val="00462503"/>
    <w:rsid w:val="0046259A"/>
    <w:rsid w:val="004625B3"/>
    <w:rsid w:val="004625C1"/>
    <w:rsid w:val="00462613"/>
    <w:rsid w:val="004626B6"/>
    <w:rsid w:val="004626C0"/>
    <w:rsid w:val="00462746"/>
    <w:rsid w:val="0046281C"/>
    <w:rsid w:val="0046285B"/>
    <w:rsid w:val="00462860"/>
    <w:rsid w:val="004628BA"/>
    <w:rsid w:val="00462964"/>
    <w:rsid w:val="00462A2C"/>
    <w:rsid w:val="00462A43"/>
    <w:rsid w:val="00462BB3"/>
    <w:rsid w:val="00462BDC"/>
    <w:rsid w:val="00462C18"/>
    <w:rsid w:val="00462CA9"/>
    <w:rsid w:val="00462CD9"/>
    <w:rsid w:val="00462F16"/>
    <w:rsid w:val="00462F18"/>
    <w:rsid w:val="00462F82"/>
    <w:rsid w:val="00462FE7"/>
    <w:rsid w:val="004630B1"/>
    <w:rsid w:val="00463264"/>
    <w:rsid w:val="00463317"/>
    <w:rsid w:val="00463499"/>
    <w:rsid w:val="004635C4"/>
    <w:rsid w:val="00463757"/>
    <w:rsid w:val="004637E2"/>
    <w:rsid w:val="0046384B"/>
    <w:rsid w:val="0046397B"/>
    <w:rsid w:val="00463A0A"/>
    <w:rsid w:val="00463A2A"/>
    <w:rsid w:val="00463AD8"/>
    <w:rsid w:val="00463B12"/>
    <w:rsid w:val="00463B39"/>
    <w:rsid w:val="00463BF2"/>
    <w:rsid w:val="00463C14"/>
    <w:rsid w:val="00463C2E"/>
    <w:rsid w:val="00463CAF"/>
    <w:rsid w:val="00463D39"/>
    <w:rsid w:val="00463F01"/>
    <w:rsid w:val="004640A2"/>
    <w:rsid w:val="004640C6"/>
    <w:rsid w:val="004640D2"/>
    <w:rsid w:val="0046414E"/>
    <w:rsid w:val="00464193"/>
    <w:rsid w:val="00464214"/>
    <w:rsid w:val="00464253"/>
    <w:rsid w:val="00464293"/>
    <w:rsid w:val="004642A0"/>
    <w:rsid w:val="004643C2"/>
    <w:rsid w:val="004643C4"/>
    <w:rsid w:val="004643FC"/>
    <w:rsid w:val="0046448D"/>
    <w:rsid w:val="004644E5"/>
    <w:rsid w:val="004644F2"/>
    <w:rsid w:val="00464587"/>
    <w:rsid w:val="0046460C"/>
    <w:rsid w:val="0046470B"/>
    <w:rsid w:val="00464737"/>
    <w:rsid w:val="00464772"/>
    <w:rsid w:val="004647DC"/>
    <w:rsid w:val="004647F2"/>
    <w:rsid w:val="00464997"/>
    <w:rsid w:val="00464A47"/>
    <w:rsid w:val="00464B2B"/>
    <w:rsid w:val="00464B8E"/>
    <w:rsid w:val="00464BDD"/>
    <w:rsid w:val="00464CA6"/>
    <w:rsid w:val="00464D37"/>
    <w:rsid w:val="00464D4C"/>
    <w:rsid w:val="00464DCF"/>
    <w:rsid w:val="00464DDE"/>
    <w:rsid w:val="00464FB2"/>
    <w:rsid w:val="00464FD6"/>
    <w:rsid w:val="00465087"/>
    <w:rsid w:val="0046512E"/>
    <w:rsid w:val="0046517B"/>
    <w:rsid w:val="004651BB"/>
    <w:rsid w:val="00465201"/>
    <w:rsid w:val="00465283"/>
    <w:rsid w:val="00465293"/>
    <w:rsid w:val="00465352"/>
    <w:rsid w:val="004653A8"/>
    <w:rsid w:val="004653DD"/>
    <w:rsid w:val="0046549B"/>
    <w:rsid w:val="004654EE"/>
    <w:rsid w:val="004654FA"/>
    <w:rsid w:val="004654FF"/>
    <w:rsid w:val="004655BF"/>
    <w:rsid w:val="00465613"/>
    <w:rsid w:val="00465729"/>
    <w:rsid w:val="0046572B"/>
    <w:rsid w:val="004658E6"/>
    <w:rsid w:val="00465A17"/>
    <w:rsid w:val="00465B40"/>
    <w:rsid w:val="00465C07"/>
    <w:rsid w:val="00465C84"/>
    <w:rsid w:val="00465D5E"/>
    <w:rsid w:val="00465D62"/>
    <w:rsid w:val="00465D77"/>
    <w:rsid w:val="00465EAB"/>
    <w:rsid w:val="00465F0D"/>
    <w:rsid w:val="00465FE2"/>
    <w:rsid w:val="00466044"/>
    <w:rsid w:val="00466062"/>
    <w:rsid w:val="0046608D"/>
    <w:rsid w:val="004660C3"/>
    <w:rsid w:val="00466285"/>
    <w:rsid w:val="004662E1"/>
    <w:rsid w:val="00466307"/>
    <w:rsid w:val="0046636D"/>
    <w:rsid w:val="0046645A"/>
    <w:rsid w:val="00466520"/>
    <w:rsid w:val="00466533"/>
    <w:rsid w:val="0046659C"/>
    <w:rsid w:val="0046663B"/>
    <w:rsid w:val="00466657"/>
    <w:rsid w:val="00466666"/>
    <w:rsid w:val="0046667B"/>
    <w:rsid w:val="004668EE"/>
    <w:rsid w:val="00466A19"/>
    <w:rsid w:val="00466A4A"/>
    <w:rsid w:val="00466CFC"/>
    <w:rsid w:val="00466D2F"/>
    <w:rsid w:val="00466DDD"/>
    <w:rsid w:val="00466F0E"/>
    <w:rsid w:val="00466FE6"/>
    <w:rsid w:val="00466FFD"/>
    <w:rsid w:val="00467039"/>
    <w:rsid w:val="0046705D"/>
    <w:rsid w:val="00467106"/>
    <w:rsid w:val="0046711D"/>
    <w:rsid w:val="00467153"/>
    <w:rsid w:val="004671E4"/>
    <w:rsid w:val="0046726F"/>
    <w:rsid w:val="004673CD"/>
    <w:rsid w:val="004673F6"/>
    <w:rsid w:val="00467461"/>
    <w:rsid w:val="004674B8"/>
    <w:rsid w:val="00467511"/>
    <w:rsid w:val="00467564"/>
    <w:rsid w:val="0046758F"/>
    <w:rsid w:val="0046771A"/>
    <w:rsid w:val="00467764"/>
    <w:rsid w:val="0046781C"/>
    <w:rsid w:val="00467824"/>
    <w:rsid w:val="0046783A"/>
    <w:rsid w:val="00467904"/>
    <w:rsid w:val="00467968"/>
    <w:rsid w:val="0046796A"/>
    <w:rsid w:val="004679C6"/>
    <w:rsid w:val="004679E4"/>
    <w:rsid w:val="004679ED"/>
    <w:rsid w:val="00467A31"/>
    <w:rsid w:val="00467A40"/>
    <w:rsid w:val="00467A4C"/>
    <w:rsid w:val="00467ACB"/>
    <w:rsid w:val="00467AF1"/>
    <w:rsid w:val="00467B5A"/>
    <w:rsid w:val="00467BD8"/>
    <w:rsid w:val="00467C20"/>
    <w:rsid w:val="00467C4D"/>
    <w:rsid w:val="00467DC0"/>
    <w:rsid w:val="00467E40"/>
    <w:rsid w:val="00467F1E"/>
    <w:rsid w:val="00467FFC"/>
    <w:rsid w:val="00470032"/>
    <w:rsid w:val="00470092"/>
    <w:rsid w:val="00470097"/>
    <w:rsid w:val="0047011B"/>
    <w:rsid w:val="00470241"/>
    <w:rsid w:val="00470256"/>
    <w:rsid w:val="004702BD"/>
    <w:rsid w:val="00470341"/>
    <w:rsid w:val="00470351"/>
    <w:rsid w:val="00470489"/>
    <w:rsid w:val="004704A1"/>
    <w:rsid w:val="0047063D"/>
    <w:rsid w:val="0047063F"/>
    <w:rsid w:val="0047067E"/>
    <w:rsid w:val="004706D4"/>
    <w:rsid w:val="004706FA"/>
    <w:rsid w:val="00470781"/>
    <w:rsid w:val="004707B7"/>
    <w:rsid w:val="00470894"/>
    <w:rsid w:val="0047091C"/>
    <w:rsid w:val="00470929"/>
    <w:rsid w:val="00470A44"/>
    <w:rsid w:val="00470AE4"/>
    <w:rsid w:val="00470AF3"/>
    <w:rsid w:val="00470B15"/>
    <w:rsid w:val="00470D4A"/>
    <w:rsid w:val="00470D4D"/>
    <w:rsid w:val="00470E0E"/>
    <w:rsid w:val="00470E63"/>
    <w:rsid w:val="00470E88"/>
    <w:rsid w:val="00470EAA"/>
    <w:rsid w:val="00470EF0"/>
    <w:rsid w:val="00470F32"/>
    <w:rsid w:val="00470F9D"/>
    <w:rsid w:val="0047107A"/>
    <w:rsid w:val="004710CB"/>
    <w:rsid w:val="0047114C"/>
    <w:rsid w:val="0047123E"/>
    <w:rsid w:val="004712AE"/>
    <w:rsid w:val="004712DB"/>
    <w:rsid w:val="004712F5"/>
    <w:rsid w:val="00471407"/>
    <w:rsid w:val="004714BB"/>
    <w:rsid w:val="004715A0"/>
    <w:rsid w:val="004715DB"/>
    <w:rsid w:val="004715F8"/>
    <w:rsid w:val="00471631"/>
    <w:rsid w:val="004716CC"/>
    <w:rsid w:val="004717F7"/>
    <w:rsid w:val="004719F3"/>
    <w:rsid w:val="00471A06"/>
    <w:rsid w:val="00471A68"/>
    <w:rsid w:val="00471C09"/>
    <w:rsid w:val="00471CCE"/>
    <w:rsid w:val="00471D38"/>
    <w:rsid w:val="00471E14"/>
    <w:rsid w:val="00471E2F"/>
    <w:rsid w:val="00471EB2"/>
    <w:rsid w:val="00471EF5"/>
    <w:rsid w:val="00471F0D"/>
    <w:rsid w:val="0047225B"/>
    <w:rsid w:val="00472298"/>
    <w:rsid w:val="00472343"/>
    <w:rsid w:val="004723AD"/>
    <w:rsid w:val="004723CA"/>
    <w:rsid w:val="00472401"/>
    <w:rsid w:val="00472417"/>
    <w:rsid w:val="00472469"/>
    <w:rsid w:val="004724B8"/>
    <w:rsid w:val="00472506"/>
    <w:rsid w:val="00472550"/>
    <w:rsid w:val="0047256F"/>
    <w:rsid w:val="004725E1"/>
    <w:rsid w:val="0047268E"/>
    <w:rsid w:val="00472692"/>
    <w:rsid w:val="00472782"/>
    <w:rsid w:val="004727FF"/>
    <w:rsid w:val="00472823"/>
    <w:rsid w:val="00472838"/>
    <w:rsid w:val="00472894"/>
    <w:rsid w:val="004728BD"/>
    <w:rsid w:val="00472975"/>
    <w:rsid w:val="00472977"/>
    <w:rsid w:val="00472A38"/>
    <w:rsid w:val="00472AB1"/>
    <w:rsid w:val="00472BF0"/>
    <w:rsid w:val="00472C5A"/>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986"/>
    <w:rsid w:val="00473B1F"/>
    <w:rsid w:val="00473CC9"/>
    <w:rsid w:val="00473CD2"/>
    <w:rsid w:val="00473D18"/>
    <w:rsid w:val="00473D5B"/>
    <w:rsid w:val="00473D62"/>
    <w:rsid w:val="00473F12"/>
    <w:rsid w:val="00473F25"/>
    <w:rsid w:val="004740BB"/>
    <w:rsid w:val="0047420B"/>
    <w:rsid w:val="00474351"/>
    <w:rsid w:val="004743E4"/>
    <w:rsid w:val="0047440F"/>
    <w:rsid w:val="00474413"/>
    <w:rsid w:val="00474431"/>
    <w:rsid w:val="0047443B"/>
    <w:rsid w:val="00474521"/>
    <w:rsid w:val="0047456F"/>
    <w:rsid w:val="00474691"/>
    <w:rsid w:val="004746E8"/>
    <w:rsid w:val="0047470F"/>
    <w:rsid w:val="0047473D"/>
    <w:rsid w:val="004747D3"/>
    <w:rsid w:val="004747E3"/>
    <w:rsid w:val="00474834"/>
    <w:rsid w:val="00474886"/>
    <w:rsid w:val="0047489F"/>
    <w:rsid w:val="00474922"/>
    <w:rsid w:val="00474941"/>
    <w:rsid w:val="004749CB"/>
    <w:rsid w:val="00474A67"/>
    <w:rsid w:val="00474AD3"/>
    <w:rsid w:val="00474B5A"/>
    <w:rsid w:val="00474BF3"/>
    <w:rsid w:val="00474C09"/>
    <w:rsid w:val="00474CA1"/>
    <w:rsid w:val="00474CD0"/>
    <w:rsid w:val="00474D6B"/>
    <w:rsid w:val="00474DE5"/>
    <w:rsid w:val="00474E56"/>
    <w:rsid w:val="00474E6F"/>
    <w:rsid w:val="00474E79"/>
    <w:rsid w:val="00474F4B"/>
    <w:rsid w:val="00474F9B"/>
    <w:rsid w:val="0047501F"/>
    <w:rsid w:val="004750F0"/>
    <w:rsid w:val="00475179"/>
    <w:rsid w:val="004751FD"/>
    <w:rsid w:val="004752E1"/>
    <w:rsid w:val="00475366"/>
    <w:rsid w:val="004753B0"/>
    <w:rsid w:val="004753EB"/>
    <w:rsid w:val="00475461"/>
    <w:rsid w:val="00475485"/>
    <w:rsid w:val="0047551D"/>
    <w:rsid w:val="0047562F"/>
    <w:rsid w:val="004756DF"/>
    <w:rsid w:val="004758BD"/>
    <w:rsid w:val="0047591B"/>
    <w:rsid w:val="00475984"/>
    <w:rsid w:val="004759D8"/>
    <w:rsid w:val="00475A07"/>
    <w:rsid w:val="00475A91"/>
    <w:rsid w:val="00475AAA"/>
    <w:rsid w:val="00475AF8"/>
    <w:rsid w:val="00475B32"/>
    <w:rsid w:val="00475B7C"/>
    <w:rsid w:val="00475C13"/>
    <w:rsid w:val="00475C5E"/>
    <w:rsid w:val="00475CD3"/>
    <w:rsid w:val="00475DA5"/>
    <w:rsid w:val="00475DFA"/>
    <w:rsid w:val="00475E25"/>
    <w:rsid w:val="00475E38"/>
    <w:rsid w:val="00475E52"/>
    <w:rsid w:val="00475F31"/>
    <w:rsid w:val="00475FE3"/>
    <w:rsid w:val="00476096"/>
    <w:rsid w:val="004760C5"/>
    <w:rsid w:val="004760D6"/>
    <w:rsid w:val="00476166"/>
    <w:rsid w:val="0047616B"/>
    <w:rsid w:val="00476228"/>
    <w:rsid w:val="00476268"/>
    <w:rsid w:val="0047631F"/>
    <w:rsid w:val="00476330"/>
    <w:rsid w:val="00476394"/>
    <w:rsid w:val="004763A7"/>
    <w:rsid w:val="0047646E"/>
    <w:rsid w:val="0047647E"/>
    <w:rsid w:val="004765D0"/>
    <w:rsid w:val="0047660D"/>
    <w:rsid w:val="0047670C"/>
    <w:rsid w:val="00476813"/>
    <w:rsid w:val="00476ACF"/>
    <w:rsid w:val="00476B8C"/>
    <w:rsid w:val="00476BCB"/>
    <w:rsid w:val="00476C3A"/>
    <w:rsid w:val="00476D1E"/>
    <w:rsid w:val="00476D6E"/>
    <w:rsid w:val="00476DBA"/>
    <w:rsid w:val="00476E07"/>
    <w:rsid w:val="00476E5F"/>
    <w:rsid w:val="00476EED"/>
    <w:rsid w:val="00476EF7"/>
    <w:rsid w:val="00476F44"/>
    <w:rsid w:val="00477009"/>
    <w:rsid w:val="0047718E"/>
    <w:rsid w:val="004771D3"/>
    <w:rsid w:val="004772D2"/>
    <w:rsid w:val="004772F1"/>
    <w:rsid w:val="00477378"/>
    <w:rsid w:val="004773CD"/>
    <w:rsid w:val="004774C1"/>
    <w:rsid w:val="00477513"/>
    <w:rsid w:val="00477550"/>
    <w:rsid w:val="0047759A"/>
    <w:rsid w:val="0047774F"/>
    <w:rsid w:val="00477856"/>
    <w:rsid w:val="00477902"/>
    <w:rsid w:val="00477C27"/>
    <w:rsid w:val="00477C31"/>
    <w:rsid w:val="00477C46"/>
    <w:rsid w:val="00477CC6"/>
    <w:rsid w:val="00477EDE"/>
    <w:rsid w:val="00477F06"/>
    <w:rsid w:val="00477F2F"/>
    <w:rsid w:val="00477FB2"/>
    <w:rsid w:val="00477FBC"/>
    <w:rsid w:val="00480151"/>
    <w:rsid w:val="00480193"/>
    <w:rsid w:val="00480231"/>
    <w:rsid w:val="0048029D"/>
    <w:rsid w:val="00480338"/>
    <w:rsid w:val="0048034D"/>
    <w:rsid w:val="004803D1"/>
    <w:rsid w:val="004803EF"/>
    <w:rsid w:val="00480408"/>
    <w:rsid w:val="00480442"/>
    <w:rsid w:val="0048044E"/>
    <w:rsid w:val="00480494"/>
    <w:rsid w:val="00480584"/>
    <w:rsid w:val="004805B2"/>
    <w:rsid w:val="004805E6"/>
    <w:rsid w:val="004805FB"/>
    <w:rsid w:val="0048079D"/>
    <w:rsid w:val="004807CB"/>
    <w:rsid w:val="004807D9"/>
    <w:rsid w:val="00480854"/>
    <w:rsid w:val="00480A9C"/>
    <w:rsid w:val="00480ABB"/>
    <w:rsid w:val="00480AEF"/>
    <w:rsid w:val="00480B8A"/>
    <w:rsid w:val="00480B9B"/>
    <w:rsid w:val="00480BAE"/>
    <w:rsid w:val="00480C88"/>
    <w:rsid w:val="00480C92"/>
    <w:rsid w:val="00480CD7"/>
    <w:rsid w:val="00480CF9"/>
    <w:rsid w:val="00480D5D"/>
    <w:rsid w:val="00480D75"/>
    <w:rsid w:val="00480DA9"/>
    <w:rsid w:val="00480E6B"/>
    <w:rsid w:val="00480ED1"/>
    <w:rsid w:val="00480F82"/>
    <w:rsid w:val="00481150"/>
    <w:rsid w:val="004811A5"/>
    <w:rsid w:val="004813D8"/>
    <w:rsid w:val="0048143E"/>
    <w:rsid w:val="00481484"/>
    <w:rsid w:val="00481503"/>
    <w:rsid w:val="00481565"/>
    <w:rsid w:val="00481604"/>
    <w:rsid w:val="0048176D"/>
    <w:rsid w:val="0048183C"/>
    <w:rsid w:val="004818E8"/>
    <w:rsid w:val="004818F0"/>
    <w:rsid w:val="00481A73"/>
    <w:rsid w:val="00481AD9"/>
    <w:rsid w:val="00481ADF"/>
    <w:rsid w:val="00481D50"/>
    <w:rsid w:val="00481E2D"/>
    <w:rsid w:val="00481EB4"/>
    <w:rsid w:val="00481F15"/>
    <w:rsid w:val="00481F66"/>
    <w:rsid w:val="00481F76"/>
    <w:rsid w:val="004820C8"/>
    <w:rsid w:val="004821D9"/>
    <w:rsid w:val="004821FD"/>
    <w:rsid w:val="0048221E"/>
    <w:rsid w:val="00482231"/>
    <w:rsid w:val="0048231F"/>
    <w:rsid w:val="004824A6"/>
    <w:rsid w:val="004824A9"/>
    <w:rsid w:val="00482532"/>
    <w:rsid w:val="004825B3"/>
    <w:rsid w:val="00482642"/>
    <w:rsid w:val="004827FB"/>
    <w:rsid w:val="004828B5"/>
    <w:rsid w:val="00482929"/>
    <w:rsid w:val="00482A7D"/>
    <w:rsid w:val="00482B25"/>
    <w:rsid w:val="00482D6C"/>
    <w:rsid w:val="00482F37"/>
    <w:rsid w:val="00482F6E"/>
    <w:rsid w:val="00482FAA"/>
    <w:rsid w:val="00483022"/>
    <w:rsid w:val="004830EB"/>
    <w:rsid w:val="00483146"/>
    <w:rsid w:val="00483341"/>
    <w:rsid w:val="00483455"/>
    <w:rsid w:val="00483668"/>
    <w:rsid w:val="00483822"/>
    <w:rsid w:val="00483854"/>
    <w:rsid w:val="00483868"/>
    <w:rsid w:val="00483929"/>
    <w:rsid w:val="00483BC2"/>
    <w:rsid w:val="00483D1F"/>
    <w:rsid w:val="00483DB9"/>
    <w:rsid w:val="00483DBB"/>
    <w:rsid w:val="00483E27"/>
    <w:rsid w:val="00483EC8"/>
    <w:rsid w:val="00483EE0"/>
    <w:rsid w:val="00483F20"/>
    <w:rsid w:val="00484012"/>
    <w:rsid w:val="004840C9"/>
    <w:rsid w:val="00484156"/>
    <w:rsid w:val="0048416E"/>
    <w:rsid w:val="00484185"/>
    <w:rsid w:val="004841D5"/>
    <w:rsid w:val="004842A6"/>
    <w:rsid w:val="004842D9"/>
    <w:rsid w:val="004843BE"/>
    <w:rsid w:val="00484528"/>
    <w:rsid w:val="00484855"/>
    <w:rsid w:val="00484885"/>
    <w:rsid w:val="004848A0"/>
    <w:rsid w:val="0048498B"/>
    <w:rsid w:val="00484AE8"/>
    <w:rsid w:val="00484BA2"/>
    <w:rsid w:val="00484BCD"/>
    <w:rsid w:val="00484C93"/>
    <w:rsid w:val="00484CA1"/>
    <w:rsid w:val="00484D05"/>
    <w:rsid w:val="00484D2D"/>
    <w:rsid w:val="00484DE5"/>
    <w:rsid w:val="00484DF7"/>
    <w:rsid w:val="00484F58"/>
    <w:rsid w:val="00484FE6"/>
    <w:rsid w:val="0048500A"/>
    <w:rsid w:val="004850CF"/>
    <w:rsid w:val="004850E9"/>
    <w:rsid w:val="00485143"/>
    <w:rsid w:val="00485167"/>
    <w:rsid w:val="00485269"/>
    <w:rsid w:val="004852BA"/>
    <w:rsid w:val="004854B2"/>
    <w:rsid w:val="004854BE"/>
    <w:rsid w:val="00485652"/>
    <w:rsid w:val="0048567D"/>
    <w:rsid w:val="004856D9"/>
    <w:rsid w:val="004856DD"/>
    <w:rsid w:val="0048570A"/>
    <w:rsid w:val="004857F2"/>
    <w:rsid w:val="00485809"/>
    <w:rsid w:val="00485863"/>
    <w:rsid w:val="00485976"/>
    <w:rsid w:val="00485A14"/>
    <w:rsid w:val="00485A9C"/>
    <w:rsid w:val="00485B38"/>
    <w:rsid w:val="00485B45"/>
    <w:rsid w:val="00485BFB"/>
    <w:rsid w:val="00485C12"/>
    <w:rsid w:val="00485C27"/>
    <w:rsid w:val="00485CFF"/>
    <w:rsid w:val="00485D84"/>
    <w:rsid w:val="00485DA1"/>
    <w:rsid w:val="00485DE9"/>
    <w:rsid w:val="00485DEB"/>
    <w:rsid w:val="00485F36"/>
    <w:rsid w:val="00485F59"/>
    <w:rsid w:val="00485F86"/>
    <w:rsid w:val="00485FCA"/>
    <w:rsid w:val="00485FD3"/>
    <w:rsid w:val="00486070"/>
    <w:rsid w:val="004860D3"/>
    <w:rsid w:val="0048623A"/>
    <w:rsid w:val="004862DC"/>
    <w:rsid w:val="004862E9"/>
    <w:rsid w:val="00486379"/>
    <w:rsid w:val="00486429"/>
    <w:rsid w:val="0048644F"/>
    <w:rsid w:val="004864D9"/>
    <w:rsid w:val="0048655C"/>
    <w:rsid w:val="004866BE"/>
    <w:rsid w:val="00486769"/>
    <w:rsid w:val="004867BB"/>
    <w:rsid w:val="00486907"/>
    <w:rsid w:val="0048692C"/>
    <w:rsid w:val="00486A3F"/>
    <w:rsid w:val="00486AA9"/>
    <w:rsid w:val="00486C24"/>
    <w:rsid w:val="00486C6E"/>
    <w:rsid w:val="00486CC0"/>
    <w:rsid w:val="00486CE6"/>
    <w:rsid w:val="00486D92"/>
    <w:rsid w:val="00486E1F"/>
    <w:rsid w:val="00486E7E"/>
    <w:rsid w:val="00486E7F"/>
    <w:rsid w:val="00486F20"/>
    <w:rsid w:val="00486F2F"/>
    <w:rsid w:val="00486FB2"/>
    <w:rsid w:val="00487050"/>
    <w:rsid w:val="00487183"/>
    <w:rsid w:val="004871A5"/>
    <w:rsid w:val="004871A6"/>
    <w:rsid w:val="00487394"/>
    <w:rsid w:val="004873E3"/>
    <w:rsid w:val="004874B2"/>
    <w:rsid w:val="00487537"/>
    <w:rsid w:val="004875B1"/>
    <w:rsid w:val="004875B9"/>
    <w:rsid w:val="004875E7"/>
    <w:rsid w:val="00487669"/>
    <w:rsid w:val="004877AB"/>
    <w:rsid w:val="00487847"/>
    <w:rsid w:val="00487890"/>
    <w:rsid w:val="0048796D"/>
    <w:rsid w:val="00487A8D"/>
    <w:rsid w:val="00487A91"/>
    <w:rsid w:val="00487B0A"/>
    <w:rsid w:val="00487CC3"/>
    <w:rsid w:val="00487D43"/>
    <w:rsid w:val="00487D59"/>
    <w:rsid w:val="00487E8C"/>
    <w:rsid w:val="00487F06"/>
    <w:rsid w:val="00487FD5"/>
    <w:rsid w:val="0049008A"/>
    <w:rsid w:val="00490165"/>
    <w:rsid w:val="004901C1"/>
    <w:rsid w:val="004901F3"/>
    <w:rsid w:val="00490240"/>
    <w:rsid w:val="00490361"/>
    <w:rsid w:val="0049040D"/>
    <w:rsid w:val="0049059C"/>
    <w:rsid w:val="004905C3"/>
    <w:rsid w:val="0049060D"/>
    <w:rsid w:val="00490830"/>
    <w:rsid w:val="0049084A"/>
    <w:rsid w:val="00490867"/>
    <w:rsid w:val="00490881"/>
    <w:rsid w:val="00490997"/>
    <w:rsid w:val="00490A4E"/>
    <w:rsid w:val="00490B51"/>
    <w:rsid w:val="00490BF5"/>
    <w:rsid w:val="00490D82"/>
    <w:rsid w:val="00490D85"/>
    <w:rsid w:val="00490DD6"/>
    <w:rsid w:val="00490EE3"/>
    <w:rsid w:val="00490EEF"/>
    <w:rsid w:val="00490F57"/>
    <w:rsid w:val="00490F5B"/>
    <w:rsid w:val="00490F6E"/>
    <w:rsid w:val="00490FB1"/>
    <w:rsid w:val="00491155"/>
    <w:rsid w:val="004911CC"/>
    <w:rsid w:val="0049129E"/>
    <w:rsid w:val="004912CF"/>
    <w:rsid w:val="0049130E"/>
    <w:rsid w:val="0049137D"/>
    <w:rsid w:val="004914DE"/>
    <w:rsid w:val="00491518"/>
    <w:rsid w:val="00491597"/>
    <w:rsid w:val="00491677"/>
    <w:rsid w:val="00491686"/>
    <w:rsid w:val="00491790"/>
    <w:rsid w:val="0049191B"/>
    <w:rsid w:val="00491956"/>
    <w:rsid w:val="004919A0"/>
    <w:rsid w:val="00491B13"/>
    <w:rsid w:val="00491BB4"/>
    <w:rsid w:val="00491BEF"/>
    <w:rsid w:val="00491BF0"/>
    <w:rsid w:val="00491D01"/>
    <w:rsid w:val="00491D0F"/>
    <w:rsid w:val="00491D9A"/>
    <w:rsid w:val="00491E3B"/>
    <w:rsid w:val="00491E4C"/>
    <w:rsid w:val="00491EAB"/>
    <w:rsid w:val="00491EB9"/>
    <w:rsid w:val="00491F35"/>
    <w:rsid w:val="00492006"/>
    <w:rsid w:val="00492063"/>
    <w:rsid w:val="00492065"/>
    <w:rsid w:val="004920D3"/>
    <w:rsid w:val="004920D4"/>
    <w:rsid w:val="004920D7"/>
    <w:rsid w:val="00492109"/>
    <w:rsid w:val="004921F4"/>
    <w:rsid w:val="0049225D"/>
    <w:rsid w:val="00492278"/>
    <w:rsid w:val="004922A0"/>
    <w:rsid w:val="004922CA"/>
    <w:rsid w:val="00492331"/>
    <w:rsid w:val="004923E4"/>
    <w:rsid w:val="004924B9"/>
    <w:rsid w:val="00492586"/>
    <w:rsid w:val="00492628"/>
    <w:rsid w:val="00492696"/>
    <w:rsid w:val="00492757"/>
    <w:rsid w:val="00492879"/>
    <w:rsid w:val="0049299A"/>
    <w:rsid w:val="00492B42"/>
    <w:rsid w:val="00492BA1"/>
    <w:rsid w:val="00492CF4"/>
    <w:rsid w:val="00492E96"/>
    <w:rsid w:val="00492EE8"/>
    <w:rsid w:val="00493119"/>
    <w:rsid w:val="0049313C"/>
    <w:rsid w:val="004931D8"/>
    <w:rsid w:val="004931FF"/>
    <w:rsid w:val="00493240"/>
    <w:rsid w:val="00493248"/>
    <w:rsid w:val="004932B7"/>
    <w:rsid w:val="004932E3"/>
    <w:rsid w:val="00493423"/>
    <w:rsid w:val="004934E8"/>
    <w:rsid w:val="00493580"/>
    <w:rsid w:val="004936AC"/>
    <w:rsid w:val="00493753"/>
    <w:rsid w:val="004937B6"/>
    <w:rsid w:val="0049393F"/>
    <w:rsid w:val="0049394D"/>
    <w:rsid w:val="00493B4D"/>
    <w:rsid w:val="00493BB5"/>
    <w:rsid w:val="00493D2B"/>
    <w:rsid w:val="00493E45"/>
    <w:rsid w:val="00493EBE"/>
    <w:rsid w:val="00493EC0"/>
    <w:rsid w:val="0049401A"/>
    <w:rsid w:val="00494103"/>
    <w:rsid w:val="00494444"/>
    <w:rsid w:val="00494553"/>
    <w:rsid w:val="0049456B"/>
    <w:rsid w:val="0049459E"/>
    <w:rsid w:val="004945D0"/>
    <w:rsid w:val="004945FF"/>
    <w:rsid w:val="00494603"/>
    <w:rsid w:val="0049464B"/>
    <w:rsid w:val="004946E1"/>
    <w:rsid w:val="0049476A"/>
    <w:rsid w:val="00494818"/>
    <w:rsid w:val="0049484F"/>
    <w:rsid w:val="00494856"/>
    <w:rsid w:val="004948BE"/>
    <w:rsid w:val="004948C4"/>
    <w:rsid w:val="00494919"/>
    <w:rsid w:val="0049492C"/>
    <w:rsid w:val="004949ED"/>
    <w:rsid w:val="00494A76"/>
    <w:rsid w:val="00494AE7"/>
    <w:rsid w:val="00494B2A"/>
    <w:rsid w:val="00494BF4"/>
    <w:rsid w:val="00494C9E"/>
    <w:rsid w:val="00494CEB"/>
    <w:rsid w:val="00494E41"/>
    <w:rsid w:val="00494F53"/>
    <w:rsid w:val="0049500C"/>
    <w:rsid w:val="0049502F"/>
    <w:rsid w:val="004951BB"/>
    <w:rsid w:val="004951FA"/>
    <w:rsid w:val="0049530F"/>
    <w:rsid w:val="0049535E"/>
    <w:rsid w:val="004953F0"/>
    <w:rsid w:val="0049541A"/>
    <w:rsid w:val="00495594"/>
    <w:rsid w:val="0049560A"/>
    <w:rsid w:val="00495632"/>
    <w:rsid w:val="00495874"/>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D7"/>
    <w:rsid w:val="00495FF1"/>
    <w:rsid w:val="0049619B"/>
    <w:rsid w:val="004961D4"/>
    <w:rsid w:val="004962E0"/>
    <w:rsid w:val="00496311"/>
    <w:rsid w:val="00496406"/>
    <w:rsid w:val="00496485"/>
    <w:rsid w:val="0049653F"/>
    <w:rsid w:val="00496666"/>
    <w:rsid w:val="00496671"/>
    <w:rsid w:val="004966ED"/>
    <w:rsid w:val="0049684A"/>
    <w:rsid w:val="00496923"/>
    <w:rsid w:val="00496996"/>
    <w:rsid w:val="004969CD"/>
    <w:rsid w:val="00496ADC"/>
    <w:rsid w:val="00496AFD"/>
    <w:rsid w:val="00496B2A"/>
    <w:rsid w:val="00496B53"/>
    <w:rsid w:val="00496B88"/>
    <w:rsid w:val="00496BB5"/>
    <w:rsid w:val="00496C32"/>
    <w:rsid w:val="00496CAC"/>
    <w:rsid w:val="00496D84"/>
    <w:rsid w:val="00496DC5"/>
    <w:rsid w:val="00496DF5"/>
    <w:rsid w:val="00496F84"/>
    <w:rsid w:val="004971A2"/>
    <w:rsid w:val="004971AA"/>
    <w:rsid w:val="00497244"/>
    <w:rsid w:val="00497245"/>
    <w:rsid w:val="0049737D"/>
    <w:rsid w:val="0049744E"/>
    <w:rsid w:val="0049747E"/>
    <w:rsid w:val="004974F7"/>
    <w:rsid w:val="00497560"/>
    <w:rsid w:val="0049757E"/>
    <w:rsid w:val="00497629"/>
    <w:rsid w:val="0049776C"/>
    <w:rsid w:val="004977D7"/>
    <w:rsid w:val="004977EF"/>
    <w:rsid w:val="00497812"/>
    <w:rsid w:val="00497878"/>
    <w:rsid w:val="004978C4"/>
    <w:rsid w:val="00497976"/>
    <w:rsid w:val="00497A06"/>
    <w:rsid w:val="00497A59"/>
    <w:rsid w:val="00497A62"/>
    <w:rsid w:val="00497CE3"/>
    <w:rsid w:val="00497E0B"/>
    <w:rsid w:val="00497E43"/>
    <w:rsid w:val="00497F26"/>
    <w:rsid w:val="004A004D"/>
    <w:rsid w:val="004A004E"/>
    <w:rsid w:val="004A0093"/>
    <w:rsid w:val="004A009F"/>
    <w:rsid w:val="004A0153"/>
    <w:rsid w:val="004A022C"/>
    <w:rsid w:val="004A0274"/>
    <w:rsid w:val="004A03B5"/>
    <w:rsid w:val="004A03F6"/>
    <w:rsid w:val="004A04CE"/>
    <w:rsid w:val="004A0549"/>
    <w:rsid w:val="004A0603"/>
    <w:rsid w:val="004A0645"/>
    <w:rsid w:val="004A0646"/>
    <w:rsid w:val="004A06C0"/>
    <w:rsid w:val="004A07A0"/>
    <w:rsid w:val="004A07B3"/>
    <w:rsid w:val="004A083D"/>
    <w:rsid w:val="004A0849"/>
    <w:rsid w:val="004A093E"/>
    <w:rsid w:val="004A0B00"/>
    <w:rsid w:val="004A0BDC"/>
    <w:rsid w:val="004A0C11"/>
    <w:rsid w:val="004A0CC9"/>
    <w:rsid w:val="004A0E68"/>
    <w:rsid w:val="004A0E71"/>
    <w:rsid w:val="004A0ED7"/>
    <w:rsid w:val="004A0EEC"/>
    <w:rsid w:val="004A106B"/>
    <w:rsid w:val="004A11DD"/>
    <w:rsid w:val="004A1320"/>
    <w:rsid w:val="004A147D"/>
    <w:rsid w:val="004A1496"/>
    <w:rsid w:val="004A14FF"/>
    <w:rsid w:val="004A1559"/>
    <w:rsid w:val="004A1583"/>
    <w:rsid w:val="004A15C1"/>
    <w:rsid w:val="004A15DA"/>
    <w:rsid w:val="004A1706"/>
    <w:rsid w:val="004A1720"/>
    <w:rsid w:val="004A1780"/>
    <w:rsid w:val="004A17B2"/>
    <w:rsid w:val="004A17CF"/>
    <w:rsid w:val="004A17E8"/>
    <w:rsid w:val="004A1816"/>
    <w:rsid w:val="004A18B2"/>
    <w:rsid w:val="004A18B8"/>
    <w:rsid w:val="004A191A"/>
    <w:rsid w:val="004A19AC"/>
    <w:rsid w:val="004A19E3"/>
    <w:rsid w:val="004A1A52"/>
    <w:rsid w:val="004A1C8F"/>
    <w:rsid w:val="004A1C93"/>
    <w:rsid w:val="004A1D1B"/>
    <w:rsid w:val="004A1E2B"/>
    <w:rsid w:val="004A1E64"/>
    <w:rsid w:val="004A1E67"/>
    <w:rsid w:val="004A1F44"/>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1D"/>
    <w:rsid w:val="004A2434"/>
    <w:rsid w:val="004A2475"/>
    <w:rsid w:val="004A247E"/>
    <w:rsid w:val="004A258E"/>
    <w:rsid w:val="004A260A"/>
    <w:rsid w:val="004A2634"/>
    <w:rsid w:val="004A26BA"/>
    <w:rsid w:val="004A280A"/>
    <w:rsid w:val="004A2967"/>
    <w:rsid w:val="004A2A66"/>
    <w:rsid w:val="004A2B06"/>
    <w:rsid w:val="004A2B30"/>
    <w:rsid w:val="004A2B47"/>
    <w:rsid w:val="004A2BEF"/>
    <w:rsid w:val="004A2C3D"/>
    <w:rsid w:val="004A2C6E"/>
    <w:rsid w:val="004A2C7A"/>
    <w:rsid w:val="004A2C82"/>
    <w:rsid w:val="004A2D4A"/>
    <w:rsid w:val="004A2D78"/>
    <w:rsid w:val="004A2DE1"/>
    <w:rsid w:val="004A2E17"/>
    <w:rsid w:val="004A2E33"/>
    <w:rsid w:val="004A2F66"/>
    <w:rsid w:val="004A3004"/>
    <w:rsid w:val="004A302F"/>
    <w:rsid w:val="004A3053"/>
    <w:rsid w:val="004A308F"/>
    <w:rsid w:val="004A31F7"/>
    <w:rsid w:val="004A3360"/>
    <w:rsid w:val="004A3366"/>
    <w:rsid w:val="004A3460"/>
    <w:rsid w:val="004A3684"/>
    <w:rsid w:val="004A3884"/>
    <w:rsid w:val="004A38AE"/>
    <w:rsid w:val="004A38FB"/>
    <w:rsid w:val="004A39BC"/>
    <w:rsid w:val="004A3A27"/>
    <w:rsid w:val="004A3AC6"/>
    <w:rsid w:val="004A3BA4"/>
    <w:rsid w:val="004A3C81"/>
    <w:rsid w:val="004A3CC9"/>
    <w:rsid w:val="004A3D74"/>
    <w:rsid w:val="004A3D8A"/>
    <w:rsid w:val="004A3DB5"/>
    <w:rsid w:val="004A4034"/>
    <w:rsid w:val="004A4042"/>
    <w:rsid w:val="004A4049"/>
    <w:rsid w:val="004A4127"/>
    <w:rsid w:val="004A4140"/>
    <w:rsid w:val="004A4189"/>
    <w:rsid w:val="004A42EC"/>
    <w:rsid w:val="004A43C1"/>
    <w:rsid w:val="004A440E"/>
    <w:rsid w:val="004A4510"/>
    <w:rsid w:val="004A4535"/>
    <w:rsid w:val="004A457A"/>
    <w:rsid w:val="004A45A9"/>
    <w:rsid w:val="004A45F0"/>
    <w:rsid w:val="004A468D"/>
    <w:rsid w:val="004A46DA"/>
    <w:rsid w:val="004A4855"/>
    <w:rsid w:val="004A4876"/>
    <w:rsid w:val="004A488C"/>
    <w:rsid w:val="004A48C6"/>
    <w:rsid w:val="004A49CA"/>
    <w:rsid w:val="004A4B78"/>
    <w:rsid w:val="004A4BA2"/>
    <w:rsid w:val="004A4BC5"/>
    <w:rsid w:val="004A4C30"/>
    <w:rsid w:val="004A4D79"/>
    <w:rsid w:val="004A4DFD"/>
    <w:rsid w:val="004A4E33"/>
    <w:rsid w:val="004A4F4A"/>
    <w:rsid w:val="004A4FA6"/>
    <w:rsid w:val="004A4FF5"/>
    <w:rsid w:val="004A5048"/>
    <w:rsid w:val="004A50EE"/>
    <w:rsid w:val="004A5160"/>
    <w:rsid w:val="004A5286"/>
    <w:rsid w:val="004A538E"/>
    <w:rsid w:val="004A53F3"/>
    <w:rsid w:val="004A5424"/>
    <w:rsid w:val="004A5477"/>
    <w:rsid w:val="004A54BD"/>
    <w:rsid w:val="004A5582"/>
    <w:rsid w:val="004A55A2"/>
    <w:rsid w:val="004A55B8"/>
    <w:rsid w:val="004A55F9"/>
    <w:rsid w:val="004A5629"/>
    <w:rsid w:val="004A56F7"/>
    <w:rsid w:val="004A576A"/>
    <w:rsid w:val="004A5777"/>
    <w:rsid w:val="004A57BC"/>
    <w:rsid w:val="004A57CD"/>
    <w:rsid w:val="004A57F6"/>
    <w:rsid w:val="004A5818"/>
    <w:rsid w:val="004A5845"/>
    <w:rsid w:val="004A5854"/>
    <w:rsid w:val="004A58F6"/>
    <w:rsid w:val="004A5988"/>
    <w:rsid w:val="004A5A5C"/>
    <w:rsid w:val="004A5BE6"/>
    <w:rsid w:val="004A5C42"/>
    <w:rsid w:val="004A5CDF"/>
    <w:rsid w:val="004A5CF0"/>
    <w:rsid w:val="004A5DA0"/>
    <w:rsid w:val="004A5DD5"/>
    <w:rsid w:val="004A5EEC"/>
    <w:rsid w:val="004A5F2A"/>
    <w:rsid w:val="004A6028"/>
    <w:rsid w:val="004A6047"/>
    <w:rsid w:val="004A60DC"/>
    <w:rsid w:val="004A6154"/>
    <w:rsid w:val="004A6167"/>
    <w:rsid w:val="004A62B3"/>
    <w:rsid w:val="004A64B1"/>
    <w:rsid w:val="004A64F9"/>
    <w:rsid w:val="004A65E1"/>
    <w:rsid w:val="004A67CA"/>
    <w:rsid w:val="004A6865"/>
    <w:rsid w:val="004A6944"/>
    <w:rsid w:val="004A69BE"/>
    <w:rsid w:val="004A6A80"/>
    <w:rsid w:val="004A6AAF"/>
    <w:rsid w:val="004A6B2C"/>
    <w:rsid w:val="004A6C06"/>
    <w:rsid w:val="004A6C5D"/>
    <w:rsid w:val="004A6C9A"/>
    <w:rsid w:val="004A6D67"/>
    <w:rsid w:val="004A6DC5"/>
    <w:rsid w:val="004A6DEE"/>
    <w:rsid w:val="004A6EAB"/>
    <w:rsid w:val="004A6EDD"/>
    <w:rsid w:val="004A6EFA"/>
    <w:rsid w:val="004A6F8A"/>
    <w:rsid w:val="004A700A"/>
    <w:rsid w:val="004A706C"/>
    <w:rsid w:val="004A7070"/>
    <w:rsid w:val="004A70BC"/>
    <w:rsid w:val="004A71C5"/>
    <w:rsid w:val="004A731A"/>
    <w:rsid w:val="004A7430"/>
    <w:rsid w:val="004A7497"/>
    <w:rsid w:val="004A757F"/>
    <w:rsid w:val="004A75C1"/>
    <w:rsid w:val="004A764F"/>
    <w:rsid w:val="004A7989"/>
    <w:rsid w:val="004A7A19"/>
    <w:rsid w:val="004A7B13"/>
    <w:rsid w:val="004A7BEA"/>
    <w:rsid w:val="004A7C63"/>
    <w:rsid w:val="004A7D09"/>
    <w:rsid w:val="004A7D89"/>
    <w:rsid w:val="004A7DB5"/>
    <w:rsid w:val="004A7DF1"/>
    <w:rsid w:val="004A7E68"/>
    <w:rsid w:val="004A7EA1"/>
    <w:rsid w:val="004A7EAE"/>
    <w:rsid w:val="004B003F"/>
    <w:rsid w:val="004B0055"/>
    <w:rsid w:val="004B00BB"/>
    <w:rsid w:val="004B00F1"/>
    <w:rsid w:val="004B0175"/>
    <w:rsid w:val="004B01B5"/>
    <w:rsid w:val="004B037F"/>
    <w:rsid w:val="004B038B"/>
    <w:rsid w:val="004B041B"/>
    <w:rsid w:val="004B045E"/>
    <w:rsid w:val="004B04C7"/>
    <w:rsid w:val="004B051E"/>
    <w:rsid w:val="004B051F"/>
    <w:rsid w:val="004B0592"/>
    <w:rsid w:val="004B062B"/>
    <w:rsid w:val="004B0648"/>
    <w:rsid w:val="004B0651"/>
    <w:rsid w:val="004B06F4"/>
    <w:rsid w:val="004B0740"/>
    <w:rsid w:val="004B0863"/>
    <w:rsid w:val="004B0884"/>
    <w:rsid w:val="004B0964"/>
    <w:rsid w:val="004B0993"/>
    <w:rsid w:val="004B09A8"/>
    <w:rsid w:val="004B09C9"/>
    <w:rsid w:val="004B09E1"/>
    <w:rsid w:val="004B0A46"/>
    <w:rsid w:val="004B0A9C"/>
    <w:rsid w:val="004B0B37"/>
    <w:rsid w:val="004B0B73"/>
    <w:rsid w:val="004B0CAD"/>
    <w:rsid w:val="004B0D95"/>
    <w:rsid w:val="004B0EA4"/>
    <w:rsid w:val="004B0EDC"/>
    <w:rsid w:val="004B0F89"/>
    <w:rsid w:val="004B0FE1"/>
    <w:rsid w:val="004B1039"/>
    <w:rsid w:val="004B1084"/>
    <w:rsid w:val="004B1195"/>
    <w:rsid w:val="004B1203"/>
    <w:rsid w:val="004B122A"/>
    <w:rsid w:val="004B1283"/>
    <w:rsid w:val="004B14B1"/>
    <w:rsid w:val="004B14F3"/>
    <w:rsid w:val="004B1573"/>
    <w:rsid w:val="004B157E"/>
    <w:rsid w:val="004B1587"/>
    <w:rsid w:val="004B18A5"/>
    <w:rsid w:val="004B18BF"/>
    <w:rsid w:val="004B1930"/>
    <w:rsid w:val="004B1A83"/>
    <w:rsid w:val="004B1AAC"/>
    <w:rsid w:val="004B1ADD"/>
    <w:rsid w:val="004B1BB1"/>
    <w:rsid w:val="004B1CF2"/>
    <w:rsid w:val="004B1E64"/>
    <w:rsid w:val="004B1EAB"/>
    <w:rsid w:val="004B2071"/>
    <w:rsid w:val="004B208F"/>
    <w:rsid w:val="004B20C5"/>
    <w:rsid w:val="004B20CC"/>
    <w:rsid w:val="004B23DE"/>
    <w:rsid w:val="004B2618"/>
    <w:rsid w:val="004B270E"/>
    <w:rsid w:val="004B2794"/>
    <w:rsid w:val="004B2799"/>
    <w:rsid w:val="004B27D0"/>
    <w:rsid w:val="004B27F6"/>
    <w:rsid w:val="004B29A6"/>
    <w:rsid w:val="004B2ACC"/>
    <w:rsid w:val="004B2B27"/>
    <w:rsid w:val="004B2B85"/>
    <w:rsid w:val="004B2C4B"/>
    <w:rsid w:val="004B2CC5"/>
    <w:rsid w:val="004B2CF9"/>
    <w:rsid w:val="004B2D0A"/>
    <w:rsid w:val="004B2DE9"/>
    <w:rsid w:val="004B2E57"/>
    <w:rsid w:val="004B2ED7"/>
    <w:rsid w:val="004B2EEB"/>
    <w:rsid w:val="004B3089"/>
    <w:rsid w:val="004B30E6"/>
    <w:rsid w:val="004B31EC"/>
    <w:rsid w:val="004B326E"/>
    <w:rsid w:val="004B3324"/>
    <w:rsid w:val="004B33B2"/>
    <w:rsid w:val="004B3405"/>
    <w:rsid w:val="004B3436"/>
    <w:rsid w:val="004B343E"/>
    <w:rsid w:val="004B35B3"/>
    <w:rsid w:val="004B364A"/>
    <w:rsid w:val="004B37AE"/>
    <w:rsid w:val="004B3996"/>
    <w:rsid w:val="004B39B6"/>
    <w:rsid w:val="004B3A74"/>
    <w:rsid w:val="004B3A7A"/>
    <w:rsid w:val="004B3B50"/>
    <w:rsid w:val="004B3B6E"/>
    <w:rsid w:val="004B3BFC"/>
    <w:rsid w:val="004B3D82"/>
    <w:rsid w:val="004B3DAE"/>
    <w:rsid w:val="004B3E2E"/>
    <w:rsid w:val="004B3E59"/>
    <w:rsid w:val="004B3F12"/>
    <w:rsid w:val="004B3FFA"/>
    <w:rsid w:val="004B403A"/>
    <w:rsid w:val="004B408D"/>
    <w:rsid w:val="004B40D8"/>
    <w:rsid w:val="004B4167"/>
    <w:rsid w:val="004B429A"/>
    <w:rsid w:val="004B44AA"/>
    <w:rsid w:val="004B44B8"/>
    <w:rsid w:val="004B44BC"/>
    <w:rsid w:val="004B4656"/>
    <w:rsid w:val="004B4765"/>
    <w:rsid w:val="004B48C7"/>
    <w:rsid w:val="004B4A6E"/>
    <w:rsid w:val="004B4BC0"/>
    <w:rsid w:val="004B4BE1"/>
    <w:rsid w:val="004B4CC2"/>
    <w:rsid w:val="004B4D51"/>
    <w:rsid w:val="004B4D5B"/>
    <w:rsid w:val="004B4DD6"/>
    <w:rsid w:val="004B4E89"/>
    <w:rsid w:val="004B4EAA"/>
    <w:rsid w:val="004B4EC4"/>
    <w:rsid w:val="004B4ED0"/>
    <w:rsid w:val="004B4F14"/>
    <w:rsid w:val="004B5008"/>
    <w:rsid w:val="004B5053"/>
    <w:rsid w:val="004B51B7"/>
    <w:rsid w:val="004B51D5"/>
    <w:rsid w:val="004B51D7"/>
    <w:rsid w:val="004B525E"/>
    <w:rsid w:val="004B52B0"/>
    <w:rsid w:val="004B52B9"/>
    <w:rsid w:val="004B52DF"/>
    <w:rsid w:val="004B5337"/>
    <w:rsid w:val="004B5395"/>
    <w:rsid w:val="004B5436"/>
    <w:rsid w:val="004B5450"/>
    <w:rsid w:val="004B54E3"/>
    <w:rsid w:val="004B5590"/>
    <w:rsid w:val="004B5662"/>
    <w:rsid w:val="004B588C"/>
    <w:rsid w:val="004B58A9"/>
    <w:rsid w:val="004B593F"/>
    <w:rsid w:val="004B5953"/>
    <w:rsid w:val="004B595D"/>
    <w:rsid w:val="004B5990"/>
    <w:rsid w:val="004B5A18"/>
    <w:rsid w:val="004B5BA5"/>
    <w:rsid w:val="004B5C2D"/>
    <w:rsid w:val="004B5CD7"/>
    <w:rsid w:val="004B5D99"/>
    <w:rsid w:val="004B5E3A"/>
    <w:rsid w:val="004B5E53"/>
    <w:rsid w:val="004B5E7F"/>
    <w:rsid w:val="004B5F38"/>
    <w:rsid w:val="004B5F87"/>
    <w:rsid w:val="004B60EC"/>
    <w:rsid w:val="004B61AA"/>
    <w:rsid w:val="004B64B2"/>
    <w:rsid w:val="004B65D1"/>
    <w:rsid w:val="004B65E0"/>
    <w:rsid w:val="004B66EE"/>
    <w:rsid w:val="004B6753"/>
    <w:rsid w:val="004B67F3"/>
    <w:rsid w:val="004B6838"/>
    <w:rsid w:val="004B6934"/>
    <w:rsid w:val="004B6992"/>
    <w:rsid w:val="004B6A74"/>
    <w:rsid w:val="004B6B7A"/>
    <w:rsid w:val="004B6C22"/>
    <w:rsid w:val="004B6CCF"/>
    <w:rsid w:val="004B6D58"/>
    <w:rsid w:val="004B6E2C"/>
    <w:rsid w:val="004B6E42"/>
    <w:rsid w:val="004B6F58"/>
    <w:rsid w:val="004B7035"/>
    <w:rsid w:val="004B705F"/>
    <w:rsid w:val="004B70A3"/>
    <w:rsid w:val="004B712B"/>
    <w:rsid w:val="004B713E"/>
    <w:rsid w:val="004B7194"/>
    <w:rsid w:val="004B7222"/>
    <w:rsid w:val="004B7287"/>
    <w:rsid w:val="004B7293"/>
    <w:rsid w:val="004B7325"/>
    <w:rsid w:val="004B73CB"/>
    <w:rsid w:val="004B7514"/>
    <w:rsid w:val="004B7638"/>
    <w:rsid w:val="004B7663"/>
    <w:rsid w:val="004B7760"/>
    <w:rsid w:val="004B785F"/>
    <w:rsid w:val="004B78B3"/>
    <w:rsid w:val="004B7985"/>
    <w:rsid w:val="004B7ABF"/>
    <w:rsid w:val="004B7CC6"/>
    <w:rsid w:val="004B7D3B"/>
    <w:rsid w:val="004B7D40"/>
    <w:rsid w:val="004B7D4C"/>
    <w:rsid w:val="004B7DF7"/>
    <w:rsid w:val="004B7ECA"/>
    <w:rsid w:val="004B7F42"/>
    <w:rsid w:val="004C0130"/>
    <w:rsid w:val="004C0158"/>
    <w:rsid w:val="004C018F"/>
    <w:rsid w:val="004C025F"/>
    <w:rsid w:val="004C02DE"/>
    <w:rsid w:val="004C0397"/>
    <w:rsid w:val="004C03DA"/>
    <w:rsid w:val="004C03DB"/>
    <w:rsid w:val="004C04FF"/>
    <w:rsid w:val="004C0564"/>
    <w:rsid w:val="004C066D"/>
    <w:rsid w:val="004C06E0"/>
    <w:rsid w:val="004C0712"/>
    <w:rsid w:val="004C081A"/>
    <w:rsid w:val="004C086B"/>
    <w:rsid w:val="004C096E"/>
    <w:rsid w:val="004C0988"/>
    <w:rsid w:val="004C0A18"/>
    <w:rsid w:val="004C0A22"/>
    <w:rsid w:val="004C0A36"/>
    <w:rsid w:val="004C0B2C"/>
    <w:rsid w:val="004C0B33"/>
    <w:rsid w:val="004C0B93"/>
    <w:rsid w:val="004C0BB3"/>
    <w:rsid w:val="004C0BE6"/>
    <w:rsid w:val="004C0D0E"/>
    <w:rsid w:val="004C0E26"/>
    <w:rsid w:val="004C0E36"/>
    <w:rsid w:val="004C0E45"/>
    <w:rsid w:val="004C0E5A"/>
    <w:rsid w:val="004C0EAD"/>
    <w:rsid w:val="004C0F88"/>
    <w:rsid w:val="004C0FFB"/>
    <w:rsid w:val="004C1022"/>
    <w:rsid w:val="004C1072"/>
    <w:rsid w:val="004C1189"/>
    <w:rsid w:val="004C1345"/>
    <w:rsid w:val="004C13A5"/>
    <w:rsid w:val="004C145E"/>
    <w:rsid w:val="004C1489"/>
    <w:rsid w:val="004C15AD"/>
    <w:rsid w:val="004C1605"/>
    <w:rsid w:val="004C16FF"/>
    <w:rsid w:val="004C188A"/>
    <w:rsid w:val="004C1977"/>
    <w:rsid w:val="004C1AFE"/>
    <w:rsid w:val="004C1B13"/>
    <w:rsid w:val="004C1B23"/>
    <w:rsid w:val="004C1C5F"/>
    <w:rsid w:val="004C1CE8"/>
    <w:rsid w:val="004C1E56"/>
    <w:rsid w:val="004C1EA5"/>
    <w:rsid w:val="004C1EB3"/>
    <w:rsid w:val="004C1EDE"/>
    <w:rsid w:val="004C2095"/>
    <w:rsid w:val="004C2230"/>
    <w:rsid w:val="004C2238"/>
    <w:rsid w:val="004C23EE"/>
    <w:rsid w:val="004C23EF"/>
    <w:rsid w:val="004C24A4"/>
    <w:rsid w:val="004C24D2"/>
    <w:rsid w:val="004C2506"/>
    <w:rsid w:val="004C27B9"/>
    <w:rsid w:val="004C27FB"/>
    <w:rsid w:val="004C28FA"/>
    <w:rsid w:val="004C29AB"/>
    <w:rsid w:val="004C2A62"/>
    <w:rsid w:val="004C2CC1"/>
    <w:rsid w:val="004C2CEF"/>
    <w:rsid w:val="004C2EB1"/>
    <w:rsid w:val="004C307D"/>
    <w:rsid w:val="004C31A1"/>
    <w:rsid w:val="004C322C"/>
    <w:rsid w:val="004C324E"/>
    <w:rsid w:val="004C3441"/>
    <w:rsid w:val="004C34EB"/>
    <w:rsid w:val="004C3581"/>
    <w:rsid w:val="004C35CE"/>
    <w:rsid w:val="004C3706"/>
    <w:rsid w:val="004C3735"/>
    <w:rsid w:val="004C3796"/>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3FC2"/>
    <w:rsid w:val="004C4074"/>
    <w:rsid w:val="004C4076"/>
    <w:rsid w:val="004C40B0"/>
    <w:rsid w:val="004C4198"/>
    <w:rsid w:val="004C41A7"/>
    <w:rsid w:val="004C41D1"/>
    <w:rsid w:val="004C430A"/>
    <w:rsid w:val="004C4355"/>
    <w:rsid w:val="004C444E"/>
    <w:rsid w:val="004C44EB"/>
    <w:rsid w:val="004C4577"/>
    <w:rsid w:val="004C45FD"/>
    <w:rsid w:val="004C460F"/>
    <w:rsid w:val="004C4643"/>
    <w:rsid w:val="004C46CD"/>
    <w:rsid w:val="004C46DF"/>
    <w:rsid w:val="004C476D"/>
    <w:rsid w:val="004C4850"/>
    <w:rsid w:val="004C492F"/>
    <w:rsid w:val="004C4986"/>
    <w:rsid w:val="004C4A5F"/>
    <w:rsid w:val="004C4A6C"/>
    <w:rsid w:val="004C4AF7"/>
    <w:rsid w:val="004C4B28"/>
    <w:rsid w:val="004C4B53"/>
    <w:rsid w:val="004C4B72"/>
    <w:rsid w:val="004C4BA6"/>
    <w:rsid w:val="004C4D90"/>
    <w:rsid w:val="004C4D91"/>
    <w:rsid w:val="004C4E13"/>
    <w:rsid w:val="004C4F10"/>
    <w:rsid w:val="004C4FD3"/>
    <w:rsid w:val="004C4FD8"/>
    <w:rsid w:val="004C4FE7"/>
    <w:rsid w:val="004C5021"/>
    <w:rsid w:val="004C5044"/>
    <w:rsid w:val="004C50FD"/>
    <w:rsid w:val="004C51EE"/>
    <w:rsid w:val="004C5222"/>
    <w:rsid w:val="004C52BA"/>
    <w:rsid w:val="004C5337"/>
    <w:rsid w:val="004C5452"/>
    <w:rsid w:val="004C549A"/>
    <w:rsid w:val="004C54CE"/>
    <w:rsid w:val="004C55DD"/>
    <w:rsid w:val="004C5620"/>
    <w:rsid w:val="004C5666"/>
    <w:rsid w:val="004C5697"/>
    <w:rsid w:val="004C5867"/>
    <w:rsid w:val="004C58EB"/>
    <w:rsid w:val="004C59B0"/>
    <w:rsid w:val="004C5AA7"/>
    <w:rsid w:val="004C5D0C"/>
    <w:rsid w:val="004C5D7F"/>
    <w:rsid w:val="004C5F4E"/>
    <w:rsid w:val="004C5FA4"/>
    <w:rsid w:val="004C6002"/>
    <w:rsid w:val="004C6076"/>
    <w:rsid w:val="004C6087"/>
    <w:rsid w:val="004C60A5"/>
    <w:rsid w:val="004C60DF"/>
    <w:rsid w:val="004C610D"/>
    <w:rsid w:val="004C6222"/>
    <w:rsid w:val="004C6225"/>
    <w:rsid w:val="004C6238"/>
    <w:rsid w:val="004C62A2"/>
    <w:rsid w:val="004C6442"/>
    <w:rsid w:val="004C6514"/>
    <w:rsid w:val="004C655B"/>
    <w:rsid w:val="004C65FF"/>
    <w:rsid w:val="004C6618"/>
    <w:rsid w:val="004C661A"/>
    <w:rsid w:val="004C6635"/>
    <w:rsid w:val="004C6745"/>
    <w:rsid w:val="004C6827"/>
    <w:rsid w:val="004C6843"/>
    <w:rsid w:val="004C6890"/>
    <w:rsid w:val="004C6899"/>
    <w:rsid w:val="004C692C"/>
    <w:rsid w:val="004C69EA"/>
    <w:rsid w:val="004C69F8"/>
    <w:rsid w:val="004C6AF1"/>
    <w:rsid w:val="004C6BDE"/>
    <w:rsid w:val="004C6CDE"/>
    <w:rsid w:val="004C6D41"/>
    <w:rsid w:val="004C6D74"/>
    <w:rsid w:val="004C6DB9"/>
    <w:rsid w:val="004C6DC8"/>
    <w:rsid w:val="004C6E6A"/>
    <w:rsid w:val="004C6FC0"/>
    <w:rsid w:val="004C7012"/>
    <w:rsid w:val="004C7104"/>
    <w:rsid w:val="004C715C"/>
    <w:rsid w:val="004C735A"/>
    <w:rsid w:val="004C737A"/>
    <w:rsid w:val="004C73C7"/>
    <w:rsid w:val="004C74F3"/>
    <w:rsid w:val="004C753E"/>
    <w:rsid w:val="004C75A7"/>
    <w:rsid w:val="004C768C"/>
    <w:rsid w:val="004C77E1"/>
    <w:rsid w:val="004C77E6"/>
    <w:rsid w:val="004C78A0"/>
    <w:rsid w:val="004C78A2"/>
    <w:rsid w:val="004C78B2"/>
    <w:rsid w:val="004C79F3"/>
    <w:rsid w:val="004C7A1D"/>
    <w:rsid w:val="004C7A69"/>
    <w:rsid w:val="004C7B69"/>
    <w:rsid w:val="004C7CDC"/>
    <w:rsid w:val="004C7E22"/>
    <w:rsid w:val="004C7E4D"/>
    <w:rsid w:val="004D002C"/>
    <w:rsid w:val="004D00B2"/>
    <w:rsid w:val="004D01E3"/>
    <w:rsid w:val="004D0326"/>
    <w:rsid w:val="004D03C8"/>
    <w:rsid w:val="004D03F4"/>
    <w:rsid w:val="004D03FF"/>
    <w:rsid w:val="004D0530"/>
    <w:rsid w:val="004D05DA"/>
    <w:rsid w:val="004D081B"/>
    <w:rsid w:val="004D0827"/>
    <w:rsid w:val="004D0A40"/>
    <w:rsid w:val="004D0A79"/>
    <w:rsid w:val="004D0AED"/>
    <w:rsid w:val="004D0C09"/>
    <w:rsid w:val="004D0C2D"/>
    <w:rsid w:val="004D0C92"/>
    <w:rsid w:val="004D0DD6"/>
    <w:rsid w:val="004D0F4F"/>
    <w:rsid w:val="004D0F87"/>
    <w:rsid w:val="004D10B8"/>
    <w:rsid w:val="004D1195"/>
    <w:rsid w:val="004D1236"/>
    <w:rsid w:val="004D1257"/>
    <w:rsid w:val="004D12D9"/>
    <w:rsid w:val="004D12E2"/>
    <w:rsid w:val="004D13BF"/>
    <w:rsid w:val="004D13C0"/>
    <w:rsid w:val="004D13CE"/>
    <w:rsid w:val="004D140A"/>
    <w:rsid w:val="004D1455"/>
    <w:rsid w:val="004D151A"/>
    <w:rsid w:val="004D1525"/>
    <w:rsid w:val="004D165E"/>
    <w:rsid w:val="004D1674"/>
    <w:rsid w:val="004D17CB"/>
    <w:rsid w:val="004D180D"/>
    <w:rsid w:val="004D1902"/>
    <w:rsid w:val="004D1A0F"/>
    <w:rsid w:val="004D1A60"/>
    <w:rsid w:val="004D1C1A"/>
    <w:rsid w:val="004D1C4F"/>
    <w:rsid w:val="004D1C8B"/>
    <w:rsid w:val="004D1CDB"/>
    <w:rsid w:val="004D1D46"/>
    <w:rsid w:val="004D1DC7"/>
    <w:rsid w:val="004D1DF5"/>
    <w:rsid w:val="004D1E72"/>
    <w:rsid w:val="004D1EE9"/>
    <w:rsid w:val="004D1EFD"/>
    <w:rsid w:val="004D1F5D"/>
    <w:rsid w:val="004D1FFF"/>
    <w:rsid w:val="004D2013"/>
    <w:rsid w:val="004D2289"/>
    <w:rsid w:val="004D248C"/>
    <w:rsid w:val="004D25DF"/>
    <w:rsid w:val="004D27A2"/>
    <w:rsid w:val="004D27BD"/>
    <w:rsid w:val="004D282E"/>
    <w:rsid w:val="004D2845"/>
    <w:rsid w:val="004D2864"/>
    <w:rsid w:val="004D28D7"/>
    <w:rsid w:val="004D299D"/>
    <w:rsid w:val="004D29D9"/>
    <w:rsid w:val="004D2A01"/>
    <w:rsid w:val="004D2A25"/>
    <w:rsid w:val="004D2A73"/>
    <w:rsid w:val="004D2A77"/>
    <w:rsid w:val="004D2AF3"/>
    <w:rsid w:val="004D2B7F"/>
    <w:rsid w:val="004D2C5B"/>
    <w:rsid w:val="004D2D00"/>
    <w:rsid w:val="004D2DF2"/>
    <w:rsid w:val="004D2F0C"/>
    <w:rsid w:val="004D2F29"/>
    <w:rsid w:val="004D2F50"/>
    <w:rsid w:val="004D2F71"/>
    <w:rsid w:val="004D302C"/>
    <w:rsid w:val="004D309D"/>
    <w:rsid w:val="004D317F"/>
    <w:rsid w:val="004D31C5"/>
    <w:rsid w:val="004D31DB"/>
    <w:rsid w:val="004D3258"/>
    <w:rsid w:val="004D343F"/>
    <w:rsid w:val="004D3537"/>
    <w:rsid w:val="004D35E3"/>
    <w:rsid w:val="004D3685"/>
    <w:rsid w:val="004D374E"/>
    <w:rsid w:val="004D3777"/>
    <w:rsid w:val="004D380E"/>
    <w:rsid w:val="004D384C"/>
    <w:rsid w:val="004D3AF9"/>
    <w:rsid w:val="004D3C25"/>
    <w:rsid w:val="004D3C7D"/>
    <w:rsid w:val="004D3CF8"/>
    <w:rsid w:val="004D3D0A"/>
    <w:rsid w:val="004D3D7D"/>
    <w:rsid w:val="004D3E0D"/>
    <w:rsid w:val="004D415C"/>
    <w:rsid w:val="004D423B"/>
    <w:rsid w:val="004D434F"/>
    <w:rsid w:val="004D4355"/>
    <w:rsid w:val="004D4400"/>
    <w:rsid w:val="004D4488"/>
    <w:rsid w:val="004D457B"/>
    <w:rsid w:val="004D45E5"/>
    <w:rsid w:val="004D460C"/>
    <w:rsid w:val="004D462D"/>
    <w:rsid w:val="004D463A"/>
    <w:rsid w:val="004D46C3"/>
    <w:rsid w:val="004D4780"/>
    <w:rsid w:val="004D47BF"/>
    <w:rsid w:val="004D47F5"/>
    <w:rsid w:val="004D4816"/>
    <w:rsid w:val="004D48C8"/>
    <w:rsid w:val="004D4901"/>
    <w:rsid w:val="004D4917"/>
    <w:rsid w:val="004D4B9D"/>
    <w:rsid w:val="004D4C59"/>
    <w:rsid w:val="004D4D03"/>
    <w:rsid w:val="004D4D32"/>
    <w:rsid w:val="004D4D4F"/>
    <w:rsid w:val="004D4E2E"/>
    <w:rsid w:val="004D4EFF"/>
    <w:rsid w:val="004D5284"/>
    <w:rsid w:val="004D52BB"/>
    <w:rsid w:val="004D5388"/>
    <w:rsid w:val="004D53A6"/>
    <w:rsid w:val="004D541D"/>
    <w:rsid w:val="004D544E"/>
    <w:rsid w:val="004D55D2"/>
    <w:rsid w:val="004D55E3"/>
    <w:rsid w:val="004D5681"/>
    <w:rsid w:val="004D5774"/>
    <w:rsid w:val="004D577E"/>
    <w:rsid w:val="004D57C1"/>
    <w:rsid w:val="004D588F"/>
    <w:rsid w:val="004D59BA"/>
    <w:rsid w:val="004D5A46"/>
    <w:rsid w:val="004D5B49"/>
    <w:rsid w:val="004D5D05"/>
    <w:rsid w:val="004D5D1E"/>
    <w:rsid w:val="004D5D56"/>
    <w:rsid w:val="004D5D79"/>
    <w:rsid w:val="004D5D8B"/>
    <w:rsid w:val="004D5E0D"/>
    <w:rsid w:val="004D5E20"/>
    <w:rsid w:val="004D5EE2"/>
    <w:rsid w:val="004D5F5F"/>
    <w:rsid w:val="004D5F83"/>
    <w:rsid w:val="004D5FA7"/>
    <w:rsid w:val="004D6025"/>
    <w:rsid w:val="004D60E6"/>
    <w:rsid w:val="004D613B"/>
    <w:rsid w:val="004D6184"/>
    <w:rsid w:val="004D62E4"/>
    <w:rsid w:val="004D6310"/>
    <w:rsid w:val="004D6438"/>
    <w:rsid w:val="004D658C"/>
    <w:rsid w:val="004D663C"/>
    <w:rsid w:val="004D6648"/>
    <w:rsid w:val="004D66DD"/>
    <w:rsid w:val="004D68CF"/>
    <w:rsid w:val="004D6A10"/>
    <w:rsid w:val="004D6A5D"/>
    <w:rsid w:val="004D6AB9"/>
    <w:rsid w:val="004D6D68"/>
    <w:rsid w:val="004D6DAA"/>
    <w:rsid w:val="004D6E76"/>
    <w:rsid w:val="004D6F01"/>
    <w:rsid w:val="004D6F67"/>
    <w:rsid w:val="004D7008"/>
    <w:rsid w:val="004D707D"/>
    <w:rsid w:val="004D710C"/>
    <w:rsid w:val="004D718A"/>
    <w:rsid w:val="004D719E"/>
    <w:rsid w:val="004D71A8"/>
    <w:rsid w:val="004D71C7"/>
    <w:rsid w:val="004D729E"/>
    <w:rsid w:val="004D72CC"/>
    <w:rsid w:val="004D72E8"/>
    <w:rsid w:val="004D74F7"/>
    <w:rsid w:val="004D7520"/>
    <w:rsid w:val="004D7578"/>
    <w:rsid w:val="004D75C5"/>
    <w:rsid w:val="004D7615"/>
    <w:rsid w:val="004D78C8"/>
    <w:rsid w:val="004D7990"/>
    <w:rsid w:val="004D799D"/>
    <w:rsid w:val="004D79B6"/>
    <w:rsid w:val="004D7A2E"/>
    <w:rsid w:val="004D7A6E"/>
    <w:rsid w:val="004D7ADE"/>
    <w:rsid w:val="004D7B3D"/>
    <w:rsid w:val="004D7BE8"/>
    <w:rsid w:val="004D7C10"/>
    <w:rsid w:val="004D7C1E"/>
    <w:rsid w:val="004D7C34"/>
    <w:rsid w:val="004D7C42"/>
    <w:rsid w:val="004D7D12"/>
    <w:rsid w:val="004D7E9F"/>
    <w:rsid w:val="004D7EE3"/>
    <w:rsid w:val="004D7F02"/>
    <w:rsid w:val="004D7F24"/>
    <w:rsid w:val="004E004B"/>
    <w:rsid w:val="004E00C8"/>
    <w:rsid w:val="004E0165"/>
    <w:rsid w:val="004E0191"/>
    <w:rsid w:val="004E01DF"/>
    <w:rsid w:val="004E020F"/>
    <w:rsid w:val="004E032C"/>
    <w:rsid w:val="004E0421"/>
    <w:rsid w:val="004E053E"/>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4E8"/>
    <w:rsid w:val="004E1665"/>
    <w:rsid w:val="004E1690"/>
    <w:rsid w:val="004E1717"/>
    <w:rsid w:val="004E1889"/>
    <w:rsid w:val="004E1968"/>
    <w:rsid w:val="004E1AB9"/>
    <w:rsid w:val="004E1C0B"/>
    <w:rsid w:val="004E1D6D"/>
    <w:rsid w:val="004E1EB9"/>
    <w:rsid w:val="004E1ED8"/>
    <w:rsid w:val="004E1FF4"/>
    <w:rsid w:val="004E2016"/>
    <w:rsid w:val="004E210B"/>
    <w:rsid w:val="004E2137"/>
    <w:rsid w:val="004E21F3"/>
    <w:rsid w:val="004E2229"/>
    <w:rsid w:val="004E2238"/>
    <w:rsid w:val="004E24AE"/>
    <w:rsid w:val="004E2561"/>
    <w:rsid w:val="004E257D"/>
    <w:rsid w:val="004E2623"/>
    <w:rsid w:val="004E26CF"/>
    <w:rsid w:val="004E2708"/>
    <w:rsid w:val="004E27E8"/>
    <w:rsid w:val="004E284F"/>
    <w:rsid w:val="004E2B3F"/>
    <w:rsid w:val="004E2BF0"/>
    <w:rsid w:val="004E2C5A"/>
    <w:rsid w:val="004E2EB1"/>
    <w:rsid w:val="004E2F45"/>
    <w:rsid w:val="004E2FD4"/>
    <w:rsid w:val="004E307C"/>
    <w:rsid w:val="004E30E6"/>
    <w:rsid w:val="004E314D"/>
    <w:rsid w:val="004E31F1"/>
    <w:rsid w:val="004E31F6"/>
    <w:rsid w:val="004E322D"/>
    <w:rsid w:val="004E32F5"/>
    <w:rsid w:val="004E3448"/>
    <w:rsid w:val="004E3452"/>
    <w:rsid w:val="004E366B"/>
    <w:rsid w:val="004E3702"/>
    <w:rsid w:val="004E3824"/>
    <w:rsid w:val="004E386D"/>
    <w:rsid w:val="004E3897"/>
    <w:rsid w:val="004E395D"/>
    <w:rsid w:val="004E3A33"/>
    <w:rsid w:val="004E3ABB"/>
    <w:rsid w:val="004E3B4E"/>
    <w:rsid w:val="004E3CED"/>
    <w:rsid w:val="004E3D78"/>
    <w:rsid w:val="004E3D79"/>
    <w:rsid w:val="004E3D7B"/>
    <w:rsid w:val="004E3DC2"/>
    <w:rsid w:val="004E3E12"/>
    <w:rsid w:val="004E3E37"/>
    <w:rsid w:val="004E3FDB"/>
    <w:rsid w:val="004E4015"/>
    <w:rsid w:val="004E401D"/>
    <w:rsid w:val="004E40B3"/>
    <w:rsid w:val="004E418D"/>
    <w:rsid w:val="004E42BD"/>
    <w:rsid w:val="004E431C"/>
    <w:rsid w:val="004E435C"/>
    <w:rsid w:val="004E43D0"/>
    <w:rsid w:val="004E4502"/>
    <w:rsid w:val="004E45EA"/>
    <w:rsid w:val="004E461C"/>
    <w:rsid w:val="004E474B"/>
    <w:rsid w:val="004E4925"/>
    <w:rsid w:val="004E4940"/>
    <w:rsid w:val="004E495D"/>
    <w:rsid w:val="004E4A1C"/>
    <w:rsid w:val="004E4B1E"/>
    <w:rsid w:val="004E4B57"/>
    <w:rsid w:val="004E4B78"/>
    <w:rsid w:val="004E4BC5"/>
    <w:rsid w:val="004E4BCF"/>
    <w:rsid w:val="004E4BF6"/>
    <w:rsid w:val="004E4CFE"/>
    <w:rsid w:val="004E4D40"/>
    <w:rsid w:val="004E4D71"/>
    <w:rsid w:val="004E4D9E"/>
    <w:rsid w:val="004E4DA4"/>
    <w:rsid w:val="004E4E69"/>
    <w:rsid w:val="004E4E89"/>
    <w:rsid w:val="004E4EEA"/>
    <w:rsid w:val="004E4F06"/>
    <w:rsid w:val="004E4F60"/>
    <w:rsid w:val="004E5075"/>
    <w:rsid w:val="004E50A0"/>
    <w:rsid w:val="004E50A8"/>
    <w:rsid w:val="004E5223"/>
    <w:rsid w:val="004E5237"/>
    <w:rsid w:val="004E528F"/>
    <w:rsid w:val="004E5434"/>
    <w:rsid w:val="004E546E"/>
    <w:rsid w:val="004E5470"/>
    <w:rsid w:val="004E555C"/>
    <w:rsid w:val="004E56CC"/>
    <w:rsid w:val="004E56E2"/>
    <w:rsid w:val="004E56EF"/>
    <w:rsid w:val="004E58D1"/>
    <w:rsid w:val="004E58F1"/>
    <w:rsid w:val="004E591D"/>
    <w:rsid w:val="004E5AED"/>
    <w:rsid w:val="004E5AF3"/>
    <w:rsid w:val="004E5BBE"/>
    <w:rsid w:val="004E5D7C"/>
    <w:rsid w:val="004E5DD1"/>
    <w:rsid w:val="004E5DFB"/>
    <w:rsid w:val="004E5E09"/>
    <w:rsid w:val="004E5E58"/>
    <w:rsid w:val="004E5E73"/>
    <w:rsid w:val="004E5F7D"/>
    <w:rsid w:val="004E5FEE"/>
    <w:rsid w:val="004E5FF7"/>
    <w:rsid w:val="004E60E2"/>
    <w:rsid w:val="004E6237"/>
    <w:rsid w:val="004E6456"/>
    <w:rsid w:val="004E64A8"/>
    <w:rsid w:val="004E6522"/>
    <w:rsid w:val="004E656C"/>
    <w:rsid w:val="004E65A2"/>
    <w:rsid w:val="004E66F2"/>
    <w:rsid w:val="004E6723"/>
    <w:rsid w:val="004E677E"/>
    <w:rsid w:val="004E6941"/>
    <w:rsid w:val="004E696B"/>
    <w:rsid w:val="004E6999"/>
    <w:rsid w:val="004E69A3"/>
    <w:rsid w:val="004E6A9D"/>
    <w:rsid w:val="004E6B33"/>
    <w:rsid w:val="004E6CCA"/>
    <w:rsid w:val="004E6CE6"/>
    <w:rsid w:val="004E7009"/>
    <w:rsid w:val="004E719A"/>
    <w:rsid w:val="004E71A0"/>
    <w:rsid w:val="004E71EF"/>
    <w:rsid w:val="004E72C8"/>
    <w:rsid w:val="004E72FA"/>
    <w:rsid w:val="004E7377"/>
    <w:rsid w:val="004E74C0"/>
    <w:rsid w:val="004E7820"/>
    <w:rsid w:val="004E78D5"/>
    <w:rsid w:val="004E7943"/>
    <w:rsid w:val="004E7C82"/>
    <w:rsid w:val="004E7C88"/>
    <w:rsid w:val="004E7D00"/>
    <w:rsid w:val="004E7D37"/>
    <w:rsid w:val="004E7D3B"/>
    <w:rsid w:val="004E7D5E"/>
    <w:rsid w:val="004E7DAB"/>
    <w:rsid w:val="004E7F2B"/>
    <w:rsid w:val="004F011F"/>
    <w:rsid w:val="004F021E"/>
    <w:rsid w:val="004F02A6"/>
    <w:rsid w:val="004F046D"/>
    <w:rsid w:val="004F056F"/>
    <w:rsid w:val="004F068E"/>
    <w:rsid w:val="004F0831"/>
    <w:rsid w:val="004F0840"/>
    <w:rsid w:val="004F09E1"/>
    <w:rsid w:val="004F0B04"/>
    <w:rsid w:val="004F0CE4"/>
    <w:rsid w:val="004F0D87"/>
    <w:rsid w:val="004F0DAC"/>
    <w:rsid w:val="004F0EC7"/>
    <w:rsid w:val="004F0FDA"/>
    <w:rsid w:val="004F0FEF"/>
    <w:rsid w:val="004F1040"/>
    <w:rsid w:val="004F13C5"/>
    <w:rsid w:val="004F14B0"/>
    <w:rsid w:val="004F14D6"/>
    <w:rsid w:val="004F14F0"/>
    <w:rsid w:val="004F1506"/>
    <w:rsid w:val="004F176F"/>
    <w:rsid w:val="004F18BE"/>
    <w:rsid w:val="004F1A9F"/>
    <w:rsid w:val="004F1B36"/>
    <w:rsid w:val="004F1B66"/>
    <w:rsid w:val="004F1BF3"/>
    <w:rsid w:val="004F1C39"/>
    <w:rsid w:val="004F1E9A"/>
    <w:rsid w:val="004F1F60"/>
    <w:rsid w:val="004F1F94"/>
    <w:rsid w:val="004F2066"/>
    <w:rsid w:val="004F2081"/>
    <w:rsid w:val="004F20B3"/>
    <w:rsid w:val="004F21C2"/>
    <w:rsid w:val="004F21E7"/>
    <w:rsid w:val="004F2213"/>
    <w:rsid w:val="004F225C"/>
    <w:rsid w:val="004F22DF"/>
    <w:rsid w:val="004F2317"/>
    <w:rsid w:val="004F236C"/>
    <w:rsid w:val="004F2537"/>
    <w:rsid w:val="004F25CA"/>
    <w:rsid w:val="004F26D4"/>
    <w:rsid w:val="004F26DB"/>
    <w:rsid w:val="004F26E8"/>
    <w:rsid w:val="004F27FC"/>
    <w:rsid w:val="004F280E"/>
    <w:rsid w:val="004F28B8"/>
    <w:rsid w:val="004F28E7"/>
    <w:rsid w:val="004F291C"/>
    <w:rsid w:val="004F29E2"/>
    <w:rsid w:val="004F2A43"/>
    <w:rsid w:val="004F2A60"/>
    <w:rsid w:val="004F2A74"/>
    <w:rsid w:val="004F2B14"/>
    <w:rsid w:val="004F2B76"/>
    <w:rsid w:val="004F2C96"/>
    <w:rsid w:val="004F2CB5"/>
    <w:rsid w:val="004F2D4A"/>
    <w:rsid w:val="004F2E84"/>
    <w:rsid w:val="004F2EF4"/>
    <w:rsid w:val="004F2F58"/>
    <w:rsid w:val="004F2FF0"/>
    <w:rsid w:val="004F3249"/>
    <w:rsid w:val="004F326C"/>
    <w:rsid w:val="004F32F1"/>
    <w:rsid w:val="004F342C"/>
    <w:rsid w:val="004F345F"/>
    <w:rsid w:val="004F35A1"/>
    <w:rsid w:val="004F3633"/>
    <w:rsid w:val="004F3695"/>
    <w:rsid w:val="004F36A5"/>
    <w:rsid w:val="004F36B0"/>
    <w:rsid w:val="004F39F9"/>
    <w:rsid w:val="004F3A51"/>
    <w:rsid w:val="004F3AEE"/>
    <w:rsid w:val="004F3B19"/>
    <w:rsid w:val="004F3B32"/>
    <w:rsid w:val="004F3B92"/>
    <w:rsid w:val="004F3BD9"/>
    <w:rsid w:val="004F3C72"/>
    <w:rsid w:val="004F3CBE"/>
    <w:rsid w:val="004F3DF6"/>
    <w:rsid w:val="004F3E07"/>
    <w:rsid w:val="004F3F76"/>
    <w:rsid w:val="004F3FC0"/>
    <w:rsid w:val="004F405A"/>
    <w:rsid w:val="004F40D6"/>
    <w:rsid w:val="004F41AD"/>
    <w:rsid w:val="004F42E0"/>
    <w:rsid w:val="004F4311"/>
    <w:rsid w:val="004F4387"/>
    <w:rsid w:val="004F443A"/>
    <w:rsid w:val="004F4486"/>
    <w:rsid w:val="004F4502"/>
    <w:rsid w:val="004F45C9"/>
    <w:rsid w:val="004F4643"/>
    <w:rsid w:val="004F465D"/>
    <w:rsid w:val="004F46F3"/>
    <w:rsid w:val="004F46FB"/>
    <w:rsid w:val="004F482B"/>
    <w:rsid w:val="004F4864"/>
    <w:rsid w:val="004F486A"/>
    <w:rsid w:val="004F48CE"/>
    <w:rsid w:val="004F49B2"/>
    <w:rsid w:val="004F49FD"/>
    <w:rsid w:val="004F4AC1"/>
    <w:rsid w:val="004F4CCA"/>
    <w:rsid w:val="004F4D18"/>
    <w:rsid w:val="004F4D5E"/>
    <w:rsid w:val="004F4E15"/>
    <w:rsid w:val="004F50B8"/>
    <w:rsid w:val="004F50C6"/>
    <w:rsid w:val="004F5101"/>
    <w:rsid w:val="004F5116"/>
    <w:rsid w:val="004F51FD"/>
    <w:rsid w:val="004F532E"/>
    <w:rsid w:val="004F537F"/>
    <w:rsid w:val="004F53D1"/>
    <w:rsid w:val="004F5403"/>
    <w:rsid w:val="004F5455"/>
    <w:rsid w:val="004F54C8"/>
    <w:rsid w:val="004F5541"/>
    <w:rsid w:val="004F55A4"/>
    <w:rsid w:val="004F56A3"/>
    <w:rsid w:val="004F56FA"/>
    <w:rsid w:val="004F575C"/>
    <w:rsid w:val="004F5782"/>
    <w:rsid w:val="004F57DA"/>
    <w:rsid w:val="004F58DF"/>
    <w:rsid w:val="004F593F"/>
    <w:rsid w:val="004F5950"/>
    <w:rsid w:val="004F5988"/>
    <w:rsid w:val="004F5A60"/>
    <w:rsid w:val="004F5A8A"/>
    <w:rsid w:val="004F5AFE"/>
    <w:rsid w:val="004F5B10"/>
    <w:rsid w:val="004F5BDC"/>
    <w:rsid w:val="004F5C55"/>
    <w:rsid w:val="004F5CAA"/>
    <w:rsid w:val="004F5CE7"/>
    <w:rsid w:val="004F5E54"/>
    <w:rsid w:val="004F5E6A"/>
    <w:rsid w:val="004F5F85"/>
    <w:rsid w:val="004F5FD0"/>
    <w:rsid w:val="004F60E8"/>
    <w:rsid w:val="004F6169"/>
    <w:rsid w:val="004F61F3"/>
    <w:rsid w:val="004F624C"/>
    <w:rsid w:val="004F6255"/>
    <w:rsid w:val="004F626D"/>
    <w:rsid w:val="004F6337"/>
    <w:rsid w:val="004F6343"/>
    <w:rsid w:val="004F6384"/>
    <w:rsid w:val="004F63D1"/>
    <w:rsid w:val="004F63D9"/>
    <w:rsid w:val="004F642B"/>
    <w:rsid w:val="004F649E"/>
    <w:rsid w:val="004F653C"/>
    <w:rsid w:val="004F6587"/>
    <w:rsid w:val="004F669A"/>
    <w:rsid w:val="004F674D"/>
    <w:rsid w:val="004F67A1"/>
    <w:rsid w:val="004F6819"/>
    <w:rsid w:val="004F6938"/>
    <w:rsid w:val="004F6A45"/>
    <w:rsid w:val="004F6A7B"/>
    <w:rsid w:val="004F6C01"/>
    <w:rsid w:val="004F6C14"/>
    <w:rsid w:val="004F6C98"/>
    <w:rsid w:val="004F6D6B"/>
    <w:rsid w:val="004F6D90"/>
    <w:rsid w:val="004F6D92"/>
    <w:rsid w:val="004F6EA2"/>
    <w:rsid w:val="004F70BC"/>
    <w:rsid w:val="004F7166"/>
    <w:rsid w:val="004F7209"/>
    <w:rsid w:val="004F721D"/>
    <w:rsid w:val="004F72DD"/>
    <w:rsid w:val="004F7340"/>
    <w:rsid w:val="004F73CA"/>
    <w:rsid w:val="004F73EC"/>
    <w:rsid w:val="004F740A"/>
    <w:rsid w:val="004F7590"/>
    <w:rsid w:val="004F7702"/>
    <w:rsid w:val="004F770D"/>
    <w:rsid w:val="004F778A"/>
    <w:rsid w:val="004F77B8"/>
    <w:rsid w:val="004F7863"/>
    <w:rsid w:val="004F78A1"/>
    <w:rsid w:val="004F7A6E"/>
    <w:rsid w:val="004F7AAA"/>
    <w:rsid w:val="004F7C15"/>
    <w:rsid w:val="004F7C3A"/>
    <w:rsid w:val="004F7CB4"/>
    <w:rsid w:val="004F7CD8"/>
    <w:rsid w:val="004F7D2B"/>
    <w:rsid w:val="004F7D48"/>
    <w:rsid w:val="004F7EDE"/>
    <w:rsid w:val="004F7F11"/>
    <w:rsid w:val="005001A6"/>
    <w:rsid w:val="00500257"/>
    <w:rsid w:val="00500280"/>
    <w:rsid w:val="005002ED"/>
    <w:rsid w:val="0050030A"/>
    <w:rsid w:val="00500466"/>
    <w:rsid w:val="00500474"/>
    <w:rsid w:val="00500491"/>
    <w:rsid w:val="0050055F"/>
    <w:rsid w:val="005006E8"/>
    <w:rsid w:val="005008A3"/>
    <w:rsid w:val="005008B1"/>
    <w:rsid w:val="005009E4"/>
    <w:rsid w:val="005009F8"/>
    <w:rsid w:val="00500AA5"/>
    <w:rsid w:val="00500B5D"/>
    <w:rsid w:val="00500B72"/>
    <w:rsid w:val="00500BC2"/>
    <w:rsid w:val="00500CB0"/>
    <w:rsid w:val="00500CD6"/>
    <w:rsid w:val="00500E0F"/>
    <w:rsid w:val="00500E29"/>
    <w:rsid w:val="005011BE"/>
    <w:rsid w:val="005011E8"/>
    <w:rsid w:val="005013F4"/>
    <w:rsid w:val="00501570"/>
    <w:rsid w:val="005015D0"/>
    <w:rsid w:val="005018DF"/>
    <w:rsid w:val="00501904"/>
    <w:rsid w:val="00501BC7"/>
    <w:rsid w:val="00501C1C"/>
    <w:rsid w:val="00501D77"/>
    <w:rsid w:val="00501DCA"/>
    <w:rsid w:val="00501DFC"/>
    <w:rsid w:val="00501DFF"/>
    <w:rsid w:val="00501F40"/>
    <w:rsid w:val="00501F55"/>
    <w:rsid w:val="00501F59"/>
    <w:rsid w:val="00501F76"/>
    <w:rsid w:val="00501FAF"/>
    <w:rsid w:val="00501FD2"/>
    <w:rsid w:val="00502027"/>
    <w:rsid w:val="0050211A"/>
    <w:rsid w:val="0050212A"/>
    <w:rsid w:val="0050218C"/>
    <w:rsid w:val="00502192"/>
    <w:rsid w:val="005021E3"/>
    <w:rsid w:val="005021FC"/>
    <w:rsid w:val="00502403"/>
    <w:rsid w:val="00502414"/>
    <w:rsid w:val="00502483"/>
    <w:rsid w:val="005024BE"/>
    <w:rsid w:val="005025EF"/>
    <w:rsid w:val="00502661"/>
    <w:rsid w:val="00502686"/>
    <w:rsid w:val="00502713"/>
    <w:rsid w:val="00502850"/>
    <w:rsid w:val="00502947"/>
    <w:rsid w:val="00502953"/>
    <w:rsid w:val="005029A8"/>
    <w:rsid w:val="005029CE"/>
    <w:rsid w:val="005029CF"/>
    <w:rsid w:val="00502BA6"/>
    <w:rsid w:val="00502BB0"/>
    <w:rsid w:val="00502BC7"/>
    <w:rsid w:val="00502D03"/>
    <w:rsid w:val="00502DC8"/>
    <w:rsid w:val="00502DFD"/>
    <w:rsid w:val="00502E9B"/>
    <w:rsid w:val="0050305E"/>
    <w:rsid w:val="005030C4"/>
    <w:rsid w:val="005030E1"/>
    <w:rsid w:val="00503131"/>
    <w:rsid w:val="005031A2"/>
    <w:rsid w:val="005031C4"/>
    <w:rsid w:val="005031E6"/>
    <w:rsid w:val="005032A5"/>
    <w:rsid w:val="005032C1"/>
    <w:rsid w:val="005032E5"/>
    <w:rsid w:val="00503382"/>
    <w:rsid w:val="00503560"/>
    <w:rsid w:val="0050358D"/>
    <w:rsid w:val="00503593"/>
    <w:rsid w:val="00503594"/>
    <w:rsid w:val="005035DE"/>
    <w:rsid w:val="005035E1"/>
    <w:rsid w:val="00503604"/>
    <w:rsid w:val="00503678"/>
    <w:rsid w:val="00503725"/>
    <w:rsid w:val="005037D6"/>
    <w:rsid w:val="00503897"/>
    <w:rsid w:val="0050396F"/>
    <w:rsid w:val="00503A26"/>
    <w:rsid w:val="00503A78"/>
    <w:rsid w:val="00503AB6"/>
    <w:rsid w:val="00503B33"/>
    <w:rsid w:val="00503BE7"/>
    <w:rsid w:val="00503C02"/>
    <w:rsid w:val="00503C51"/>
    <w:rsid w:val="00503CA2"/>
    <w:rsid w:val="00503DAB"/>
    <w:rsid w:val="00503E80"/>
    <w:rsid w:val="00503ED1"/>
    <w:rsid w:val="00503F5F"/>
    <w:rsid w:val="00503F7E"/>
    <w:rsid w:val="00504030"/>
    <w:rsid w:val="00504242"/>
    <w:rsid w:val="00504278"/>
    <w:rsid w:val="005042B6"/>
    <w:rsid w:val="005043F4"/>
    <w:rsid w:val="00504413"/>
    <w:rsid w:val="00504752"/>
    <w:rsid w:val="005047CD"/>
    <w:rsid w:val="00504802"/>
    <w:rsid w:val="0050489E"/>
    <w:rsid w:val="00504A4F"/>
    <w:rsid w:val="00504AAA"/>
    <w:rsid w:val="00504CDF"/>
    <w:rsid w:val="00504D54"/>
    <w:rsid w:val="00504DD1"/>
    <w:rsid w:val="00504DF9"/>
    <w:rsid w:val="00504FDF"/>
    <w:rsid w:val="00505187"/>
    <w:rsid w:val="005051F0"/>
    <w:rsid w:val="0050532F"/>
    <w:rsid w:val="00505423"/>
    <w:rsid w:val="0050544F"/>
    <w:rsid w:val="00505621"/>
    <w:rsid w:val="005056AC"/>
    <w:rsid w:val="0050574C"/>
    <w:rsid w:val="0050586C"/>
    <w:rsid w:val="005058D2"/>
    <w:rsid w:val="005058D7"/>
    <w:rsid w:val="005058E2"/>
    <w:rsid w:val="00505A5C"/>
    <w:rsid w:val="00505AB0"/>
    <w:rsid w:val="00505B54"/>
    <w:rsid w:val="00505BAE"/>
    <w:rsid w:val="00505C88"/>
    <w:rsid w:val="00505D1D"/>
    <w:rsid w:val="00505ED1"/>
    <w:rsid w:val="00505F39"/>
    <w:rsid w:val="00505F72"/>
    <w:rsid w:val="00505FE6"/>
    <w:rsid w:val="00506026"/>
    <w:rsid w:val="0050608A"/>
    <w:rsid w:val="00506093"/>
    <w:rsid w:val="00506166"/>
    <w:rsid w:val="0050618F"/>
    <w:rsid w:val="005061B7"/>
    <w:rsid w:val="00506211"/>
    <w:rsid w:val="005062C0"/>
    <w:rsid w:val="0050634D"/>
    <w:rsid w:val="00506368"/>
    <w:rsid w:val="005064AD"/>
    <w:rsid w:val="005065B9"/>
    <w:rsid w:val="005065DD"/>
    <w:rsid w:val="005065EC"/>
    <w:rsid w:val="00506691"/>
    <w:rsid w:val="0050670D"/>
    <w:rsid w:val="00506721"/>
    <w:rsid w:val="005069E9"/>
    <w:rsid w:val="00506A1A"/>
    <w:rsid w:val="00506ACC"/>
    <w:rsid w:val="00506B00"/>
    <w:rsid w:val="00506CB1"/>
    <w:rsid w:val="00506DC3"/>
    <w:rsid w:val="00506DEA"/>
    <w:rsid w:val="00506F61"/>
    <w:rsid w:val="00506FB0"/>
    <w:rsid w:val="00506FC3"/>
    <w:rsid w:val="0050708D"/>
    <w:rsid w:val="0050710C"/>
    <w:rsid w:val="005071AA"/>
    <w:rsid w:val="005071CE"/>
    <w:rsid w:val="0050724F"/>
    <w:rsid w:val="00507402"/>
    <w:rsid w:val="00507416"/>
    <w:rsid w:val="0050745F"/>
    <w:rsid w:val="00507484"/>
    <w:rsid w:val="005075DB"/>
    <w:rsid w:val="00507664"/>
    <w:rsid w:val="0050766C"/>
    <w:rsid w:val="0050778D"/>
    <w:rsid w:val="0050783F"/>
    <w:rsid w:val="00507976"/>
    <w:rsid w:val="005079E1"/>
    <w:rsid w:val="00507BFB"/>
    <w:rsid w:val="00507C76"/>
    <w:rsid w:val="00507CD6"/>
    <w:rsid w:val="00507CF2"/>
    <w:rsid w:val="00507D18"/>
    <w:rsid w:val="00507D72"/>
    <w:rsid w:val="00507D74"/>
    <w:rsid w:val="00507D7D"/>
    <w:rsid w:val="00507E20"/>
    <w:rsid w:val="00507F7D"/>
    <w:rsid w:val="00507FA5"/>
    <w:rsid w:val="00510029"/>
    <w:rsid w:val="005101AA"/>
    <w:rsid w:val="005101AB"/>
    <w:rsid w:val="005102D3"/>
    <w:rsid w:val="00510421"/>
    <w:rsid w:val="00510534"/>
    <w:rsid w:val="005105A9"/>
    <w:rsid w:val="005105AD"/>
    <w:rsid w:val="005105E9"/>
    <w:rsid w:val="005105FF"/>
    <w:rsid w:val="0051067B"/>
    <w:rsid w:val="0051074A"/>
    <w:rsid w:val="005107BA"/>
    <w:rsid w:val="005107CB"/>
    <w:rsid w:val="005107D1"/>
    <w:rsid w:val="005107FB"/>
    <w:rsid w:val="00510885"/>
    <w:rsid w:val="00510970"/>
    <w:rsid w:val="005109D6"/>
    <w:rsid w:val="00510A16"/>
    <w:rsid w:val="00510A6D"/>
    <w:rsid w:val="00510C93"/>
    <w:rsid w:val="00510CAF"/>
    <w:rsid w:val="00510E3E"/>
    <w:rsid w:val="00510F0F"/>
    <w:rsid w:val="00510F2D"/>
    <w:rsid w:val="00511020"/>
    <w:rsid w:val="0051106F"/>
    <w:rsid w:val="0051107A"/>
    <w:rsid w:val="005111AF"/>
    <w:rsid w:val="005111C0"/>
    <w:rsid w:val="005112EE"/>
    <w:rsid w:val="005113EB"/>
    <w:rsid w:val="0051148C"/>
    <w:rsid w:val="00511518"/>
    <w:rsid w:val="0051152A"/>
    <w:rsid w:val="005115AF"/>
    <w:rsid w:val="00511614"/>
    <w:rsid w:val="005116E6"/>
    <w:rsid w:val="005117AA"/>
    <w:rsid w:val="005117EF"/>
    <w:rsid w:val="00511807"/>
    <w:rsid w:val="00511905"/>
    <w:rsid w:val="0051192A"/>
    <w:rsid w:val="00511966"/>
    <w:rsid w:val="00511994"/>
    <w:rsid w:val="005119C3"/>
    <w:rsid w:val="005119FA"/>
    <w:rsid w:val="00511A99"/>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39F"/>
    <w:rsid w:val="00512421"/>
    <w:rsid w:val="00512442"/>
    <w:rsid w:val="00512470"/>
    <w:rsid w:val="00512531"/>
    <w:rsid w:val="005125A0"/>
    <w:rsid w:val="005125B3"/>
    <w:rsid w:val="005126D7"/>
    <w:rsid w:val="00512717"/>
    <w:rsid w:val="0051284C"/>
    <w:rsid w:val="005128FA"/>
    <w:rsid w:val="00512955"/>
    <w:rsid w:val="00512A21"/>
    <w:rsid w:val="00512AAB"/>
    <w:rsid w:val="00512ADF"/>
    <w:rsid w:val="00512B41"/>
    <w:rsid w:val="00512B50"/>
    <w:rsid w:val="00512B5E"/>
    <w:rsid w:val="00512BE5"/>
    <w:rsid w:val="00512C08"/>
    <w:rsid w:val="00512C19"/>
    <w:rsid w:val="00512C5D"/>
    <w:rsid w:val="00512CDF"/>
    <w:rsid w:val="00512D4F"/>
    <w:rsid w:val="00512D6E"/>
    <w:rsid w:val="00512E0B"/>
    <w:rsid w:val="00513081"/>
    <w:rsid w:val="00513093"/>
    <w:rsid w:val="005130B9"/>
    <w:rsid w:val="00513121"/>
    <w:rsid w:val="00513173"/>
    <w:rsid w:val="00513175"/>
    <w:rsid w:val="005131D9"/>
    <w:rsid w:val="00513257"/>
    <w:rsid w:val="00513288"/>
    <w:rsid w:val="00513330"/>
    <w:rsid w:val="005133EF"/>
    <w:rsid w:val="005135B5"/>
    <w:rsid w:val="005135BD"/>
    <w:rsid w:val="00513651"/>
    <w:rsid w:val="00513697"/>
    <w:rsid w:val="005136F0"/>
    <w:rsid w:val="0051373D"/>
    <w:rsid w:val="005137DC"/>
    <w:rsid w:val="00513960"/>
    <w:rsid w:val="00513A55"/>
    <w:rsid w:val="00513BBE"/>
    <w:rsid w:val="00513BC5"/>
    <w:rsid w:val="00513C1D"/>
    <w:rsid w:val="00513C6D"/>
    <w:rsid w:val="00513CC0"/>
    <w:rsid w:val="00513CF1"/>
    <w:rsid w:val="00513D07"/>
    <w:rsid w:val="00513D1B"/>
    <w:rsid w:val="00513DA0"/>
    <w:rsid w:val="00513E88"/>
    <w:rsid w:val="00513FC5"/>
    <w:rsid w:val="00514003"/>
    <w:rsid w:val="005140DB"/>
    <w:rsid w:val="005141FD"/>
    <w:rsid w:val="00514254"/>
    <w:rsid w:val="005142BA"/>
    <w:rsid w:val="00514310"/>
    <w:rsid w:val="005143EA"/>
    <w:rsid w:val="005143F8"/>
    <w:rsid w:val="00514402"/>
    <w:rsid w:val="00514434"/>
    <w:rsid w:val="00514481"/>
    <w:rsid w:val="0051458D"/>
    <w:rsid w:val="005146CF"/>
    <w:rsid w:val="005146D5"/>
    <w:rsid w:val="0051474C"/>
    <w:rsid w:val="0051479B"/>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2D"/>
    <w:rsid w:val="0051589E"/>
    <w:rsid w:val="0051597F"/>
    <w:rsid w:val="00515A53"/>
    <w:rsid w:val="00515B6A"/>
    <w:rsid w:val="00515BA6"/>
    <w:rsid w:val="00515DCF"/>
    <w:rsid w:val="00515E9F"/>
    <w:rsid w:val="00515F2C"/>
    <w:rsid w:val="00516015"/>
    <w:rsid w:val="005161AD"/>
    <w:rsid w:val="005161D5"/>
    <w:rsid w:val="00516223"/>
    <w:rsid w:val="00516386"/>
    <w:rsid w:val="00516545"/>
    <w:rsid w:val="005165C3"/>
    <w:rsid w:val="0051661A"/>
    <w:rsid w:val="00516694"/>
    <w:rsid w:val="005166EA"/>
    <w:rsid w:val="005168EF"/>
    <w:rsid w:val="005169BD"/>
    <w:rsid w:val="00516A93"/>
    <w:rsid w:val="00516B83"/>
    <w:rsid w:val="00516BD3"/>
    <w:rsid w:val="00516C09"/>
    <w:rsid w:val="00516C82"/>
    <w:rsid w:val="00516C8E"/>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1BD"/>
    <w:rsid w:val="0051724F"/>
    <w:rsid w:val="00517251"/>
    <w:rsid w:val="00517313"/>
    <w:rsid w:val="0051731B"/>
    <w:rsid w:val="00517340"/>
    <w:rsid w:val="00517343"/>
    <w:rsid w:val="005173F8"/>
    <w:rsid w:val="0051748F"/>
    <w:rsid w:val="0051751A"/>
    <w:rsid w:val="00517538"/>
    <w:rsid w:val="0051755D"/>
    <w:rsid w:val="005175B0"/>
    <w:rsid w:val="005175F4"/>
    <w:rsid w:val="00517651"/>
    <w:rsid w:val="0051789A"/>
    <w:rsid w:val="005178C4"/>
    <w:rsid w:val="00517922"/>
    <w:rsid w:val="00517936"/>
    <w:rsid w:val="00517A03"/>
    <w:rsid w:val="00517A2E"/>
    <w:rsid w:val="00517B07"/>
    <w:rsid w:val="00517C59"/>
    <w:rsid w:val="00517CA4"/>
    <w:rsid w:val="00517D29"/>
    <w:rsid w:val="00517D5A"/>
    <w:rsid w:val="00517D9E"/>
    <w:rsid w:val="00517DAB"/>
    <w:rsid w:val="00517E1C"/>
    <w:rsid w:val="00517F3F"/>
    <w:rsid w:val="00520068"/>
    <w:rsid w:val="00520085"/>
    <w:rsid w:val="00520137"/>
    <w:rsid w:val="0052025F"/>
    <w:rsid w:val="00520305"/>
    <w:rsid w:val="00520315"/>
    <w:rsid w:val="00520327"/>
    <w:rsid w:val="00520532"/>
    <w:rsid w:val="00520563"/>
    <w:rsid w:val="00520616"/>
    <w:rsid w:val="0052069E"/>
    <w:rsid w:val="005207E5"/>
    <w:rsid w:val="005207FF"/>
    <w:rsid w:val="00520818"/>
    <w:rsid w:val="0052087C"/>
    <w:rsid w:val="005208A4"/>
    <w:rsid w:val="00520AAB"/>
    <w:rsid w:val="00520B10"/>
    <w:rsid w:val="00520B32"/>
    <w:rsid w:val="00520BAF"/>
    <w:rsid w:val="00520BB0"/>
    <w:rsid w:val="00520C6E"/>
    <w:rsid w:val="00520D0E"/>
    <w:rsid w:val="00520D2D"/>
    <w:rsid w:val="00520D46"/>
    <w:rsid w:val="00520DB5"/>
    <w:rsid w:val="00520DF5"/>
    <w:rsid w:val="00520E14"/>
    <w:rsid w:val="00520E17"/>
    <w:rsid w:val="00520E23"/>
    <w:rsid w:val="00520E48"/>
    <w:rsid w:val="00520E4A"/>
    <w:rsid w:val="00520EC9"/>
    <w:rsid w:val="00520F7D"/>
    <w:rsid w:val="005210EC"/>
    <w:rsid w:val="005210FE"/>
    <w:rsid w:val="005211F0"/>
    <w:rsid w:val="00521266"/>
    <w:rsid w:val="005212C4"/>
    <w:rsid w:val="00521300"/>
    <w:rsid w:val="005214DB"/>
    <w:rsid w:val="00521511"/>
    <w:rsid w:val="00521572"/>
    <w:rsid w:val="00521590"/>
    <w:rsid w:val="005216E9"/>
    <w:rsid w:val="00521775"/>
    <w:rsid w:val="005217E3"/>
    <w:rsid w:val="00521808"/>
    <w:rsid w:val="0052181F"/>
    <w:rsid w:val="00521AA6"/>
    <w:rsid w:val="00521B74"/>
    <w:rsid w:val="00521B78"/>
    <w:rsid w:val="00521BC2"/>
    <w:rsid w:val="00521BD0"/>
    <w:rsid w:val="00521C2E"/>
    <w:rsid w:val="00521C50"/>
    <w:rsid w:val="00521C5E"/>
    <w:rsid w:val="00521CBE"/>
    <w:rsid w:val="00521F99"/>
    <w:rsid w:val="00522039"/>
    <w:rsid w:val="005220C8"/>
    <w:rsid w:val="0052215C"/>
    <w:rsid w:val="005221C4"/>
    <w:rsid w:val="005221D5"/>
    <w:rsid w:val="005221DF"/>
    <w:rsid w:val="00522203"/>
    <w:rsid w:val="00522322"/>
    <w:rsid w:val="0052233D"/>
    <w:rsid w:val="0052253C"/>
    <w:rsid w:val="005225E1"/>
    <w:rsid w:val="00522699"/>
    <w:rsid w:val="00522748"/>
    <w:rsid w:val="0052283B"/>
    <w:rsid w:val="0052287D"/>
    <w:rsid w:val="005228C2"/>
    <w:rsid w:val="005228CB"/>
    <w:rsid w:val="0052293C"/>
    <w:rsid w:val="0052295C"/>
    <w:rsid w:val="0052299E"/>
    <w:rsid w:val="00522A10"/>
    <w:rsid w:val="00522A2A"/>
    <w:rsid w:val="00522A44"/>
    <w:rsid w:val="00522CFE"/>
    <w:rsid w:val="00522D55"/>
    <w:rsid w:val="00522DF4"/>
    <w:rsid w:val="00522EF9"/>
    <w:rsid w:val="00522F9A"/>
    <w:rsid w:val="00523041"/>
    <w:rsid w:val="00523171"/>
    <w:rsid w:val="0052318E"/>
    <w:rsid w:val="005231FE"/>
    <w:rsid w:val="005232D2"/>
    <w:rsid w:val="00523340"/>
    <w:rsid w:val="0052335F"/>
    <w:rsid w:val="0052344D"/>
    <w:rsid w:val="00523453"/>
    <w:rsid w:val="0052348F"/>
    <w:rsid w:val="005234E1"/>
    <w:rsid w:val="0052361D"/>
    <w:rsid w:val="005236FB"/>
    <w:rsid w:val="005237CF"/>
    <w:rsid w:val="00523BA5"/>
    <w:rsid w:val="00523BAB"/>
    <w:rsid w:val="00523CB3"/>
    <w:rsid w:val="00523CF8"/>
    <w:rsid w:val="00523DC0"/>
    <w:rsid w:val="00523DCD"/>
    <w:rsid w:val="00523E5F"/>
    <w:rsid w:val="00524045"/>
    <w:rsid w:val="005240CF"/>
    <w:rsid w:val="005240DA"/>
    <w:rsid w:val="00524248"/>
    <w:rsid w:val="0052424F"/>
    <w:rsid w:val="005242A2"/>
    <w:rsid w:val="00524307"/>
    <w:rsid w:val="00524446"/>
    <w:rsid w:val="00524499"/>
    <w:rsid w:val="005245C9"/>
    <w:rsid w:val="005245CC"/>
    <w:rsid w:val="00524634"/>
    <w:rsid w:val="005246DE"/>
    <w:rsid w:val="0052470A"/>
    <w:rsid w:val="00524775"/>
    <w:rsid w:val="005248AF"/>
    <w:rsid w:val="005248E9"/>
    <w:rsid w:val="005248FA"/>
    <w:rsid w:val="00524937"/>
    <w:rsid w:val="0052495F"/>
    <w:rsid w:val="005249B7"/>
    <w:rsid w:val="005249D0"/>
    <w:rsid w:val="00524A5D"/>
    <w:rsid w:val="00524A76"/>
    <w:rsid w:val="00524AB7"/>
    <w:rsid w:val="00524AE5"/>
    <w:rsid w:val="00524B40"/>
    <w:rsid w:val="00524C44"/>
    <w:rsid w:val="00524ED1"/>
    <w:rsid w:val="00524F0A"/>
    <w:rsid w:val="00524FA7"/>
    <w:rsid w:val="00525036"/>
    <w:rsid w:val="00525180"/>
    <w:rsid w:val="005252B6"/>
    <w:rsid w:val="005253E4"/>
    <w:rsid w:val="0052542B"/>
    <w:rsid w:val="005254F4"/>
    <w:rsid w:val="0052553E"/>
    <w:rsid w:val="005255A5"/>
    <w:rsid w:val="0052593D"/>
    <w:rsid w:val="0052598C"/>
    <w:rsid w:val="00525A4B"/>
    <w:rsid w:val="00525AEA"/>
    <w:rsid w:val="00525B3F"/>
    <w:rsid w:val="00525B4D"/>
    <w:rsid w:val="00525C4B"/>
    <w:rsid w:val="00525CB2"/>
    <w:rsid w:val="00525CD8"/>
    <w:rsid w:val="00525EB8"/>
    <w:rsid w:val="00525EC5"/>
    <w:rsid w:val="00525F15"/>
    <w:rsid w:val="00525F4B"/>
    <w:rsid w:val="00525F4C"/>
    <w:rsid w:val="00525FA8"/>
    <w:rsid w:val="0052601D"/>
    <w:rsid w:val="00526087"/>
    <w:rsid w:val="005260E6"/>
    <w:rsid w:val="0052610E"/>
    <w:rsid w:val="005262C5"/>
    <w:rsid w:val="0052639A"/>
    <w:rsid w:val="005264EC"/>
    <w:rsid w:val="0052650E"/>
    <w:rsid w:val="005266D0"/>
    <w:rsid w:val="00526707"/>
    <w:rsid w:val="00526753"/>
    <w:rsid w:val="0052683D"/>
    <w:rsid w:val="00526855"/>
    <w:rsid w:val="005268B5"/>
    <w:rsid w:val="005268BC"/>
    <w:rsid w:val="0052693A"/>
    <w:rsid w:val="0052697A"/>
    <w:rsid w:val="005269E6"/>
    <w:rsid w:val="005269E8"/>
    <w:rsid w:val="00526AC6"/>
    <w:rsid w:val="00526B84"/>
    <w:rsid w:val="00526C60"/>
    <w:rsid w:val="00526C7B"/>
    <w:rsid w:val="00526E2B"/>
    <w:rsid w:val="00526EFE"/>
    <w:rsid w:val="00526F2C"/>
    <w:rsid w:val="00526F42"/>
    <w:rsid w:val="00526FE1"/>
    <w:rsid w:val="00527018"/>
    <w:rsid w:val="00527251"/>
    <w:rsid w:val="0052725F"/>
    <w:rsid w:val="0052734C"/>
    <w:rsid w:val="00527442"/>
    <w:rsid w:val="00527671"/>
    <w:rsid w:val="0052777B"/>
    <w:rsid w:val="00527859"/>
    <w:rsid w:val="00527A1B"/>
    <w:rsid w:val="00527AB2"/>
    <w:rsid w:val="00527B29"/>
    <w:rsid w:val="00527B5A"/>
    <w:rsid w:val="00527BFD"/>
    <w:rsid w:val="00527D2C"/>
    <w:rsid w:val="00527D31"/>
    <w:rsid w:val="00527D75"/>
    <w:rsid w:val="00527DA3"/>
    <w:rsid w:val="00527DC4"/>
    <w:rsid w:val="00527DCB"/>
    <w:rsid w:val="00527DD0"/>
    <w:rsid w:val="00527E36"/>
    <w:rsid w:val="00527F6C"/>
    <w:rsid w:val="00527FF8"/>
    <w:rsid w:val="005300E3"/>
    <w:rsid w:val="00530275"/>
    <w:rsid w:val="0053029D"/>
    <w:rsid w:val="005303E3"/>
    <w:rsid w:val="005304D6"/>
    <w:rsid w:val="0053053F"/>
    <w:rsid w:val="005305FD"/>
    <w:rsid w:val="0053061E"/>
    <w:rsid w:val="00530645"/>
    <w:rsid w:val="005306C7"/>
    <w:rsid w:val="00530701"/>
    <w:rsid w:val="00530710"/>
    <w:rsid w:val="00530780"/>
    <w:rsid w:val="005307F7"/>
    <w:rsid w:val="00530980"/>
    <w:rsid w:val="00530A39"/>
    <w:rsid w:val="00530BF2"/>
    <w:rsid w:val="00530C70"/>
    <w:rsid w:val="00530C75"/>
    <w:rsid w:val="00530CCD"/>
    <w:rsid w:val="00530D62"/>
    <w:rsid w:val="00530DB8"/>
    <w:rsid w:val="00530E4D"/>
    <w:rsid w:val="00531001"/>
    <w:rsid w:val="00531092"/>
    <w:rsid w:val="005310F2"/>
    <w:rsid w:val="00531167"/>
    <w:rsid w:val="005311F7"/>
    <w:rsid w:val="00531249"/>
    <w:rsid w:val="00531252"/>
    <w:rsid w:val="00531298"/>
    <w:rsid w:val="0053129A"/>
    <w:rsid w:val="005312C4"/>
    <w:rsid w:val="005312F3"/>
    <w:rsid w:val="005317D5"/>
    <w:rsid w:val="0053181A"/>
    <w:rsid w:val="0053181D"/>
    <w:rsid w:val="0053183C"/>
    <w:rsid w:val="00531922"/>
    <w:rsid w:val="00531989"/>
    <w:rsid w:val="00531A2D"/>
    <w:rsid w:val="00531A84"/>
    <w:rsid w:val="00531B7C"/>
    <w:rsid w:val="00531CE5"/>
    <w:rsid w:val="00531D45"/>
    <w:rsid w:val="00531E21"/>
    <w:rsid w:val="00531E4E"/>
    <w:rsid w:val="00531EC1"/>
    <w:rsid w:val="00531F30"/>
    <w:rsid w:val="00531FA7"/>
    <w:rsid w:val="00531FB9"/>
    <w:rsid w:val="005320C0"/>
    <w:rsid w:val="005320CD"/>
    <w:rsid w:val="0053212B"/>
    <w:rsid w:val="005321A0"/>
    <w:rsid w:val="00532200"/>
    <w:rsid w:val="00532230"/>
    <w:rsid w:val="00532283"/>
    <w:rsid w:val="0053235E"/>
    <w:rsid w:val="0053239B"/>
    <w:rsid w:val="00532473"/>
    <w:rsid w:val="005324F1"/>
    <w:rsid w:val="0053265C"/>
    <w:rsid w:val="005326A5"/>
    <w:rsid w:val="0053275E"/>
    <w:rsid w:val="0053277F"/>
    <w:rsid w:val="00532785"/>
    <w:rsid w:val="00532789"/>
    <w:rsid w:val="0053282B"/>
    <w:rsid w:val="00532946"/>
    <w:rsid w:val="00532979"/>
    <w:rsid w:val="00532996"/>
    <w:rsid w:val="00532A56"/>
    <w:rsid w:val="00532BF7"/>
    <w:rsid w:val="00532CBA"/>
    <w:rsid w:val="00532CE5"/>
    <w:rsid w:val="00532D47"/>
    <w:rsid w:val="00532D99"/>
    <w:rsid w:val="00532E69"/>
    <w:rsid w:val="00532F81"/>
    <w:rsid w:val="00533119"/>
    <w:rsid w:val="005331C3"/>
    <w:rsid w:val="00533308"/>
    <w:rsid w:val="00533315"/>
    <w:rsid w:val="00533326"/>
    <w:rsid w:val="0053345A"/>
    <w:rsid w:val="005335AB"/>
    <w:rsid w:val="00533605"/>
    <w:rsid w:val="0053371E"/>
    <w:rsid w:val="005337AD"/>
    <w:rsid w:val="005337E1"/>
    <w:rsid w:val="00533870"/>
    <w:rsid w:val="005338F2"/>
    <w:rsid w:val="00533938"/>
    <w:rsid w:val="0053394C"/>
    <w:rsid w:val="00533971"/>
    <w:rsid w:val="00533974"/>
    <w:rsid w:val="00533A3D"/>
    <w:rsid w:val="00533A7F"/>
    <w:rsid w:val="00533A9B"/>
    <w:rsid w:val="00533AB3"/>
    <w:rsid w:val="00533B02"/>
    <w:rsid w:val="00533C63"/>
    <w:rsid w:val="00533C66"/>
    <w:rsid w:val="00533EA9"/>
    <w:rsid w:val="00533F50"/>
    <w:rsid w:val="00533F76"/>
    <w:rsid w:val="00533FB8"/>
    <w:rsid w:val="00534002"/>
    <w:rsid w:val="00534003"/>
    <w:rsid w:val="0053418F"/>
    <w:rsid w:val="005341C6"/>
    <w:rsid w:val="00534253"/>
    <w:rsid w:val="0053426A"/>
    <w:rsid w:val="00534278"/>
    <w:rsid w:val="005342D0"/>
    <w:rsid w:val="005343DF"/>
    <w:rsid w:val="005345AD"/>
    <w:rsid w:val="00534612"/>
    <w:rsid w:val="005346AE"/>
    <w:rsid w:val="0053472B"/>
    <w:rsid w:val="00534865"/>
    <w:rsid w:val="0053486A"/>
    <w:rsid w:val="0053487C"/>
    <w:rsid w:val="005349BF"/>
    <w:rsid w:val="005349D1"/>
    <w:rsid w:val="00534A40"/>
    <w:rsid w:val="00534A7B"/>
    <w:rsid w:val="00534A95"/>
    <w:rsid w:val="00534ADB"/>
    <w:rsid w:val="00534B84"/>
    <w:rsid w:val="00534C05"/>
    <w:rsid w:val="00534C1C"/>
    <w:rsid w:val="00534C4C"/>
    <w:rsid w:val="00534CA2"/>
    <w:rsid w:val="00534D85"/>
    <w:rsid w:val="00534DCF"/>
    <w:rsid w:val="00534E0F"/>
    <w:rsid w:val="00534ECF"/>
    <w:rsid w:val="0053507A"/>
    <w:rsid w:val="00535106"/>
    <w:rsid w:val="00535151"/>
    <w:rsid w:val="00535263"/>
    <w:rsid w:val="0053529F"/>
    <w:rsid w:val="005354AD"/>
    <w:rsid w:val="00535638"/>
    <w:rsid w:val="0053564F"/>
    <w:rsid w:val="0053577F"/>
    <w:rsid w:val="00535803"/>
    <w:rsid w:val="005358AB"/>
    <w:rsid w:val="00535979"/>
    <w:rsid w:val="0053599D"/>
    <w:rsid w:val="00535A71"/>
    <w:rsid w:val="00535AA0"/>
    <w:rsid w:val="00535AF6"/>
    <w:rsid w:val="00535B5C"/>
    <w:rsid w:val="00535BD5"/>
    <w:rsid w:val="00535C2F"/>
    <w:rsid w:val="00535C91"/>
    <w:rsid w:val="00535CDF"/>
    <w:rsid w:val="00535D11"/>
    <w:rsid w:val="00535D4E"/>
    <w:rsid w:val="00535DCF"/>
    <w:rsid w:val="00535ECD"/>
    <w:rsid w:val="00535F69"/>
    <w:rsid w:val="00535F9B"/>
    <w:rsid w:val="00535FA3"/>
    <w:rsid w:val="00536016"/>
    <w:rsid w:val="0053601D"/>
    <w:rsid w:val="005360D4"/>
    <w:rsid w:val="00536122"/>
    <w:rsid w:val="00536213"/>
    <w:rsid w:val="0053622F"/>
    <w:rsid w:val="00536297"/>
    <w:rsid w:val="005362B1"/>
    <w:rsid w:val="00536349"/>
    <w:rsid w:val="0053640A"/>
    <w:rsid w:val="005364AE"/>
    <w:rsid w:val="005364C6"/>
    <w:rsid w:val="005364DC"/>
    <w:rsid w:val="00536582"/>
    <w:rsid w:val="005365B1"/>
    <w:rsid w:val="005365E2"/>
    <w:rsid w:val="005366A0"/>
    <w:rsid w:val="00536775"/>
    <w:rsid w:val="00536903"/>
    <w:rsid w:val="0053696D"/>
    <w:rsid w:val="00536A3C"/>
    <w:rsid w:val="00536A77"/>
    <w:rsid w:val="00536ADF"/>
    <w:rsid w:val="00536B1E"/>
    <w:rsid w:val="00536C26"/>
    <w:rsid w:val="00536D25"/>
    <w:rsid w:val="00536D3A"/>
    <w:rsid w:val="00536D43"/>
    <w:rsid w:val="00536D5D"/>
    <w:rsid w:val="00536DD6"/>
    <w:rsid w:val="00536DDF"/>
    <w:rsid w:val="00536E0D"/>
    <w:rsid w:val="00536FC9"/>
    <w:rsid w:val="00536FE7"/>
    <w:rsid w:val="00536FFF"/>
    <w:rsid w:val="00537056"/>
    <w:rsid w:val="005370C4"/>
    <w:rsid w:val="005370E5"/>
    <w:rsid w:val="00537240"/>
    <w:rsid w:val="0053725F"/>
    <w:rsid w:val="005372D3"/>
    <w:rsid w:val="0053741D"/>
    <w:rsid w:val="00537575"/>
    <w:rsid w:val="00537584"/>
    <w:rsid w:val="00537697"/>
    <w:rsid w:val="0053769F"/>
    <w:rsid w:val="00537710"/>
    <w:rsid w:val="00537715"/>
    <w:rsid w:val="00537728"/>
    <w:rsid w:val="0053775B"/>
    <w:rsid w:val="00537835"/>
    <w:rsid w:val="0053785E"/>
    <w:rsid w:val="00537914"/>
    <w:rsid w:val="00537934"/>
    <w:rsid w:val="005379BD"/>
    <w:rsid w:val="005379C1"/>
    <w:rsid w:val="005379E4"/>
    <w:rsid w:val="00537A06"/>
    <w:rsid w:val="00537A18"/>
    <w:rsid w:val="00537AB2"/>
    <w:rsid w:val="00537B92"/>
    <w:rsid w:val="00537C48"/>
    <w:rsid w:val="00537CD8"/>
    <w:rsid w:val="00537D32"/>
    <w:rsid w:val="00537D83"/>
    <w:rsid w:val="00537DF7"/>
    <w:rsid w:val="00537E38"/>
    <w:rsid w:val="00537E4C"/>
    <w:rsid w:val="00537E9E"/>
    <w:rsid w:val="00540036"/>
    <w:rsid w:val="005400CD"/>
    <w:rsid w:val="0054016C"/>
    <w:rsid w:val="005401AF"/>
    <w:rsid w:val="005403A2"/>
    <w:rsid w:val="00540521"/>
    <w:rsid w:val="00540682"/>
    <w:rsid w:val="00540759"/>
    <w:rsid w:val="00540765"/>
    <w:rsid w:val="005407A8"/>
    <w:rsid w:val="0054089A"/>
    <w:rsid w:val="00540917"/>
    <w:rsid w:val="00540985"/>
    <w:rsid w:val="00540A53"/>
    <w:rsid w:val="00540AF0"/>
    <w:rsid w:val="00540AF3"/>
    <w:rsid w:val="00540B73"/>
    <w:rsid w:val="00540B94"/>
    <w:rsid w:val="00540BD1"/>
    <w:rsid w:val="00540DC8"/>
    <w:rsid w:val="00540DD6"/>
    <w:rsid w:val="00540EFA"/>
    <w:rsid w:val="00540F6A"/>
    <w:rsid w:val="00540FB0"/>
    <w:rsid w:val="00540FBA"/>
    <w:rsid w:val="00541083"/>
    <w:rsid w:val="005410FB"/>
    <w:rsid w:val="00541191"/>
    <w:rsid w:val="005412C7"/>
    <w:rsid w:val="00541456"/>
    <w:rsid w:val="005414BF"/>
    <w:rsid w:val="005416B6"/>
    <w:rsid w:val="005416FD"/>
    <w:rsid w:val="00541710"/>
    <w:rsid w:val="00541733"/>
    <w:rsid w:val="00541819"/>
    <w:rsid w:val="00541875"/>
    <w:rsid w:val="00541942"/>
    <w:rsid w:val="005419CA"/>
    <w:rsid w:val="00541B06"/>
    <w:rsid w:val="00541B08"/>
    <w:rsid w:val="00541B80"/>
    <w:rsid w:val="00541B87"/>
    <w:rsid w:val="00541BC8"/>
    <w:rsid w:val="00541C0B"/>
    <w:rsid w:val="00541E88"/>
    <w:rsid w:val="00541EC3"/>
    <w:rsid w:val="00541FFF"/>
    <w:rsid w:val="0054208B"/>
    <w:rsid w:val="005421D6"/>
    <w:rsid w:val="00542478"/>
    <w:rsid w:val="00542545"/>
    <w:rsid w:val="00542587"/>
    <w:rsid w:val="00542623"/>
    <w:rsid w:val="00542626"/>
    <w:rsid w:val="005426FE"/>
    <w:rsid w:val="0054273E"/>
    <w:rsid w:val="00542790"/>
    <w:rsid w:val="00542881"/>
    <w:rsid w:val="005428C7"/>
    <w:rsid w:val="00542904"/>
    <w:rsid w:val="00542A5B"/>
    <w:rsid w:val="00542AA6"/>
    <w:rsid w:val="00542CC3"/>
    <w:rsid w:val="00542D8A"/>
    <w:rsid w:val="00542DFA"/>
    <w:rsid w:val="00542E88"/>
    <w:rsid w:val="00542F5C"/>
    <w:rsid w:val="0054303A"/>
    <w:rsid w:val="00543070"/>
    <w:rsid w:val="00543097"/>
    <w:rsid w:val="00543231"/>
    <w:rsid w:val="00543234"/>
    <w:rsid w:val="00543573"/>
    <w:rsid w:val="005435BD"/>
    <w:rsid w:val="005436D5"/>
    <w:rsid w:val="00543847"/>
    <w:rsid w:val="00543848"/>
    <w:rsid w:val="005438E6"/>
    <w:rsid w:val="005439F9"/>
    <w:rsid w:val="00543A09"/>
    <w:rsid w:val="00543A51"/>
    <w:rsid w:val="00543A7A"/>
    <w:rsid w:val="00543A95"/>
    <w:rsid w:val="00543AB6"/>
    <w:rsid w:val="00543B95"/>
    <w:rsid w:val="00543C16"/>
    <w:rsid w:val="00543CB6"/>
    <w:rsid w:val="00543D9A"/>
    <w:rsid w:val="00543DE6"/>
    <w:rsid w:val="00543E3E"/>
    <w:rsid w:val="00543E5C"/>
    <w:rsid w:val="00543E95"/>
    <w:rsid w:val="00543EFE"/>
    <w:rsid w:val="00544120"/>
    <w:rsid w:val="005441B2"/>
    <w:rsid w:val="005443EE"/>
    <w:rsid w:val="00544449"/>
    <w:rsid w:val="0054444B"/>
    <w:rsid w:val="00544504"/>
    <w:rsid w:val="00544511"/>
    <w:rsid w:val="00544572"/>
    <w:rsid w:val="0054457B"/>
    <w:rsid w:val="0054466B"/>
    <w:rsid w:val="0054466E"/>
    <w:rsid w:val="0054467F"/>
    <w:rsid w:val="00544688"/>
    <w:rsid w:val="005446B0"/>
    <w:rsid w:val="005446B1"/>
    <w:rsid w:val="00544762"/>
    <w:rsid w:val="0054489B"/>
    <w:rsid w:val="005448B8"/>
    <w:rsid w:val="005448BC"/>
    <w:rsid w:val="005448E8"/>
    <w:rsid w:val="00544A3F"/>
    <w:rsid w:val="00544B0B"/>
    <w:rsid w:val="00544B59"/>
    <w:rsid w:val="00544B85"/>
    <w:rsid w:val="00544B87"/>
    <w:rsid w:val="00544C0E"/>
    <w:rsid w:val="00544CF4"/>
    <w:rsid w:val="00544EAC"/>
    <w:rsid w:val="005450AF"/>
    <w:rsid w:val="005451C1"/>
    <w:rsid w:val="0054547A"/>
    <w:rsid w:val="005454B4"/>
    <w:rsid w:val="005454D9"/>
    <w:rsid w:val="0054554E"/>
    <w:rsid w:val="0054559C"/>
    <w:rsid w:val="005455E8"/>
    <w:rsid w:val="005458D8"/>
    <w:rsid w:val="00545933"/>
    <w:rsid w:val="0054595F"/>
    <w:rsid w:val="005459FB"/>
    <w:rsid w:val="00545A03"/>
    <w:rsid w:val="00545AD0"/>
    <w:rsid w:val="00545D73"/>
    <w:rsid w:val="00545D74"/>
    <w:rsid w:val="00545DC5"/>
    <w:rsid w:val="00545E24"/>
    <w:rsid w:val="00545EE2"/>
    <w:rsid w:val="00545EEB"/>
    <w:rsid w:val="00545F1A"/>
    <w:rsid w:val="00546079"/>
    <w:rsid w:val="00546087"/>
    <w:rsid w:val="005460C7"/>
    <w:rsid w:val="005460DC"/>
    <w:rsid w:val="005460F9"/>
    <w:rsid w:val="0054615F"/>
    <w:rsid w:val="00546190"/>
    <w:rsid w:val="00546195"/>
    <w:rsid w:val="00546280"/>
    <w:rsid w:val="00546596"/>
    <w:rsid w:val="0054659C"/>
    <w:rsid w:val="00546628"/>
    <w:rsid w:val="00546656"/>
    <w:rsid w:val="0054665E"/>
    <w:rsid w:val="00546690"/>
    <w:rsid w:val="005467FF"/>
    <w:rsid w:val="0054683D"/>
    <w:rsid w:val="005469D8"/>
    <w:rsid w:val="00546A07"/>
    <w:rsid w:val="00546B00"/>
    <w:rsid w:val="00546B09"/>
    <w:rsid w:val="00546B8C"/>
    <w:rsid w:val="00546BDD"/>
    <w:rsid w:val="00546C68"/>
    <w:rsid w:val="00546CA8"/>
    <w:rsid w:val="00546CEF"/>
    <w:rsid w:val="00546E0C"/>
    <w:rsid w:val="00546F18"/>
    <w:rsid w:val="00546FD4"/>
    <w:rsid w:val="005470B1"/>
    <w:rsid w:val="005470CC"/>
    <w:rsid w:val="0054721D"/>
    <w:rsid w:val="0054724F"/>
    <w:rsid w:val="00547308"/>
    <w:rsid w:val="005473BA"/>
    <w:rsid w:val="0054769E"/>
    <w:rsid w:val="005477CC"/>
    <w:rsid w:val="005477D0"/>
    <w:rsid w:val="00547875"/>
    <w:rsid w:val="00547885"/>
    <w:rsid w:val="00547908"/>
    <w:rsid w:val="00547A8C"/>
    <w:rsid w:val="00547AA9"/>
    <w:rsid w:val="00547BD3"/>
    <w:rsid w:val="00547C5E"/>
    <w:rsid w:val="00547DB9"/>
    <w:rsid w:val="00547DFE"/>
    <w:rsid w:val="00547E07"/>
    <w:rsid w:val="00547EC8"/>
    <w:rsid w:val="00547F5C"/>
    <w:rsid w:val="005500AA"/>
    <w:rsid w:val="005500B2"/>
    <w:rsid w:val="005500EA"/>
    <w:rsid w:val="0055012F"/>
    <w:rsid w:val="005501F9"/>
    <w:rsid w:val="005502A8"/>
    <w:rsid w:val="005503AC"/>
    <w:rsid w:val="00550436"/>
    <w:rsid w:val="00550459"/>
    <w:rsid w:val="0055047D"/>
    <w:rsid w:val="005504B8"/>
    <w:rsid w:val="005505A7"/>
    <w:rsid w:val="005506E3"/>
    <w:rsid w:val="005506F3"/>
    <w:rsid w:val="005507E7"/>
    <w:rsid w:val="00550865"/>
    <w:rsid w:val="00550946"/>
    <w:rsid w:val="00550A56"/>
    <w:rsid w:val="00550AB1"/>
    <w:rsid w:val="00550B00"/>
    <w:rsid w:val="00550B0A"/>
    <w:rsid w:val="00550BF6"/>
    <w:rsid w:val="00550C8E"/>
    <w:rsid w:val="00550D65"/>
    <w:rsid w:val="00550DCC"/>
    <w:rsid w:val="00550F3B"/>
    <w:rsid w:val="00550F94"/>
    <w:rsid w:val="00550FE9"/>
    <w:rsid w:val="0055113D"/>
    <w:rsid w:val="00551188"/>
    <w:rsid w:val="005511D2"/>
    <w:rsid w:val="00551229"/>
    <w:rsid w:val="00551241"/>
    <w:rsid w:val="0055165B"/>
    <w:rsid w:val="00551798"/>
    <w:rsid w:val="00551844"/>
    <w:rsid w:val="005518F3"/>
    <w:rsid w:val="00551909"/>
    <w:rsid w:val="00551913"/>
    <w:rsid w:val="00551936"/>
    <w:rsid w:val="00551960"/>
    <w:rsid w:val="00551A5D"/>
    <w:rsid w:val="00551A6A"/>
    <w:rsid w:val="00551B5A"/>
    <w:rsid w:val="00551D45"/>
    <w:rsid w:val="00551DCC"/>
    <w:rsid w:val="00551DDA"/>
    <w:rsid w:val="00551E28"/>
    <w:rsid w:val="00551EA6"/>
    <w:rsid w:val="00551F4B"/>
    <w:rsid w:val="00551FE2"/>
    <w:rsid w:val="00551FFA"/>
    <w:rsid w:val="005520D5"/>
    <w:rsid w:val="00552126"/>
    <w:rsid w:val="005521BE"/>
    <w:rsid w:val="005522CD"/>
    <w:rsid w:val="005522EF"/>
    <w:rsid w:val="00552352"/>
    <w:rsid w:val="0055238A"/>
    <w:rsid w:val="00552547"/>
    <w:rsid w:val="0055259F"/>
    <w:rsid w:val="005525A5"/>
    <w:rsid w:val="005525AE"/>
    <w:rsid w:val="005525BA"/>
    <w:rsid w:val="0055260B"/>
    <w:rsid w:val="005526A5"/>
    <w:rsid w:val="005526CA"/>
    <w:rsid w:val="0055273F"/>
    <w:rsid w:val="005527DF"/>
    <w:rsid w:val="00552838"/>
    <w:rsid w:val="005528B3"/>
    <w:rsid w:val="00552A05"/>
    <w:rsid w:val="00552A31"/>
    <w:rsid w:val="00552A3D"/>
    <w:rsid w:val="00552A43"/>
    <w:rsid w:val="00552B14"/>
    <w:rsid w:val="00552B17"/>
    <w:rsid w:val="00552B86"/>
    <w:rsid w:val="00552BD7"/>
    <w:rsid w:val="00552C71"/>
    <w:rsid w:val="00552D6C"/>
    <w:rsid w:val="00552DD0"/>
    <w:rsid w:val="00552E84"/>
    <w:rsid w:val="00552F4F"/>
    <w:rsid w:val="00552F9B"/>
    <w:rsid w:val="00552FA2"/>
    <w:rsid w:val="00552FBB"/>
    <w:rsid w:val="005531B8"/>
    <w:rsid w:val="005532E4"/>
    <w:rsid w:val="0055339D"/>
    <w:rsid w:val="00553406"/>
    <w:rsid w:val="005534F3"/>
    <w:rsid w:val="00553726"/>
    <w:rsid w:val="00553771"/>
    <w:rsid w:val="005537DD"/>
    <w:rsid w:val="00553833"/>
    <w:rsid w:val="0055385C"/>
    <w:rsid w:val="005538E5"/>
    <w:rsid w:val="00553A23"/>
    <w:rsid w:val="00553A9A"/>
    <w:rsid w:val="00553EA7"/>
    <w:rsid w:val="00553F09"/>
    <w:rsid w:val="00553F98"/>
    <w:rsid w:val="00553FA3"/>
    <w:rsid w:val="0055403F"/>
    <w:rsid w:val="00554093"/>
    <w:rsid w:val="005540C8"/>
    <w:rsid w:val="005540EA"/>
    <w:rsid w:val="005541BC"/>
    <w:rsid w:val="005541D4"/>
    <w:rsid w:val="00554285"/>
    <w:rsid w:val="005542AB"/>
    <w:rsid w:val="005542CB"/>
    <w:rsid w:val="005542EF"/>
    <w:rsid w:val="0055431C"/>
    <w:rsid w:val="00554337"/>
    <w:rsid w:val="00554369"/>
    <w:rsid w:val="005543AB"/>
    <w:rsid w:val="0055451C"/>
    <w:rsid w:val="00554578"/>
    <w:rsid w:val="005545A4"/>
    <w:rsid w:val="005545BE"/>
    <w:rsid w:val="005545FE"/>
    <w:rsid w:val="005546F3"/>
    <w:rsid w:val="0055470A"/>
    <w:rsid w:val="0055470E"/>
    <w:rsid w:val="00554754"/>
    <w:rsid w:val="0055475D"/>
    <w:rsid w:val="0055477B"/>
    <w:rsid w:val="00554785"/>
    <w:rsid w:val="00554788"/>
    <w:rsid w:val="00554876"/>
    <w:rsid w:val="00554947"/>
    <w:rsid w:val="0055499D"/>
    <w:rsid w:val="005549B1"/>
    <w:rsid w:val="005549F3"/>
    <w:rsid w:val="00554A18"/>
    <w:rsid w:val="00554B68"/>
    <w:rsid w:val="00554C6C"/>
    <w:rsid w:val="00554CAE"/>
    <w:rsid w:val="00554CD7"/>
    <w:rsid w:val="00554D43"/>
    <w:rsid w:val="00554D91"/>
    <w:rsid w:val="00554DD2"/>
    <w:rsid w:val="00554EA1"/>
    <w:rsid w:val="00554F29"/>
    <w:rsid w:val="00554F7E"/>
    <w:rsid w:val="005550E3"/>
    <w:rsid w:val="005550FE"/>
    <w:rsid w:val="0055513B"/>
    <w:rsid w:val="0055516C"/>
    <w:rsid w:val="00555194"/>
    <w:rsid w:val="0055519F"/>
    <w:rsid w:val="00555345"/>
    <w:rsid w:val="00555378"/>
    <w:rsid w:val="00555409"/>
    <w:rsid w:val="005554D6"/>
    <w:rsid w:val="005555AD"/>
    <w:rsid w:val="00555676"/>
    <w:rsid w:val="005556C2"/>
    <w:rsid w:val="00555853"/>
    <w:rsid w:val="00555854"/>
    <w:rsid w:val="00555893"/>
    <w:rsid w:val="005558A7"/>
    <w:rsid w:val="005558BD"/>
    <w:rsid w:val="005558FB"/>
    <w:rsid w:val="005558FF"/>
    <w:rsid w:val="00555980"/>
    <w:rsid w:val="005559B7"/>
    <w:rsid w:val="00555A69"/>
    <w:rsid w:val="00555A6C"/>
    <w:rsid w:val="00555BA3"/>
    <w:rsid w:val="00555C27"/>
    <w:rsid w:val="00555C6A"/>
    <w:rsid w:val="00555D21"/>
    <w:rsid w:val="00555D91"/>
    <w:rsid w:val="00555E00"/>
    <w:rsid w:val="00555E41"/>
    <w:rsid w:val="00556038"/>
    <w:rsid w:val="0055606E"/>
    <w:rsid w:val="005560E9"/>
    <w:rsid w:val="00556130"/>
    <w:rsid w:val="00556155"/>
    <w:rsid w:val="005562B8"/>
    <w:rsid w:val="005562C0"/>
    <w:rsid w:val="00556360"/>
    <w:rsid w:val="0055639A"/>
    <w:rsid w:val="00556451"/>
    <w:rsid w:val="005564ED"/>
    <w:rsid w:val="005564FA"/>
    <w:rsid w:val="005565AA"/>
    <w:rsid w:val="005565D9"/>
    <w:rsid w:val="00556744"/>
    <w:rsid w:val="005567D1"/>
    <w:rsid w:val="0055685C"/>
    <w:rsid w:val="005568F1"/>
    <w:rsid w:val="00556918"/>
    <w:rsid w:val="00556A10"/>
    <w:rsid w:val="00556AB4"/>
    <w:rsid w:val="00556BA3"/>
    <w:rsid w:val="00556BCA"/>
    <w:rsid w:val="00556CF1"/>
    <w:rsid w:val="00556D0D"/>
    <w:rsid w:val="00556DBF"/>
    <w:rsid w:val="00556DD4"/>
    <w:rsid w:val="00557008"/>
    <w:rsid w:val="0055702D"/>
    <w:rsid w:val="0055712E"/>
    <w:rsid w:val="00557240"/>
    <w:rsid w:val="00557249"/>
    <w:rsid w:val="00557297"/>
    <w:rsid w:val="005572AC"/>
    <w:rsid w:val="005572AD"/>
    <w:rsid w:val="00557300"/>
    <w:rsid w:val="0055738C"/>
    <w:rsid w:val="00557400"/>
    <w:rsid w:val="00557429"/>
    <w:rsid w:val="00557512"/>
    <w:rsid w:val="005575C4"/>
    <w:rsid w:val="005575E8"/>
    <w:rsid w:val="005575F4"/>
    <w:rsid w:val="005576C1"/>
    <w:rsid w:val="0055774B"/>
    <w:rsid w:val="0055774D"/>
    <w:rsid w:val="005577A4"/>
    <w:rsid w:val="00557867"/>
    <w:rsid w:val="0055789B"/>
    <w:rsid w:val="0055791D"/>
    <w:rsid w:val="00557AD7"/>
    <w:rsid w:val="00557AE7"/>
    <w:rsid w:val="00557B4D"/>
    <w:rsid w:val="00557C1C"/>
    <w:rsid w:val="00557C24"/>
    <w:rsid w:val="00557C45"/>
    <w:rsid w:val="00557C9C"/>
    <w:rsid w:val="00557CA0"/>
    <w:rsid w:val="00557D9D"/>
    <w:rsid w:val="00557ED9"/>
    <w:rsid w:val="00557F2B"/>
    <w:rsid w:val="00557FA6"/>
    <w:rsid w:val="00560003"/>
    <w:rsid w:val="0056003F"/>
    <w:rsid w:val="005600E5"/>
    <w:rsid w:val="00560152"/>
    <w:rsid w:val="005602C5"/>
    <w:rsid w:val="00560378"/>
    <w:rsid w:val="00560386"/>
    <w:rsid w:val="005603BF"/>
    <w:rsid w:val="005603C6"/>
    <w:rsid w:val="00560431"/>
    <w:rsid w:val="00560445"/>
    <w:rsid w:val="005604A3"/>
    <w:rsid w:val="005604FB"/>
    <w:rsid w:val="00560515"/>
    <w:rsid w:val="005605A1"/>
    <w:rsid w:val="005605EC"/>
    <w:rsid w:val="005606C6"/>
    <w:rsid w:val="00560749"/>
    <w:rsid w:val="0056080C"/>
    <w:rsid w:val="00560931"/>
    <w:rsid w:val="00560962"/>
    <w:rsid w:val="00560977"/>
    <w:rsid w:val="00560A7E"/>
    <w:rsid w:val="00560B02"/>
    <w:rsid w:val="00560B80"/>
    <w:rsid w:val="00560B99"/>
    <w:rsid w:val="00560C11"/>
    <w:rsid w:val="00560C79"/>
    <w:rsid w:val="00560CD5"/>
    <w:rsid w:val="00560CD7"/>
    <w:rsid w:val="00560D18"/>
    <w:rsid w:val="00560D51"/>
    <w:rsid w:val="00560D61"/>
    <w:rsid w:val="00560DE2"/>
    <w:rsid w:val="00560DE7"/>
    <w:rsid w:val="00560FC0"/>
    <w:rsid w:val="00560FD7"/>
    <w:rsid w:val="00561160"/>
    <w:rsid w:val="0056119E"/>
    <w:rsid w:val="005611D6"/>
    <w:rsid w:val="00561216"/>
    <w:rsid w:val="0056123B"/>
    <w:rsid w:val="0056124F"/>
    <w:rsid w:val="00561257"/>
    <w:rsid w:val="00561282"/>
    <w:rsid w:val="005614A0"/>
    <w:rsid w:val="005614F3"/>
    <w:rsid w:val="0056152C"/>
    <w:rsid w:val="00561550"/>
    <w:rsid w:val="0056156D"/>
    <w:rsid w:val="00561580"/>
    <w:rsid w:val="005615FE"/>
    <w:rsid w:val="00561660"/>
    <w:rsid w:val="005616AB"/>
    <w:rsid w:val="005617D7"/>
    <w:rsid w:val="0056184F"/>
    <w:rsid w:val="005618D6"/>
    <w:rsid w:val="00561983"/>
    <w:rsid w:val="005619CD"/>
    <w:rsid w:val="00561A64"/>
    <w:rsid w:val="00561B8B"/>
    <w:rsid w:val="00561BAF"/>
    <w:rsid w:val="00561C10"/>
    <w:rsid w:val="00561C21"/>
    <w:rsid w:val="00561C94"/>
    <w:rsid w:val="00561CEA"/>
    <w:rsid w:val="00561E70"/>
    <w:rsid w:val="00562041"/>
    <w:rsid w:val="0056205B"/>
    <w:rsid w:val="00562200"/>
    <w:rsid w:val="00562290"/>
    <w:rsid w:val="00562324"/>
    <w:rsid w:val="00562381"/>
    <w:rsid w:val="00562446"/>
    <w:rsid w:val="00562503"/>
    <w:rsid w:val="005627D7"/>
    <w:rsid w:val="005628E6"/>
    <w:rsid w:val="0056294E"/>
    <w:rsid w:val="00562989"/>
    <w:rsid w:val="005629AD"/>
    <w:rsid w:val="005629FD"/>
    <w:rsid w:val="00562A62"/>
    <w:rsid w:val="00562BF5"/>
    <w:rsid w:val="00562C01"/>
    <w:rsid w:val="00562D9C"/>
    <w:rsid w:val="00562DEB"/>
    <w:rsid w:val="00562E2E"/>
    <w:rsid w:val="00562F4E"/>
    <w:rsid w:val="00563061"/>
    <w:rsid w:val="00563071"/>
    <w:rsid w:val="005630A5"/>
    <w:rsid w:val="005631F2"/>
    <w:rsid w:val="005631FE"/>
    <w:rsid w:val="00563300"/>
    <w:rsid w:val="0056332D"/>
    <w:rsid w:val="0056335C"/>
    <w:rsid w:val="00563483"/>
    <w:rsid w:val="005634BC"/>
    <w:rsid w:val="005634E5"/>
    <w:rsid w:val="005634F0"/>
    <w:rsid w:val="00563670"/>
    <w:rsid w:val="005636A7"/>
    <w:rsid w:val="00563724"/>
    <w:rsid w:val="0056373A"/>
    <w:rsid w:val="00563742"/>
    <w:rsid w:val="0056374E"/>
    <w:rsid w:val="005637C8"/>
    <w:rsid w:val="00563935"/>
    <w:rsid w:val="0056395B"/>
    <w:rsid w:val="00563A2A"/>
    <w:rsid w:val="00563AE1"/>
    <w:rsid w:val="00563AF5"/>
    <w:rsid w:val="00563BA0"/>
    <w:rsid w:val="00563BD1"/>
    <w:rsid w:val="00563D48"/>
    <w:rsid w:val="00563D87"/>
    <w:rsid w:val="00563E7D"/>
    <w:rsid w:val="00563E93"/>
    <w:rsid w:val="00563F1E"/>
    <w:rsid w:val="00563F9E"/>
    <w:rsid w:val="00563FB2"/>
    <w:rsid w:val="00563FB3"/>
    <w:rsid w:val="005640A1"/>
    <w:rsid w:val="00564202"/>
    <w:rsid w:val="00564257"/>
    <w:rsid w:val="005643BD"/>
    <w:rsid w:val="005644E6"/>
    <w:rsid w:val="005647A6"/>
    <w:rsid w:val="00564842"/>
    <w:rsid w:val="00564876"/>
    <w:rsid w:val="00564A0F"/>
    <w:rsid w:val="00564A84"/>
    <w:rsid w:val="00564B1C"/>
    <w:rsid w:val="00564B44"/>
    <w:rsid w:val="00564BA3"/>
    <w:rsid w:val="00564CEA"/>
    <w:rsid w:val="00564D42"/>
    <w:rsid w:val="00564D58"/>
    <w:rsid w:val="00564E3F"/>
    <w:rsid w:val="00564EA0"/>
    <w:rsid w:val="00564F10"/>
    <w:rsid w:val="00564F15"/>
    <w:rsid w:val="00564FD9"/>
    <w:rsid w:val="00565043"/>
    <w:rsid w:val="00565051"/>
    <w:rsid w:val="0056507F"/>
    <w:rsid w:val="005651C2"/>
    <w:rsid w:val="005652E2"/>
    <w:rsid w:val="00565303"/>
    <w:rsid w:val="0056539E"/>
    <w:rsid w:val="0056543D"/>
    <w:rsid w:val="00565466"/>
    <w:rsid w:val="0056546C"/>
    <w:rsid w:val="00565505"/>
    <w:rsid w:val="005656C9"/>
    <w:rsid w:val="00565A22"/>
    <w:rsid w:val="00565B8E"/>
    <w:rsid w:val="00565CD2"/>
    <w:rsid w:val="00565CD8"/>
    <w:rsid w:val="00565D96"/>
    <w:rsid w:val="00565E2F"/>
    <w:rsid w:val="00565E3F"/>
    <w:rsid w:val="00565E73"/>
    <w:rsid w:val="00565EBB"/>
    <w:rsid w:val="00565EF9"/>
    <w:rsid w:val="00566051"/>
    <w:rsid w:val="00566074"/>
    <w:rsid w:val="0056607B"/>
    <w:rsid w:val="0056609F"/>
    <w:rsid w:val="00566144"/>
    <w:rsid w:val="00566274"/>
    <w:rsid w:val="00566370"/>
    <w:rsid w:val="005663AD"/>
    <w:rsid w:val="005663D8"/>
    <w:rsid w:val="00566408"/>
    <w:rsid w:val="005664B2"/>
    <w:rsid w:val="005665F5"/>
    <w:rsid w:val="0056660C"/>
    <w:rsid w:val="00566614"/>
    <w:rsid w:val="0056664D"/>
    <w:rsid w:val="005666CB"/>
    <w:rsid w:val="00566867"/>
    <w:rsid w:val="00566980"/>
    <w:rsid w:val="00566981"/>
    <w:rsid w:val="005669D5"/>
    <w:rsid w:val="00566A6B"/>
    <w:rsid w:val="00566B8B"/>
    <w:rsid w:val="00566CE3"/>
    <w:rsid w:val="00566D1F"/>
    <w:rsid w:val="005670D6"/>
    <w:rsid w:val="005670FB"/>
    <w:rsid w:val="00567250"/>
    <w:rsid w:val="005673C6"/>
    <w:rsid w:val="005673F3"/>
    <w:rsid w:val="0056743F"/>
    <w:rsid w:val="00567450"/>
    <w:rsid w:val="0056748D"/>
    <w:rsid w:val="0056757E"/>
    <w:rsid w:val="0056757F"/>
    <w:rsid w:val="005676CC"/>
    <w:rsid w:val="005676FE"/>
    <w:rsid w:val="00567794"/>
    <w:rsid w:val="00567828"/>
    <w:rsid w:val="0056788D"/>
    <w:rsid w:val="005678AC"/>
    <w:rsid w:val="005679B3"/>
    <w:rsid w:val="005679F2"/>
    <w:rsid w:val="00567A45"/>
    <w:rsid w:val="00567B6D"/>
    <w:rsid w:val="00567C5F"/>
    <w:rsid w:val="00567DAA"/>
    <w:rsid w:val="00567F13"/>
    <w:rsid w:val="00567F38"/>
    <w:rsid w:val="00567F78"/>
    <w:rsid w:val="00570082"/>
    <w:rsid w:val="005700BE"/>
    <w:rsid w:val="00570164"/>
    <w:rsid w:val="0057028C"/>
    <w:rsid w:val="005702A2"/>
    <w:rsid w:val="005702EF"/>
    <w:rsid w:val="00570311"/>
    <w:rsid w:val="0057035A"/>
    <w:rsid w:val="0057036B"/>
    <w:rsid w:val="0057039F"/>
    <w:rsid w:val="005703C1"/>
    <w:rsid w:val="005704FF"/>
    <w:rsid w:val="005705A6"/>
    <w:rsid w:val="00570606"/>
    <w:rsid w:val="00570737"/>
    <w:rsid w:val="00570838"/>
    <w:rsid w:val="0057086E"/>
    <w:rsid w:val="00570940"/>
    <w:rsid w:val="00570946"/>
    <w:rsid w:val="005709B8"/>
    <w:rsid w:val="00570A52"/>
    <w:rsid w:val="00570ABD"/>
    <w:rsid w:val="00570D68"/>
    <w:rsid w:val="00570E79"/>
    <w:rsid w:val="00570F02"/>
    <w:rsid w:val="00570FC8"/>
    <w:rsid w:val="00571003"/>
    <w:rsid w:val="00571031"/>
    <w:rsid w:val="0057109B"/>
    <w:rsid w:val="00571121"/>
    <w:rsid w:val="00571138"/>
    <w:rsid w:val="00571299"/>
    <w:rsid w:val="00571355"/>
    <w:rsid w:val="005713CF"/>
    <w:rsid w:val="005714A3"/>
    <w:rsid w:val="005714D3"/>
    <w:rsid w:val="0057164B"/>
    <w:rsid w:val="00571664"/>
    <w:rsid w:val="0057169A"/>
    <w:rsid w:val="005716F7"/>
    <w:rsid w:val="00571758"/>
    <w:rsid w:val="00571825"/>
    <w:rsid w:val="005718E5"/>
    <w:rsid w:val="005718ED"/>
    <w:rsid w:val="0057191E"/>
    <w:rsid w:val="00571941"/>
    <w:rsid w:val="00571A3C"/>
    <w:rsid w:val="00571A3F"/>
    <w:rsid w:val="00571B1B"/>
    <w:rsid w:val="00571B48"/>
    <w:rsid w:val="00571BB2"/>
    <w:rsid w:val="00571C80"/>
    <w:rsid w:val="00571D26"/>
    <w:rsid w:val="00571D82"/>
    <w:rsid w:val="00571DD2"/>
    <w:rsid w:val="00571E0B"/>
    <w:rsid w:val="00572010"/>
    <w:rsid w:val="00572032"/>
    <w:rsid w:val="0057208A"/>
    <w:rsid w:val="00572097"/>
    <w:rsid w:val="00572110"/>
    <w:rsid w:val="00572227"/>
    <w:rsid w:val="005722C9"/>
    <w:rsid w:val="005722DE"/>
    <w:rsid w:val="0057231E"/>
    <w:rsid w:val="00572370"/>
    <w:rsid w:val="005724B7"/>
    <w:rsid w:val="005724DB"/>
    <w:rsid w:val="00572516"/>
    <w:rsid w:val="0057258B"/>
    <w:rsid w:val="00572678"/>
    <w:rsid w:val="005726B3"/>
    <w:rsid w:val="005726B4"/>
    <w:rsid w:val="005727BC"/>
    <w:rsid w:val="00572BBF"/>
    <w:rsid w:val="00572C53"/>
    <w:rsid w:val="00572C82"/>
    <w:rsid w:val="00572E74"/>
    <w:rsid w:val="00572E85"/>
    <w:rsid w:val="00572EAB"/>
    <w:rsid w:val="00572EB2"/>
    <w:rsid w:val="005730DE"/>
    <w:rsid w:val="005731AF"/>
    <w:rsid w:val="00573281"/>
    <w:rsid w:val="00573288"/>
    <w:rsid w:val="00573310"/>
    <w:rsid w:val="0057332A"/>
    <w:rsid w:val="005733A2"/>
    <w:rsid w:val="005733D5"/>
    <w:rsid w:val="00573422"/>
    <w:rsid w:val="0057347D"/>
    <w:rsid w:val="00573541"/>
    <w:rsid w:val="005735E6"/>
    <w:rsid w:val="005737A1"/>
    <w:rsid w:val="00573816"/>
    <w:rsid w:val="00573818"/>
    <w:rsid w:val="0057387E"/>
    <w:rsid w:val="005738DD"/>
    <w:rsid w:val="0057390A"/>
    <w:rsid w:val="0057391E"/>
    <w:rsid w:val="00573999"/>
    <w:rsid w:val="005739CF"/>
    <w:rsid w:val="005739DC"/>
    <w:rsid w:val="005739E6"/>
    <w:rsid w:val="00573A86"/>
    <w:rsid w:val="00573AAE"/>
    <w:rsid w:val="00573AF0"/>
    <w:rsid w:val="00573B9D"/>
    <w:rsid w:val="00573C51"/>
    <w:rsid w:val="00573E1F"/>
    <w:rsid w:val="00573EF5"/>
    <w:rsid w:val="00573F79"/>
    <w:rsid w:val="00573FB9"/>
    <w:rsid w:val="005741C1"/>
    <w:rsid w:val="00574330"/>
    <w:rsid w:val="005747A3"/>
    <w:rsid w:val="005747A4"/>
    <w:rsid w:val="005749A3"/>
    <w:rsid w:val="005749DE"/>
    <w:rsid w:val="005749EF"/>
    <w:rsid w:val="00574AD8"/>
    <w:rsid w:val="00574AF6"/>
    <w:rsid w:val="00574B0A"/>
    <w:rsid w:val="00574C75"/>
    <w:rsid w:val="00574D6B"/>
    <w:rsid w:val="00574DA2"/>
    <w:rsid w:val="00574E4E"/>
    <w:rsid w:val="00574EFE"/>
    <w:rsid w:val="00575079"/>
    <w:rsid w:val="005750BD"/>
    <w:rsid w:val="005750DF"/>
    <w:rsid w:val="0057517D"/>
    <w:rsid w:val="005751D4"/>
    <w:rsid w:val="005752DC"/>
    <w:rsid w:val="00575382"/>
    <w:rsid w:val="005753FB"/>
    <w:rsid w:val="00575421"/>
    <w:rsid w:val="005754EE"/>
    <w:rsid w:val="005756C3"/>
    <w:rsid w:val="00575720"/>
    <w:rsid w:val="00575830"/>
    <w:rsid w:val="0057583F"/>
    <w:rsid w:val="0057587E"/>
    <w:rsid w:val="00575906"/>
    <w:rsid w:val="00575920"/>
    <w:rsid w:val="00575959"/>
    <w:rsid w:val="0057598C"/>
    <w:rsid w:val="005759C7"/>
    <w:rsid w:val="00575AAD"/>
    <w:rsid w:val="00575ABB"/>
    <w:rsid w:val="00575B9D"/>
    <w:rsid w:val="00575BA0"/>
    <w:rsid w:val="00575BEF"/>
    <w:rsid w:val="00575C23"/>
    <w:rsid w:val="00575CB6"/>
    <w:rsid w:val="00575D32"/>
    <w:rsid w:val="00575E6B"/>
    <w:rsid w:val="00575E86"/>
    <w:rsid w:val="00575EAF"/>
    <w:rsid w:val="00575FB1"/>
    <w:rsid w:val="00576158"/>
    <w:rsid w:val="005762A8"/>
    <w:rsid w:val="005762DB"/>
    <w:rsid w:val="0057639D"/>
    <w:rsid w:val="0057643B"/>
    <w:rsid w:val="005764C7"/>
    <w:rsid w:val="005764FC"/>
    <w:rsid w:val="00576510"/>
    <w:rsid w:val="005765EB"/>
    <w:rsid w:val="005765FD"/>
    <w:rsid w:val="0057661E"/>
    <w:rsid w:val="00576793"/>
    <w:rsid w:val="00576799"/>
    <w:rsid w:val="005769FC"/>
    <w:rsid w:val="00576A65"/>
    <w:rsid w:val="00576ADC"/>
    <w:rsid w:val="00576C5E"/>
    <w:rsid w:val="00576D16"/>
    <w:rsid w:val="00576D5A"/>
    <w:rsid w:val="00576DCA"/>
    <w:rsid w:val="00576EC0"/>
    <w:rsid w:val="00576FAA"/>
    <w:rsid w:val="00577162"/>
    <w:rsid w:val="00577265"/>
    <w:rsid w:val="005772F2"/>
    <w:rsid w:val="00577390"/>
    <w:rsid w:val="00577492"/>
    <w:rsid w:val="005774CD"/>
    <w:rsid w:val="005775A6"/>
    <w:rsid w:val="005776C2"/>
    <w:rsid w:val="0057770C"/>
    <w:rsid w:val="00577733"/>
    <w:rsid w:val="005777B9"/>
    <w:rsid w:val="00577837"/>
    <w:rsid w:val="00577852"/>
    <w:rsid w:val="00577993"/>
    <w:rsid w:val="00577ADE"/>
    <w:rsid w:val="00577BB5"/>
    <w:rsid w:val="00577BF6"/>
    <w:rsid w:val="00577C7F"/>
    <w:rsid w:val="00577C80"/>
    <w:rsid w:val="00577D66"/>
    <w:rsid w:val="00577DB6"/>
    <w:rsid w:val="00577E19"/>
    <w:rsid w:val="00577E37"/>
    <w:rsid w:val="00577ED5"/>
    <w:rsid w:val="00580028"/>
    <w:rsid w:val="0058003A"/>
    <w:rsid w:val="005800A0"/>
    <w:rsid w:val="005800BC"/>
    <w:rsid w:val="0058022B"/>
    <w:rsid w:val="0058030C"/>
    <w:rsid w:val="0058039D"/>
    <w:rsid w:val="00580440"/>
    <w:rsid w:val="0058066C"/>
    <w:rsid w:val="00580718"/>
    <w:rsid w:val="00580744"/>
    <w:rsid w:val="00580763"/>
    <w:rsid w:val="005807BC"/>
    <w:rsid w:val="005807DA"/>
    <w:rsid w:val="0058087E"/>
    <w:rsid w:val="0058091F"/>
    <w:rsid w:val="00580957"/>
    <w:rsid w:val="00580AD9"/>
    <w:rsid w:val="00580B18"/>
    <w:rsid w:val="00580B35"/>
    <w:rsid w:val="00580CB6"/>
    <w:rsid w:val="00580D8E"/>
    <w:rsid w:val="00580DA6"/>
    <w:rsid w:val="00580E54"/>
    <w:rsid w:val="00580E6D"/>
    <w:rsid w:val="00580EA7"/>
    <w:rsid w:val="00580F95"/>
    <w:rsid w:val="00580FB6"/>
    <w:rsid w:val="005810BB"/>
    <w:rsid w:val="00581171"/>
    <w:rsid w:val="005811C4"/>
    <w:rsid w:val="005812B9"/>
    <w:rsid w:val="00581357"/>
    <w:rsid w:val="005814D2"/>
    <w:rsid w:val="0058158A"/>
    <w:rsid w:val="005815FF"/>
    <w:rsid w:val="00581668"/>
    <w:rsid w:val="0058168C"/>
    <w:rsid w:val="00581703"/>
    <w:rsid w:val="005817C1"/>
    <w:rsid w:val="005817D8"/>
    <w:rsid w:val="005819DD"/>
    <w:rsid w:val="00581A72"/>
    <w:rsid w:val="00581B02"/>
    <w:rsid w:val="00581BA1"/>
    <w:rsid w:val="00581BA4"/>
    <w:rsid w:val="00581C30"/>
    <w:rsid w:val="00581D8B"/>
    <w:rsid w:val="00581E01"/>
    <w:rsid w:val="00581EF2"/>
    <w:rsid w:val="00581F9C"/>
    <w:rsid w:val="00581FE2"/>
    <w:rsid w:val="00582048"/>
    <w:rsid w:val="005820AF"/>
    <w:rsid w:val="00582107"/>
    <w:rsid w:val="0058216D"/>
    <w:rsid w:val="0058217C"/>
    <w:rsid w:val="005822E5"/>
    <w:rsid w:val="005822E9"/>
    <w:rsid w:val="00582358"/>
    <w:rsid w:val="0058235D"/>
    <w:rsid w:val="0058236E"/>
    <w:rsid w:val="00582373"/>
    <w:rsid w:val="0058237B"/>
    <w:rsid w:val="00582475"/>
    <w:rsid w:val="005824CE"/>
    <w:rsid w:val="00582543"/>
    <w:rsid w:val="005825B8"/>
    <w:rsid w:val="005825FB"/>
    <w:rsid w:val="005826C2"/>
    <w:rsid w:val="005826C4"/>
    <w:rsid w:val="005826EC"/>
    <w:rsid w:val="005826FA"/>
    <w:rsid w:val="00582879"/>
    <w:rsid w:val="005828BB"/>
    <w:rsid w:val="00582922"/>
    <w:rsid w:val="00582929"/>
    <w:rsid w:val="00582943"/>
    <w:rsid w:val="00582A85"/>
    <w:rsid w:val="00582AB2"/>
    <w:rsid w:val="00582B2E"/>
    <w:rsid w:val="00582B8B"/>
    <w:rsid w:val="00582C76"/>
    <w:rsid w:val="00582D3F"/>
    <w:rsid w:val="00582E48"/>
    <w:rsid w:val="00582FCB"/>
    <w:rsid w:val="00583025"/>
    <w:rsid w:val="00583082"/>
    <w:rsid w:val="0058315D"/>
    <w:rsid w:val="0058320A"/>
    <w:rsid w:val="0058322C"/>
    <w:rsid w:val="00583241"/>
    <w:rsid w:val="005833C0"/>
    <w:rsid w:val="0058344F"/>
    <w:rsid w:val="00583510"/>
    <w:rsid w:val="00583528"/>
    <w:rsid w:val="00583558"/>
    <w:rsid w:val="005835EB"/>
    <w:rsid w:val="0058367A"/>
    <w:rsid w:val="005836EF"/>
    <w:rsid w:val="00583703"/>
    <w:rsid w:val="00583749"/>
    <w:rsid w:val="005837D2"/>
    <w:rsid w:val="00583884"/>
    <w:rsid w:val="00583886"/>
    <w:rsid w:val="0058388E"/>
    <w:rsid w:val="005838AA"/>
    <w:rsid w:val="005838C5"/>
    <w:rsid w:val="005838CC"/>
    <w:rsid w:val="005839AB"/>
    <w:rsid w:val="00583AE8"/>
    <w:rsid w:val="00583B81"/>
    <w:rsid w:val="00583BB6"/>
    <w:rsid w:val="00583C59"/>
    <w:rsid w:val="00583CE3"/>
    <w:rsid w:val="00583D1F"/>
    <w:rsid w:val="00583D2D"/>
    <w:rsid w:val="00583D4B"/>
    <w:rsid w:val="00583E6E"/>
    <w:rsid w:val="00583EA3"/>
    <w:rsid w:val="00583EF8"/>
    <w:rsid w:val="00583F23"/>
    <w:rsid w:val="005840A8"/>
    <w:rsid w:val="00584114"/>
    <w:rsid w:val="005841DE"/>
    <w:rsid w:val="00584294"/>
    <w:rsid w:val="00584335"/>
    <w:rsid w:val="00584367"/>
    <w:rsid w:val="00584373"/>
    <w:rsid w:val="005843AA"/>
    <w:rsid w:val="00584428"/>
    <w:rsid w:val="005844AE"/>
    <w:rsid w:val="005844B7"/>
    <w:rsid w:val="00584575"/>
    <w:rsid w:val="00584637"/>
    <w:rsid w:val="0058463A"/>
    <w:rsid w:val="0058466F"/>
    <w:rsid w:val="005846FC"/>
    <w:rsid w:val="00584831"/>
    <w:rsid w:val="005848D0"/>
    <w:rsid w:val="00584BE2"/>
    <w:rsid w:val="00584C2A"/>
    <w:rsid w:val="00584D18"/>
    <w:rsid w:val="00584E89"/>
    <w:rsid w:val="00584EF9"/>
    <w:rsid w:val="00584F13"/>
    <w:rsid w:val="00584FAC"/>
    <w:rsid w:val="00585013"/>
    <w:rsid w:val="00585087"/>
    <w:rsid w:val="005850C7"/>
    <w:rsid w:val="0058512F"/>
    <w:rsid w:val="0058520E"/>
    <w:rsid w:val="005852A3"/>
    <w:rsid w:val="005852DC"/>
    <w:rsid w:val="0058534D"/>
    <w:rsid w:val="00585496"/>
    <w:rsid w:val="005855B6"/>
    <w:rsid w:val="00585679"/>
    <w:rsid w:val="0058567D"/>
    <w:rsid w:val="005857D6"/>
    <w:rsid w:val="005858BA"/>
    <w:rsid w:val="00585952"/>
    <w:rsid w:val="005859A9"/>
    <w:rsid w:val="00585B13"/>
    <w:rsid w:val="00585B24"/>
    <w:rsid w:val="00585B6D"/>
    <w:rsid w:val="00585C5B"/>
    <w:rsid w:val="00585E33"/>
    <w:rsid w:val="00585E77"/>
    <w:rsid w:val="00586030"/>
    <w:rsid w:val="005861C0"/>
    <w:rsid w:val="005862A6"/>
    <w:rsid w:val="005862F7"/>
    <w:rsid w:val="0058639A"/>
    <w:rsid w:val="0058639F"/>
    <w:rsid w:val="005864AF"/>
    <w:rsid w:val="00586525"/>
    <w:rsid w:val="0058653B"/>
    <w:rsid w:val="00586577"/>
    <w:rsid w:val="0058665F"/>
    <w:rsid w:val="00586728"/>
    <w:rsid w:val="005867AE"/>
    <w:rsid w:val="005869C0"/>
    <w:rsid w:val="00586AAB"/>
    <w:rsid w:val="00586AE7"/>
    <w:rsid w:val="00586D14"/>
    <w:rsid w:val="00586D45"/>
    <w:rsid w:val="00586D81"/>
    <w:rsid w:val="00586DF9"/>
    <w:rsid w:val="00586EA3"/>
    <w:rsid w:val="00586EE5"/>
    <w:rsid w:val="00586F19"/>
    <w:rsid w:val="00586F24"/>
    <w:rsid w:val="005870DD"/>
    <w:rsid w:val="005870DF"/>
    <w:rsid w:val="00587202"/>
    <w:rsid w:val="00587219"/>
    <w:rsid w:val="0058726B"/>
    <w:rsid w:val="005873BA"/>
    <w:rsid w:val="005873EA"/>
    <w:rsid w:val="005873FA"/>
    <w:rsid w:val="005876E6"/>
    <w:rsid w:val="00587841"/>
    <w:rsid w:val="00587884"/>
    <w:rsid w:val="005878AD"/>
    <w:rsid w:val="00587928"/>
    <w:rsid w:val="005879BF"/>
    <w:rsid w:val="00587A41"/>
    <w:rsid w:val="00587AE0"/>
    <w:rsid w:val="00587C21"/>
    <w:rsid w:val="00587CFC"/>
    <w:rsid w:val="00587D74"/>
    <w:rsid w:val="00587D89"/>
    <w:rsid w:val="00587E26"/>
    <w:rsid w:val="00587EAF"/>
    <w:rsid w:val="00587F7F"/>
    <w:rsid w:val="00587FBA"/>
    <w:rsid w:val="0059023B"/>
    <w:rsid w:val="005902F5"/>
    <w:rsid w:val="005902FC"/>
    <w:rsid w:val="005904B0"/>
    <w:rsid w:val="005904B8"/>
    <w:rsid w:val="005904BF"/>
    <w:rsid w:val="005904DE"/>
    <w:rsid w:val="00590526"/>
    <w:rsid w:val="0059065C"/>
    <w:rsid w:val="005906CC"/>
    <w:rsid w:val="0059077B"/>
    <w:rsid w:val="005907BD"/>
    <w:rsid w:val="0059084A"/>
    <w:rsid w:val="00590884"/>
    <w:rsid w:val="005908F5"/>
    <w:rsid w:val="00590B52"/>
    <w:rsid w:val="00590BC9"/>
    <w:rsid w:val="00590C1A"/>
    <w:rsid w:val="00590D5A"/>
    <w:rsid w:val="00590DCB"/>
    <w:rsid w:val="00590E28"/>
    <w:rsid w:val="00590EE7"/>
    <w:rsid w:val="00590FEC"/>
    <w:rsid w:val="00591006"/>
    <w:rsid w:val="00591021"/>
    <w:rsid w:val="0059115F"/>
    <w:rsid w:val="005912FA"/>
    <w:rsid w:val="0059141A"/>
    <w:rsid w:val="0059148C"/>
    <w:rsid w:val="00591607"/>
    <w:rsid w:val="00591613"/>
    <w:rsid w:val="00591677"/>
    <w:rsid w:val="005916FC"/>
    <w:rsid w:val="005917D4"/>
    <w:rsid w:val="005917DF"/>
    <w:rsid w:val="00591858"/>
    <w:rsid w:val="0059195D"/>
    <w:rsid w:val="005919A1"/>
    <w:rsid w:val="005919AC"/>
    <w:rsid w:val="00591BEF"/>
    <w:rsid w:val="00591E04"/>
    <w:rsid w:val="00591F63"/>
    <w:rsid w:val="0059207C"/>
    <w:rsid w:val="005920DC"/>
    <w:rsid w:val="005920FA"/>
    <w:rsid w:val="00592163"/>
    <w:rsid w:val="0059217C"/>
    <w:rsid w:val="0059218F"/>
    <w:rsid w:val="00592234"/>
    <w:rsid w:val="0059229C"/>
    <w:rsid w:val="005922A1"/>
    <w:rsid w:val="00592320"/>
    <w:rsid w:val="00592515"/>
    <w:rsid w:val="0059260C"/>
    <w:rsid w:val="0059272B"/>
    <w:rsid w:val="0059277E"/>
    <w:rsid w:val="00592856"/>
    <w:rsid w:val="00592868"/>
    <w:rsid w:val="00592972"/>
    <w:rsid w:val="005929C0"/>
    <w:rsid w:val="00592A65"/>
    <w:rsid w:val="00592B50"/>
    <w:rsid w:val="00592B5B"/>
    <w:rsid w:val="00592CC2"/>
    <w:rsid w:val="00592CD6"/>
    <w:rsid w:val="00592D8B"/>
    <w:rsid w:val="00592E02"/>
    <w:rsid w:val="00592E1E"/>
    <w:rsid w:val="00592F2C"/>
    <w:rsid w:val="00592F90"/>
    <w:rsid w:val="00592FC2"/>
    <w:rsid w:val="0059304A"/>
    <w:rsid w:val="005930EB"/>
    <w:rsid w:val="0059314A"/>
    <w:rsid w:val="005931BC"/>
    <w:rsid w:val="005931E7"/>
    <w:rsid w:val="0059325B"/>
    <w:rsid w:val="00593298"/>
    <w:rsid w:val="005932AD"/>
    <w:rsid w:val="0059335B"/>
    <w:rsid w:val="005934EF"/>
    <w:rsid w:val="00593565"/>
    <w:rsid w:val="005935F2"/>
    <w:rsid w:val="005935FF"/>
    <w:rsid w:val="00593603"/>
    <w:rsid w:val="0059373B"/>
    <w:rsid w:val="005938CE"/>
    <w:rsid w:val="00593AA8"/>
    <w:rsid w:val="00593ADC"/>
    <w:rsid w:val="00593B05"/>
    <w:rsid w:val="00593B72"/>
    <w:rsid w:val="00593B7B"/>
    <w:rsid w:val="00593C53"/>
    <w:rsid w:val="00593C76"/>
    <w:rsid w:val="00593C7D"/>
    <w:rsid w:val="00593CD6"/>
    <w:rsid w:val="00593D1A"/>
    <w:rsid w:val="00593D45"/>
    <w:rsid w:val="00593D65"/>
    <w:rsid w:val="00593DB0"/>
    <w:rsid w:val="00593DD9"/>
    <w:rsid w:val="00593E56"/>
    <w:rsid w:val="00593E5B"/>
    <w:rsid w:val="00593E5C"/>
    <w:rsid w:val="00593E6E"/>
    <w:rsid w:val="00593E77"/>
    <w:rsid w:val="00593E7B"/>
    <w:rsid w:val="00593F26"/>
    <w:rsid w:val="00593FF1"/>
    <w:rsid w:val="00594151"/>
    <w:rsid w:val="00594196"/>
    <w:rsid w:val="005941DC"/>
    <w:rsid w:val="0059420C"/>
    <w:rsid w:val="00594233"/>
    <w:rsid w:val="00594266"/>
    <w:rsid w:val="005942EE"/>
    <w:rsid w:val="00594357"/>
    <w:rsid w:val="00594367"/>
    <w:rsid w:val="00594422"/>
    <w:rsid w:val="00594455"/>
    <w:rsid w:val="0059445B"/>
    <w:rsid w:val="0059447A"/>
    <w:rsid w:val="005945C4"/>
    <w:rsid w:val="00594604"/>
    <w:rsid w:val="00594621"/>
    <w:rsid w:val="005946A6"/>
    <w:rsid w:val="005947E7"/>
    <w:rsid w:val="0059481C"/>
    <w:rsid w:val="00594880"/>
    <w:rsid w:val="00594890"/>
    <w:rsid w:val="005948EE"/>
    <w:rsid w:val="00594928"/>
    <w:rsid w:val="0059496E"/>
    <w:rsid w:val="005949AC"/>
    <w:rsid w:val="005949BD"/>
    <w:rsid w:val="005949C4"/>
    <w:rsid w:val="00594A50"/>
    <w:rsid w:val="00594AEA"/>
    <w:rsid w:val="00594B9B"/>
    <w:rsid w:val="00594BCB"/>
    <w:rsid w:val="00594BD7"/>
    <w:rsid w:val="00594BE6"/>
    <w:rsid w:val="00594C3A"/>
    <w:rsid w:val="00594CC8"/>
    <w:rsid w:val="00594CE6"/>
    <w:rsid w:val="00594D29"/>
    <w:rsid w:val="00594E30"/>
    <w:rsid w:val="00594EB6"/>
    <w:rsid w:val="00594F45"/>
    <w:rsid w:val="00594FE2"/>
    <w:rsid w:val="00595039"/>
    <w:rsid w:val="0059522E"/>
    <w:rsid w:val="00595251"/>
    <w:rsid w:val="0059526E"/>
    <w:rsid w:val="0059530B"/>
    <w:rsid w:val="0059537E"/>
    <w:rsid w:val="0059551E"/>
    <w:rsid w:val="00595569"/>
    <w:rsid w:val="005955F5"/>
    <w:rsid w:val="00595639"/>
    <w:rsid w:val="005956EB"/>
    <w:rsid w:val="00595857"/>
    <w:rsid w:val="00595906"/>
    <w:rsid w:val="00595907"/>
    <w:rsid w:val="00595931"/>
    <w:rsid w:val="0059597C"/>
    <w:rsid w:val="005959FE"/>
    <w:rsid w:val="00595A59"/>
    <w:rsid w:val="00595B71"/>
    <w:rsid w:val="00595B73"/>
    <w:rsid w:val="00595CB0"/>
    <w:rsid w:val="00595CE4"/>
    <w:rsid w:val="00595D2C"/>
    <w:rsid w:val="00595DA3"/>
    <w:rsid w:val="00595DC5"/>
    <w:rsid w:val="00595E40"/>
    <w:rsid w:val="00595E4A"/>
    <w:rsid w:val="00595F53"/>
    <w:rsid w:val="00595F59"/>
    <w:rsid w:val="00595F6A"/>
    <w:rsid w:val="00595F78"/>
    <w:rsid w:val="00596055"/>
    <w:rsid w:val="0059605A"/>
    <w:rsid w:val="00596092"/>
    <w:rsid w:val="00596123"/>
    <w:rsid w:val="00596263"/>
    <w:rsid w:val="00596489"/>
    <w:rsid w:val="005964A5"/>
    <w:rsid w:val="0059651E"/>
    <w:rsid w:val="0059658F"/>
    <w:rsid w:val="00596623"/>
    <w:rsid w:val="00596655"/>
    <w:rsid w:val="0059667E"/>
    <w:rsid w:val="0059676F"/>
    <w:rsid w:val="0059683A"/>
    <w:rsid w:val="0059684B"/>
    <w:rsid w:val="00596992"/>
    <w:rsid w:val="005969D3"/>
    <w:rsid w:val="005969DC"/>
    <w:rsid w:val="00596A7D"/>
    <w:rsid w:val="00596B0B"/>
    <w:rsid w:val="00596B90"/>
    <w:rsid w:val="00596D96"/>
    <w:rsid w:val="00596DC2"/>
    <w:rsid w:val="00596E9B"/>
    <w:rsid w:val="00596F4C"/>
    <w:rsid w:val="00596FBE"/>
    <w:rsid w:val="00596FC4"/>
    <w:rsid w:val="00596FCA"/>
    <w:rsid w:val="00597024"/>
    <w:rsid w:val="00597183"/>
    <w:rsid w:val="005971EC"/>
    <w:rsid w:val="0059720A"/>
    <w:rsid w:val="00597226"/>
    <w:rsid w:val="00597227"/>
    <w:rsid w:val="0059737F"/>
    <w:rsid w:val="005973D2"/>
    <w:rsid w:val="005974C0"/>
    <w:rsid w:val="0059750C"/>
    <w:rsid w:val="00597569"/>
    <w:rsid w:val="005975F0"/>
    <w:rsid w:val="0059763B"/>
    <w:rsid w:val="0059765F"/>
    <w:rsid w:val="00597987"/>
    <w:rsid w:val="005979B8"/>
    <w:rsid w:val="00597A59"/>
    <w:rsid w:val="00597B59"/>
    <w:rsid w:val="00597BC3"/>
    <w:rsid w:val="00597C1D"/>
    <w:rsid w:val="00597C9A"/>
    <w:rsid w:val="00597D49"/>
    <w:rsid w:val="00597EC4"/>
    <w:rsid w:val="00597ECF"/>
    <w:rsid w:val="00597ED1"/>
    <w:rsid w:val="00597F48"/>
    <w:rsid w:val="00597FD3"/>
    <w:rsid w:val="00597FD7"/>
    <w:rsid w:val="00597FF4"/>
    <w:rsid w:val="005A000A"/>
    <w:rsid w:val="005A0048"/>
    <w:rsid w:val="005A0112"/>
    <w:rsid w:val="005A0168"/>
    <w:rsid w:val="005A01A3"/>
    <w:rsid w:val="005A021B"/>
    <w:rsid w:val="005A0300"/>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E84"/>
    <w:rsid w:val="005A0F39"/>
    <w:rsid w:val="005A0FFC"/>
    <w:rsid w:val="005A10D7"/>
    <w:rsid w:val="005A119A"/>
    <w:rsid w:val="005A11A2"/>
    <w:rsid w:val="005A11D2"/>
    <w:rsid w:val="005A11E0"/>
    <w:rsid w:val="005A1253"/>
    <w:rsid w:val="005A12C5"/>
    <w:rsid w:val="005A12C7"/>
    <w:rsid w:val="005A131B"/>
    <w:rsid w:val="005A1376"/>
    <w:rsid w:val="005A13C5"/>
    <w:rsid w:val="005A1434"/>
    <w:rsid w:val="005A14FD"/>
    <w:rsid w:val="005A151E"/>
    <w:rsid w:val="005A168A"/>
    <w:rsid w:val="005A16E9"/>
    <w:rsid w:val="005A1802"/>
    <w:rsid w:val="005A184A"/>
    <w:rsid w:val="005A18C5"/>
    <w:rsid w:val="005A18EE"/>
    <w:rsid w:val="005A1915"/>
    <w:rsid w:val="005A197B"/>
    <w:rsid w:val="005A1A37"/>
    <w:rsid w:val="005A1A75"/>
    <w:rsid w:val="005A1ABB"/>
    <w:rsid w:val="005A1AC0"/>
    <w:rsid w:val="005A1B0D"/>
    <w:rsid w:val="005A1B5B"/>
    <w:rsid w:val="005A1C4C"/>
    <w:rsid w:val="005A1CC8"/>
    <w:rsid w:val="005A1CF9"/>
    <w:rsid w:val="005A1D14"/>
    <w:rsid w:val="005A1DC7"/>
    <w:rsid w:val="005A1F5B"/>
    <w:rsid w:val="005A1F80"/>
    <w:rsid w:val="005A1FDC"/>
    <w:rsid w:val="005A2017"/>
    <w:rsid w:val="005A2189"/>
    <w:rsid w:val="005A22A8"/>
    <w:rsid w:val="005A22CB"/>
    <w:rsid w:val="005A236F"/>
    <w:rsid w:val="005A23C8"/>
    <w:rsid w:val="005A24DE"/>
    <w:rsid w:val="005A250A"/>
    <w:rsid w:val="005A2585"/>
    <w:rsid w:val="005A26FC"/>
    <w:rsid w:val="005A270A"/>
    <w:rsid w:val="005A27A9"/>
    <w:rsid w:val="005A27AE"/>
    <w:rsid w:val="005A286A"/>
    <w:rsid w:val="005A295F"/>
    <w:rsid w:val="005A2A16"/>
    <w:rsid w:val="005A2B7A"/>
    <w:rsid w:val="005A2C0D"/>
    <w:rsid w:val="005A2CCE"/>
    <w:rsid w:val="005A2CF7"/>
    <w:rsid w:val="005A2D34"/>
    <w:rsid w:val="005A2E00"/>
    <w:rsid w:val="005A2E40"/>
    <w:rsid w:val="005A2F7B"/>
    <w:rsid w:val="005A2FEE"/>
    <w:rsid w:val="005A2FF4"/>
    <w:rsid w:val="005A3076"/>
    <w:rsid w:val="005A30A7"/>
    <w:rsid w:val="005A30D8"/>
    <w:rsid w:val="005A3169"/>
    <w:rsid w:val="005A3234"/>
    <w:rsid w:val="005A3250"/>
    <w:rsid w:val="005A3270"/>
    <w:rsid w:val="005A3304"/>
    <w:rsid w:val="005A3340"/>
    <w:rsid w:val="005A33ED"/>
    <w:rsid w:val="005A3478"/>
    <w:rsid w:val="005A34AD"/>
    <w:rsid w:val="005A35A0"/>
    <w:rsid w:val="005A35B2"/>
    <w:rsid w:val="005A35EE"/>
    <w:rsid w:val="005A35F5"/>
    <w:rsid w:val="005A3686"/>
    <w:rsid w:val="005A36CE"/>
    <w:rsid w:val="005A3707"/>
    <w:rsid w:val="005A377F"/>
    <w:rsid w:val="005A37E6"/>
    <w:rsid w:val="005A391D"/>
    <w:rsid w:val="005A3984"/>
    <w:rsid w:val="005A3991"/>
    <w:rsid w:val="005A39C0"/>
    <w:rsid w:val="005A3A39"/>
    <w:rsid w:val="005A3ACE"/>
    <w:rsid w:val="005A3B46"/>
    <w:rsid w:val="005A3B81"/>
    <w:rsid w:val="005A3B89"/>
    <w:rsid w:val="005A3D88"/>
    <w:rsid w:val="005A3DD0"/>
    <w:rsid w:val="005A3DD6"/>
    <w:rsid w:val="005A4081"/>
    <w:rsid w:val="005A409C"/>
    <w:rsid w:val="005A40A2"/>
    <w:rsid w:val="005A41B9"/>
    <w:rsid w:val="005A41E1"/>
    <w:rsid w:val="005A41F8"/>
    <w:rsid w:val="005A420A"/>
    <w:rsid w:val="005A4251"/>
    <w:rsid w:val="005A4279"/>
    <w:rsid w:val="005A427D"/>
    <w:rsid w:val="005A42E3"/>
    <w:rsid w:val="005A43A7"/>
    <w:rsid w:val="005A43D4"/>
    <w:rsid w:val="005A440E"/>
    <w:rsid w:val="005A4590"/>
    <w:rsid w:val="005A46FC"/>
    <w:rsid w:val="005A4753"/>
    <w:rsid w:val="005A47D5"/>
    <w:rsid w:val="005A4895"/>
    <w:rsid w:val="005A48E8"/>
    <w:rsid w:val="005A48F3"/>
    <w:rsid w:val="005A48F6"/>
    <w:rsid w:val="005A49CD"/>
    <w:rsid w:val="005A4A02"/>
    <w:rsid w:val="005A4B69"/>
    <w:rsid w:val="005A4CF4"/>
    <w:rsid w:val="005A4CF7"/>
    <w:rsid w:val="005A4DA3"/>
    <w:rsid w:val="005A4DB9"/>
    <w:rsid w:val="005A4DC8"/>
    <w:rsid w:val="005A4EB7"/>
    <w:rsid w:val="005A4F9A"/>
    <w:rsid w:val="005A5160"/>
    <w:rsid w:val="005A51F2"/>
    <w:rsid w:val="005A524F"/>
    <w:rsid w:val="005A53F8"/>
    <w:rsid w:val="005A540F"/>
    <w:rsid w:val="005A558C"/>
    <w:rsid w:val="005A5692"/>
    <w:rsid w:val="005A575E"/>
    <w:rsid w:val="005A57D3"/>
    <w:rsid w:val="005A58AE"/>
    <w:rsid w:val="005A59BF"/>
    <w:rsid w:val="005A59D4"/>
    <w:rsid w:val="005A59EB"/>
    <w:rsid w:val="005A5A23"/>
    <w:rsid w:val="005A5AAB"/>
    <w:rsid w:val="005A5B14"/>
    <w:rsid w:val="005A5B3A"/>
    <w:rsid w:val="005A5B55"/>
    <w:rsid w:val="005A5C86"/>
    <w:rsid w:val="005A5CC4"/>
    <w:rsid w:val="005A5D0C"/>
    <w:rsid w:val="005A5E25"/>
    <w:rsid w:val="005A5E77"/>
    <w:rsid w:val="005A5E7E"/>
    <w:rsid w:val="005A5E84"/>
    <w:rsid w:val="005A5ED4"/>
    <w:rsid w:val="005A5F07"/>
    <w:rsid w:val="005A6288"/>
    <w:rsid w:val="005A62C5"/>
    <w:rsid w:val="005A6362"/>
    <w:rsid w:val="005A6366"/>
    <w:rsid w:val="005A63E6"/>
    <w:rsid w:val="005A647A"/>
    <w:rsid w:val="005A64EB"/>
    <w:rsid w:val="005A6537"/>
    <w:rsid w:val="005A6734"/>
    <w:rsid w:val="005A6762"/>
    <w:rsid w:val="005A67F8"/>
    <w:rsid w:val="005A6953"/>
    <w:rsid w:val="005A69FA"/>
    <w:rsid w:val="005A6ACE"/>
    <w:rsid w:val="005A6AEA"/>
    <w:rsid w:val="005A6B68"/>
    <w:rsid w:val="005A6D21"/>
    <w:rsid w:val="005A6D9A"/>
    <w:rsid w:val="005A6DEB"/>
    <w:rsid w:val="005A6E68"/>
    <w:rsid w:val="005A6E74"/>
    <w:rsid w:val="005A7008"/>
    <w:rsid w:val="005A7016"/>
    <w:rsid w:val="005A707C"/>
    <w:rsid w:val="005A7092"/>
    <w:rsid w:val="005A7118"/>
    <w:rsid w:val="005A7149"/>
    <w:rsid w:val="005A717E"/>
    <w:rsid w:val="005A723B"/>
    <w:rsid w:val="005A72F5"/>
    <w:rsid w:val="005A735A"/>
    <w:rsid w:val="005A738F"/>
    <w:rsid w:val="005A7478"/>
    <w:rsid w:val="005A74A4"/>
    <w:rsid w:val="005A74E4"/>
    <w:rsid w:val="005A7661"/>
    <w:rsid w:val="005A7697"/>
    <w:rsid w:val="005A7870"/>
    <w:rsid w:val="005A7959"/>
    <w:rsid w:val="005A797E"/>
    <w:rsid w:val="005A7A66"/>
    <w:rsid w:val="005A7A6A"/>
    <w:rsid w:val="005A7A88"/>
    <w:rsid w:val="005A7ABA"/>
    <w:rsid w:val="005A7B41"/>
    <w:rsid w:val="005A7B49"/>
    <w:rsid w:val="005A7B95"/>
    <w:rsid w:val="005A7D13"/>
    <w:rsid w:val="005A7DB8"/>
    <w:rsid w:val="005A7EF1"/>
    <w:rsid w:val="005A7F57"/>
    <w:rsid w:val="005B014F"/>
    <w:rsid w:val="005B0370"/>
    <w:rsid w:val="005B046B"/>
    <w:rsid w:val="005B04A4"/>
    <w:rsid w:val="005B073B"/>
    <w:rsid w:val="005B0781"/>
    <w:rsid w:val="005B0913"/>
    <w:rsid w:val="005B0947"/>
    <w:rsid w:val="005B0992"/>
    <w:rsid w:val="005B0A3C"/>
    <w:rsid w:val="005B0A86"/>
    <w:rsid w:val="005B0C3C"/>
    <w:rsid w:val="005B0D19"/>
    <w:rsid w:val="005B0E2B"/>
    <w:rsid w:val="005B0EB3"/>
    <w:rsid w:val="005B0F9A"/>
    <w:rsid w:val="005B104A"/>
    <w:rsid w:val="005B1078"/>
    <w:rsid w:val="005B1096"/>
    <w:rsid w:val="005B1120"/>
    <w:rsid w:val="005B1162"/>
    <w:rsid w:val="005B12BE"/>
    <w:rsid w:val="005B1354"/>
    <w:rsid w:val="005B1377"/>
    <w:rsid w:val="005B13C9"/>
    <w:rsid w:val="005B13D9"/>
    <w:rsid w:val="005B13FE"/>
    <w:rsid w:val="005B14F1"/>
    <w:rsid w:val="005B1560"/>
    <w:rsid w:val="005B15A5"/>
    <w:rsid w:val="005B15B2"/>
    <w:rsid w:val="005B16F9"/>
    <w:rsid w:val="005B16FC"/>
    <w:rsid w:val="005B1769"/>
    <w:rsid w:val="005B187E"/>
    <w:rsid w:val="005B190F"/>
    <w:rsid w:val="005B191E"/>
    <w:rsid w:val="005B1937"/>
    <w:rsid w:val="005B1970"/>
    <w:rsid w:val="005B19B6"/>
    <w:rsid w:val="005B1A33"/>
    <w:rsid w:val="005B1AE3"/>
    <w:rsid w:val="005B1AEC"/>
    <w:rsid w:val="005B1B3F"/>
    <w:rsid w:val="005B1C93"/>
    <w:rsid w:val="005B1E83"/>
    <w:rsid w:val="005B1EE2"/>
    <w:rsid w:val="005B1EEF"/>
    <w:rsid w:val="005B1F38"/>
    <w:rsid w:val="005B2044"/>
    <w:rsid w:val="005B212E"/>
    <w:rsid w:val="005B2196"/>
    <w:rsid w:val="005B2240"/>
    <w:rsid w:val="005B2309"/>
    <w:rsid w:val="005B2337"/>
    <w:rsid w:val="005B23D2"/>
    <w:rsid w:val="005B242B"/>
    <w:rsid w:val="005B24B7"/>
    <w:rsid w:val="005B2627"/>
    <w:rsid w:val="005B2648"/>
    <w:rsid w:val="005B267B"/>
    <w:rsid w:val="005B2712"/>
    <w:rsid w:val="005B2786"/>
    <w:rsid w:val="005B27E4"/>
    <w:rsid w:val="005B281B"/>
    <w:rsid w:val="005B284D"/>
    <w:rsid w:val="005B28AE"/>
    <w:rsid w:val="005B28D2"/>
    <w:rsid w:val="005B28F2"/>
    <w:rsid w:val="005B2901"/>
    <w:rsid w:val="005B2A20"/>
    <w:rsid w:val="005B2B06"/>
    <w:rsid w:val="005B2B81"/>
    <w:rsid w:val="005B2BB9"/>
    <w:rsid w:val="005B2C1C"/>
    <w:rsid w:val="005B2EAA"/>
    <w:rsid w:val="005B2EAC"/>
    <w:rsid w:val="005B2EB4"/>
    <w:rsid w:val="005B2EFE"/>
    <w:rsid w:val="005B2F69"/>
    <w:rsid w:val="005B2F9C"/>
    <w:rsid w:val="005B3157"/>
    <w:rsid w:val="005B3209"/>
    <w:rsid w:val="005B327B"/>
    <w:rsid w:val="005B33F4"/>
    <w:rsid w:val="005B347D"/>
    <w:rsid w:val="005B34F4"/>
    <w:rsid w:val="005B3510"/>
    <w:rsid w:val="005B3543"/>
    <w:rsid w:val="005B3561"/>
    <w:rsid w:val="005B3573"/>
    <w:rsid w:val="005B359F"/>
    <w:rsid w:val="005B364F"/>
    <w:rsid w:val="005B3697"/>
    <w:rsid w:val="005B36B6"/>
    <w:rsid w:val="005B36D0"/>
    <w:rsid w:val="005B389F"/>
    <w:rsid w:val="005B38B2"/>
    <w:rsid w:val="005B3919"/>
    <w:rsid w:val="005B39B7"/>
    <w:rsid w:val="005B3ABA"/>
    <w:rsid w:val="005B3AE4"/>
    <w:rsid w:val="005B3C30"/>
    <w:rsid w:val="005B3D20"/>
    <w:rsid w:val="005B3E67"/>
    <w:rsid w:val="005B3F11"/>
    <w:rsid w:val="005B4055"/>
    <w:rsid w:val="005B423E"/>
    <w:rsid w:val="005B4247"/>
    <w:rsid w:val="005B4249"/>
    <w:rsid w:val="005B426C"/>
    <w:rsid w:val="005B42B9"/>
    <w:rsid w:val="005B42D6"/>
    <w:rsid w:val="005B4381"/>
    <w:rsid w:val="005B44EC"/>
    <w:rsid w:val="005B44FC"/>
    <w:rsid w:val="005B454C"/>
    <w:rsid w:val="005B456F"/>
    <w:rsid w:val="005B45CD"/>
    <w:rsid w:val="005B467A"/>
    <w:rsid w:val="005B4685"/>
    <w:rsid w:val="005B4723"/>
    <w:rsid w:val="005B4912"/>
    <w:rsid w:val="005B4966"/>
    <w:rsid w:val="005B4986"/>
    <w:rsid w:val="005B4BDF"/>
    <w:rsid w:val="005B4C51"/>
    <w:rsid w:val="005B4C71"/>
    <w:rsid w:val="005B4D3A"/>
    <w:rsid w:val="005B4D4E"/>
    <w:rsid w:val="005B4D5A"/>
    <w:rsid w:val="005B4F94"/>
    <w:rsid w:val="005B5000"/>
    <w:rsid w:val="005B5107"/>
    <w:rsid w:val="005B5258"/>
    <w:rsid w:val="005B526B"/>
    <w:rsid w:val="005B53B6"/>
    <w:rsid w:val="005B5448"/>
    <w:rsid w:val="005B54E8"/>
    <w:rsid w:val="005B5513"/>
    <w:rsid w:val="005B5789"/>
    <w:rsid w:val="005B57BC"/>
    <w:rsid w:val="005B57D1"/>
    <w:rsid w:val="005B57E4"/>
    <w:rsid w:val="005B5873"/>
    <w:rsid w:val="005B58E3"/>
    <w:rsid w:val="005B590F"/>
    <w:rsid w:val="005B5B08"/>
    <w:rsid w:val="005B5BC2"/>
    <w:rsid w:val="005B5C80"/>
    <w:rsid w:val="005B5DBA"/>
    <w:rsid w:val="005B5E3B"/>
    <w:rsid w:val="005B5ECD"/>
    <w:rsid w:val="005B5F8C"/>
    <w:rsid w:val="005B5F9B"/>
    <w:rsid w:val="005B5F9D"/>
    <w:rsid w:val="005B5FD5"/>
    <w:rsid w:val="005B6035"/>
    <w:rsid w:val="005B604D"/>
    <w:rsid w:val="005B6090"/>
    <w:rsid w:val="005B60A9"/>
    <w:rsid w:val="005B60D2"/>
    <w:rsid w:val="005B6216"/>
    <w:rsid w:val="005B6253"/>
    <w:rsid w:val="005B6274"/>
    <w:rsid w:val="005B6290"/>
    <w:rsid w:val="005B6294"/>
    <w:rsid w:val="005B62A4"/>
    <w:rsid w:val="005B6345"/>
    <w:rsid w:val="005B6368"/>
    <w:rsid w:val="005B63AA"/>
    <w:rsid w:val="005B640D"/>
    <w:rsid w:val="005B65B9"/>
    <w:rsid w:val="005B65D3"/>
    <w:rsid w:val="005B65E1"/>
    <w:rsid w:val="005B65EF"/>
    <w:rsid w:val="005B66CE"/>
    <w:rsid w:val="005B6876"/>
    <w:rsid w:val="005B68AA"/>
    <w:rsid w:val="005B69D7"/>
    <w:rsid w:val="005B69ED"/>
    <w:rsid w:val="005B6A70"/>
    <w:rsid w:val="005B6B09"/>
    <w:rsid w:val="005B6B50"/>
    <w:rsid w:val="005B6C03"/>
    <w:rsid w:val="005B6C0B"/>
    <w:rsid w:val="005B6C69"/>
    <w:rsid w:val="005B6CB4"/>
    <w:rsid w:val="005B6CBF"/>
    <w:rsid w:val="005B6D70"/>
    <w:rsid w:val="005B723A"/>
    <w:rsid w:val="005B729F"/>
    <w:rsid w:val="005B7353"/>
    <w:rsid w:val="005B741B"/>
    <w:rsid w:val="005B7437"/>
    <w:rsid w:val="005B743E"/>
    <w:rsid w:val="005B75CF"/>
    <w:rsid w:val="005B789D"/>
    <w:rsid w:val="005B7988"/>
    <w:rsid w:val="005B79A2"/>
    <w:rsid w:val="005B7A5A"/>
    <w:rsid w:val="005B7A7B"/>
    <w:rsid w:val="005B7B32"/>
    <w:rsid w:val="005B7B5D"/>
    <w:rsid w:val="005B7C40"/>
    <w:rsid w:val="005B7C5D"/>
    <w:rsid w:val="005C001E"/>
    <w:rsid w:val="005C008F"/>
    <w:rsid w:val="005C00A1"/>
    <w:rsid w:val="005C01C3"/>
    <w:rsid w:val="005C0220"/>
    <w:rsid w:val="005C02BB"/>
    <w:rsid w:val="005C0372"/>
    <w:rsid w:val="005C0401"/>
    <w:rsid w:val="005C040C"/>
    <w:rsid w:val="005C043A"/>
    <w:rsid w:val="005C0742"/>
    <w:rsid w:val="005C0852"/>
    <w:rsid w:val="005C085A"/>
    <w:rsid w:val="005C087C"/>
    <w:rsid w:val="005C0938"/>
    <w:rsid w:val="005C0941"/>
    <w:rsid w:val="005C0958"/>
    <w:rsid w:val="005C09E1"/>
    <w:rsid w:val="005C09E5"/>
    <w:rsid w:val="005C0BDE"/>
    <w:rsid w:val="005C0D26"/>
    <w:rsid w:val="005C0F04"/>
    <w:rsid w:val="005C0F78"/>
    <w:rsid w:val="005C100A"/>
    <w:rsid w:val="005C1058"/>
    <w:rsid w:val="005C1158"/>
    <w:rsid w:val="005C11DE"/>
    <w:rsid w:val="005C120C"/>
    <w:rsid w:val="005C122C"/>
    <w:rsid w:val="005C1291"/>
    <w:rsid w:val="005C1525"/>
    <w:rsid w:val="005C1570"/>
    <w:rsid w:val="005C16BE"/>
    <w:rsid w:val="005C185B"/>
    <w:rsid w:val="005C188F"/>
    <w:rsid w:val="005C18A6"/>
    <w:rsid w:val="005C191F"/>
    <w:rsid w:val="005C1958"/>
    <w:rsid w:val="005C19DA"/>
    <w:rsid w:val="005C1AD6"/>
    <w:rsid w:val="005C1B43"/>
    <w:rsid w:val="005C1C33"/>
    <w:rsid w:val="005C1C51"/>
    <w:rsid w:val="005C1C59"/>
    <w:rsid w:val="005C1C70"/>
    <w:rsid w:val="005C1D35"/>
    <w:rsid w:val="005C1D9E"/>
    <w:rsid w:val="005C1DCB"/>
    <w:rsid w:val="005C1F08"/>
    <w:rsid w:val="005C1F4B"/>
    <w:rsid w:val="005C1F64"/>
    <w:rsid w:val="005C1FF3"/>
    <w:rsid w:val="005C204C"/>
    <w:rsid w:val="005C206D"/>
    <w:rsid w:val="005C20D1"/>
    <w:rsid w:val="005C2111"/>
    <w:rsid w:val="005C227E"/>
    <w:rsid w:val="005C23A7"/>
    <w:rsid w:val="005C24BC"/>
    <w:rsid w:val="005C2580"/>
    <w:rsid w:val="005C2654"/>
    <w:rsid w:val="005C2895"/>
    <w:rsid w:val="005C289D"/>
    <w:rsid w:val="005C28B6"/>
    <w:rsid w:val="005C28C3"/>
    <w:rsid w:val="005C28CF"/>
    <w:rsid w:val="005C28E2"/>
    <w:rsid w:val="005C299F"/>
    <w:rsid w:val="005C2A4F"/>
    <w:rsid w:val="005C2D52"/>
    <w:rsid w:val="005C2DF1"/>
    <w:rsid w:val="005C2DF7"/>
    <w:rsid w:val="005C2E33"/>
    <w:rsid w:val="005C2F92"/>
    <w:rsid w:val="005C3009"/>
    <w:rsid w:val="005C3025"/>
    <w:rsid w:val="005C3078"/>
    <w:rsid w:val="005C3082"/>
    <w:rsid w:val="005C317D"/>
    <w:rsid w:val="005C32C9"/>
    <w:rsid w:val="005C3367"/>
    <w:rsid w:val="005C3574"/>
    <w:rsid w:val="005C35BF"/>
    <w:rsid w:val="005C35E5"/>
    <w:rsid w:val="005C360F"/>
    <w:rsid w:val="005C3722"/>
    <w:rsid w:val="005C37AA"/>
    <w:rsid w:val="005C37CB"/>
    <w:rsid w:val="005C3809"/>
    <w:rsid w:val="005C3875"/>
    <w:rsid w:val="005C38DB"/>
    <w:rsid w:val="005C3976"/>
    <w:rsid w:val="005C39AF"/>
    <w:rsid w:val="005C3A1D"/>
    <w:rsid w:val="005C3AA7"/>
    <w:rsid w:val="005C3C19"/>
    <w:rsid w:val="005C3CEA"/>
    <w:rsid w:val="005C3D1C"/>
    <w:rsid w:val="005C3D20"/>
    <w:rsid w:val="005C3D31"/>
    <w:rsid w:val="005C3D44"/>
    <w:rsid w:val="005C3E19"/>
    <w:rsid w:val="005C3EAB"/>
    <w:rsid w:val="005C3ECB"/>
    <w:rsid w:val="005C3F14"/>
    <w:rsid w:val="005C41BA"/>
    <w:rsid w:val="005C42DF"/>
    <w:rsid w:val="005C42F4"/>
    <w:rsid w:val="005C435E"/>
    <w:rsid w:val="005C4397"/>
    <w:rsid w:val="005C4450"/>
    <w:rsid w:val="005C4605"/>
    <w:rsid w:val="005C4611"/>
    <w:rsid w:val="005C46AE"/>
    <w:rsid w:val="005C46DE"/>
    <w:rsid w:val="005C4731"/>
    <w:rsid w:val="005C47FD"/>
    <w:rsid w:val="005C487B"/>
    <w:rsid w:val="005C4980"/>
    <w:rsid w:val="005C4989"/>
    <w:rsid w:val="005C49F9"/>
    <w:rsid w:val="005C4AF3"/>
    <w:rsid w:val="005C4B40"/>
    <w:rsid w:val="005C4BCB"/>
    <w:rsid w:val="005C4C7B"/>
    <w:rsid w:val="005C4CEA"/>
    <w:rsid w:val="005C4D7A"/>
    <w:rsid w:val="005C4DD4"/>
    <w:rsid w:val="005C4EFA"/>
    <w:rsid w:val="005C4FE3"/>
    <w:rsid w:val="005C50C2"/>
    <w:rsid w:val="005C50DA"/>
    <w:rsid w:val="005C5175"/>
    <w:rsid w:val="005C5189"/>
    <w:rsid w:val="005C5394"/>
    <w:rsid w:val="005C54BD"/>
    <w:rsid w:val="005C5501"/>
    <w:rsid w:val="005C552D"/>
    <w:rsid w:val="005C5547"/>
    <w:rsid w:val="005C5587"/>
    <w:rsid w:val="005C562F"/>
    <w:rsid w:val="005C569D"/>
    <w:rsid w:val="005C56E7"/>
    <w:rsid w:val="005C5739"/>
    <w:rsid w:val="005C57A0"/>
    <w:rsid w:val="005C584F"/>
    <w:rsid w:val="005C5853"/>
    <w:rsid w:val="005C58CC"/>
    <w:rsid w:val="005C58F6"/>
    <w:rsid w:val="005C5911"/>
    <w:rsid w:val="005C5B6A"/>
    <w:rsid w:val="005C5C1F"/>
    <w:rsid w:val="005C5D22"/>
    <w:rsid w:val="005C5F14"/>
    <w:rsid w:val="005C5F60"/>
    <w:rsid w:val="005C5F98"/>
    <w:rsid w:val="005C60D8"/>
    <w:rsid w:val="005C614C"/>
    <w:rsid w:val="005C616C"/>
    <w:rsid w:val="005C61B4"/>
    <w:rsid w:val="005C61D2"/>
    <w:rsid w:val="005C61DC"/>
    <w:rsid w:val="005C61E9"/>
    <w:rsid w:val="005C62C3"/>
    <w:rsid w:val="005C6437"/>
    <w:rsid w:val="005C6521"/>
    <w:rsid w:val="005C656D"/>
    <w:rsid w:val="005C657D"/>
    <w:rsid w:val="005C663D"/>
    <w:rsid w:val="005C667E"/>
    <w:rsid w:val="005C682D"/>
    <w:rsid w:val="005C6895"/>
    <w:rsid w:val="005C689C"/>
    <w:rsid w:val="005C6A01"/>
    <w:rsid w:val="005C6A23"/>
    <w:rsid w:val="005C6AF7"/>
    <w:rsid w:val="005C6B38"/>
    <w:rsid w:val="005C6B6A"/>
    <w:rsid w:val="005C6B73"/>
    <w:rsid w:val="005C6E20"/>
    <w:rsid w:val="005C6E8A"/>
    <w:rsid w:val="005C6EED"/>
    <w:rsid w:val="005C7014"/>
    <w:rsid w:val="005C7089"/>
    <w:rsid w:val="005C715B"/>
    <w:rsid w:val="005C715C"/>
    <w:rsid w:val="005C718A"/>
    <w:rsid w:val="005C71D3"/>
    <w:rsid w:val="005C71D8"/>
    <w:rsid w:val="005C7276"/>
    <w:rsid w:val="005C72D4"/>
    <w:rsid w:val="005C736F"/>
    <w:rsid w:val="005C739C"/>
    <w:rsid w:val="005C77FC"/>
    <w:rsid w:val="005C78CF"/>
    <w:rsid w:val="005C7975"/>
    <w:rsid w:val="005C7A6E"/>
    <w:rsid w:val="005C7A9A"/>
    <w:rsid w:val="005C7B58"/>
    <w:rsid w:val="005C7BCC"/>
    <w:rsid w:val="005C7CA9"/>
    <w:rsid w:val="005C7D7D"/>
    <w:rsid w:val="005C7F03"/>
    <w:rsid w:val="005D00B9"/>
    <w:rsid w:val="005D014E"/>
    <w:rsid w:val="005D0168"/>
    <w:rsid w:val="005D0198"/>
    <w:rsid w:val="005D0209"/>
    <w:rsid w:val="005D022F"/>
    <w:rsid w:val="005D0272"/>
    <w:rsid w:val="005D0334"/>
    <w:rsid w:val="005D0355"/>
    <w:rsid w:val="005D03D4"/>
    <w:rsid w:val="005D0426"/>
    <w:rsid w:val="005D0470"/>
    <w:rsid w:val="005D0609"/>
    <w:rsid w:val="005D0611"/>
    <w:rsid w:val="005D07C3"/>
    <w:rsid w:val="005D07CD"/>
    <w:rsid w:val="005D07F2"/>
    <w:rsid w:val="005D083C"/>
    <w:rsid w:val="005D0897"/>
    <w:rsid w:val="005D0924"/>
    <w:rsid w:val="005D0963"/>
    <w:rsid w:val="005D09C0"/>
    <w:rsid w:val="005D09E5"/>
    <w:rsid w:val="005D0A79"/>
    <w:rsid w:val="005D0B44"/>
    <w:rsid w:val="005D0BA6"/>
    <w:rsid w:val="005D0C8F"/>
    <w:rsid w:val="005D0CBE"/>
    <w:rsid w:val="005D0D08"/>
    <w:rsid w:val="005D0DF6"/>
    <w:rsid w:val="005D0E5C"/>
    <w:rsid w:val="005D0F5C"/>
    <w:rsid w:val="005D0F60"/>
    <w:rsid w:val="005D1247"/>
    <w:rsid w:val="005D1341"/>
    <w:rsid w:val="005D13A4"/>
    <w:rsid w:val="005D13D5"/>
    <w:rsid w:val="005D1404"/>
    <w:rsid w:val="005D14ED"/>
    <w:rsid w:val="005D1531"/>
    <w:rsid w:val="005D1619"/>
    <w:rsid w:val="005D172E"/>
    <w:rsid w:val="005D1786"/>
    <w:rsid w:val="005D18AB"/>
    <w:rsid w:val="005D18C4"/>
    <w:rsid w:val="005D1933"/>
    <w:rsid w:val="005D195C"/>
    <w:rsid w:val="005D1A4B"/>
    <w:rsid w:val="005D1C1E"/>
    <w:rsid w:val="005D1F8F"/>
    <w:rsid w:val="005D2053"/>
    <w:rsid w:val="005D20DE"/>
    <w:rsid w:val="005D2103"/>
    <w:rsid w:val="005D22D0"/>
    <w:rsid w:val="005D22D5"/>
    <w:rsid w:val="005D22E2"/>
    <w:rsid w:val="005D23B9"/>
    <w:rsid w:val="005D23D4"/>
    <w:rsid w:val="005D23E1"/>
    <w:rsid w:val="005D2423"/>
    <w:rsid w:val="005D242B"/>
    <w:rsid w:val="005D2503"/>
    <w:rsid w:val="005D2518"/>
    <w:rsid w:val="005D252F"/>
    <w:rsid w:val="005D2557"/>
    <w:rsid w:val="005D255E"/>
    <w:rsid w:val="005D259A"/>
    <w:rsid w:val="005D2680"/>
    <w:rsid w:val="005D26C5"/>
    <w:rsid w:val="005D2712"/>
    <w:rsid w:val="005D2725"/>
    <w:rsid w:val="005D280B"/>
    <w:rsid w:val="005D2866"/>
    <w:rsid w:val="005D28C0"/>
    <w:rsid w:val="005D2936"/>
    <w:rsid w:val="005D298C"/>
    <w:rsid w:val="005D2DAE"/>
    <w:rsid w:val="005D2E1D"/>
    <w:rsid w:val="005D30FB"/>
    <w:rsid w:val="005D313B"/>
    <w:rsid w:val="005D327B"/>
    <w:rsid w:val="005D32A0"/>
    <w:rsid w:val="005D32E1"/>
    <w:rsid w:val="005D32E7"/>
    <w:rsid w:val="005D333E"/>
    <w:rsid w:val="005D33DA"/>
    <w:rsid w:val="005D3429"/>
    <w:rsid w:val="005D345D"/>
    <w:rsid w:val="005D3470"/>
    <w:rsid w:val="005D35B4"/>
    <w:rsid w:val="005D35C6"/>
    <w:rsid w:val="005D35D4"/>
    <w:rsid w:val="005D362A"/>
    <w:rsid w:val="005D36A2"/>
    <w:rsid w:val="005D3769"/>
    <w:rsid w:val="005D3833"/>
    <w:rsid w:val="005D38BE"/>
    <w:rsid w:val="005D3954"/>
    <w:rsid w:val="005D399A"/>
    <w:rsid w:val="005D3A3A"/>
    <w:rsid w:val="005D3A41"/>
    <w:rsid w:val="005D3AC5"/>
    <w:rsid w:val="005D3B29"/>
    <w:rsid w:val="005D3BA9"/>
    <w:rsid w:val="005D3BBB"/>
    <w:rsid w:val="005D3BCD"/>
    <w:rsid w:val="005D3C4E"/>
    <w:rsid w:val="005D3C54"/>
    <w:rsid w:val="005D3CFF"/>
    <w:rsid w:val="005D3D67"/>
    <w:rsid w:val="005D3E4D"/>
    <w:rsid w:val="005D3E84"/>
    <w:rsid w:val="005D3ECC"/>
    <w:rsid w:val="005D3F0A"/>
    <w:rsid w:val="005D3F17"/>
    <w:rsid w:val="005D3FA0"/>
    <w:rsid w:val="005D4028"/>
    <w:rsid w:val="005D413B"/>
    <w:rsid w:val="005D41BD"/>
    <w:rsid w:val="005D41D2"/>
    <w:rsid w:val="005D420F"/>
    <w:rsid w:val="005D4296"/>
    <w:rsid w:val="005D4321"/>
    <w:rsid w:val="005D437A"/>
    <w:rsid w:val="005D43B6"/>
    <w:rsid w:val="005D4687"/>
    <w:rsid w:val="005D46C5"/>
    <w:rsid w:val="005D4727"/>
    <w:rsid w:val="005D47CB"/>
    <w:rsid w:val="005D47E6"/>
    <w:rsid w:val="005D4801"/>
    <w:rsid w:val="005D4805"/>
    <w:rsid w:val="005D4863"/>
    <w:rsid w:val="005D48F2"/>
    <w:rsid w:val="005D490A"/>
    <w:rsid w:val="005D490F"/>
    <w:rsid w:val="005D4AE5"/>
    <w:rsid w:val="005D4BB2"/>
    <w:rsid w:val="005D4D4E"/>
    <w:rsid w:val="005D4D87"/>
    <w:rsid w:val="005D4E2C"/>
    <w:rsid w:val="005D4E3C"/>
    <w:rsid w:val="005D4EED"/>
    <w:rsid w:val="005D513E"/>
    <w:rsid w:val="005D52AD"/>
    <w:rsid w:val="005D5331"/>
    <w:rsid w:val="005D54F1"/>
    <w:rsid w:val="005D5542"/>
    <w:rsid w:val="005D5560"/>
    <w:rsid w:val="005D55FF"/>
    <w:rsid w:val="005D5654"/>
    <w:rsid w:val="005D56A6"/>
    <w:rsid w:val="005D5779"/>
    <w:rsid w:val="005D57AC"/>
    <w:rsid w:val="005D58F3"/>
    <w:rsid w:val="005D59C2"/>
    <w:rsid w:val="005D59D0"/>
    <w:rsid w:val="005D59E9"/>
    <w:rsid w:val="005D5A60"/>
    <w:rsid w:val="005D5AA7"/>
    <w:rsid w:val="005D5D4A"/>
    <w:rsid w:val="005D5DB5"/>
    <w:rsid w:val="005D5E07"/>
    <w:rsid w:val="005D5E11"/>
    <w:rsid w:val="005D5E70"/>
    <w:rsid w:val="005D5F0F"/>
    <w:rsid w:val="005D5F33"/>
    <w:rsid w:val="005D5F54"/>
    <w:rsid w:val="005D6140"/>
    <w:rsid w:val="005D627B"/>
    <w:rsid w:val="005D63C6"/>
    <w:rsid w:val="005D640F"/>
    <w:rsid w:val="005D6480"/>
    <w:rsid w:val="005D657B"/>
    <w:rsid w:val="005D6592"/>
    <w:rsid w:val="005D6645"/>
    <w:rsid w:val="005D66E5"/>
    <w:rsid w:val="005D6808"/>
    <w:rsid w:val="005D6824"/>
    <w:rsid w:val="005D68CE"/>
    <w:rsid w:val="005D6B28"/>
    <w:rsid w:val="005D6D7F"/>
    <w:rsid w:val="005D6DEB"/>
    <w:rsid w:val="005D6E84"/>
    <w:rsid w:val="005D6E96"/>
    <w:rsid w:val="005D6F48"/>
    <w:rsid w:val="005D6F6B"/>
    <w:rsid w:val="005D6F95"/>
    <w:rsid w:val="005D6FA3"/>
    <w:rsid w:val="005D711C"/>
    <w:rsid w:val="005D7169"/>
    <w:rsid w:val="005D7201"/>
    <w:rsid w:val="005D72E9"/>
    <w:rsid w:val="005D7397"/>
    <w:rsid w:val="005D74F0"/>
    <w:rsid w:val="005D7502"/>
    <w:rsid w:val="005D7529"/>
    <w:rsid w:val="005D753B"/>
    <w:rsid w:val="005D761A"/>
    <w:rsid w:val="005D7753"/>
    <w:rsid w:val="005D77E9"/>
    <w:rsid w:val="005D77FF"/>
    <w:rsid w:val="005D785A"/>
    <w:rsid w:val="005D7894"/>
    <w:rsid w:val="005D78F1"/>
    <w:rsid w:val="005D7918"/>
    <w:rsid w:val="005D7953"/>
    <w:rsid w:val="005D79D8"/>
    <w:rsid w:val="005D7A4B"/>
    <w:rsid w:val="005D7B11"/>
    <w:rsid w:val="005D7B96"/>
    <w:rsid w:val="005D7CB2"/>
    <w:rsid w:val="005D7CF4"/>
    <w:rsid w:val="005D7D0A"/>
    <w:rsid w:val="005D7D33"/>
    <w:rsid w:val="005D7E5A"/>
    <w:rsid w:val="005D7F89"/>
    <w:rsid w:val="005E0009"/>
    <w:rsid w:val="005E0052"/>
    <w:rsid w:val="005E024E"/>
    <w:rsid w:val="005E026D"/>
    <w:rsid w:val="005E02D5"/>
    <w:rsid w:val="005E0374"/>
    <w:rsid w:val="005E0418"/>
    <w:rsid w:val="005E04AD"/>
    <w:rsid w:val="005E04D2"/>
    <w:rsid w:val="005E05CC"/>
    <w:rsid w:val="005E05DD"/>
    <w:rsid w:val="005E05E3"/>
    <w:rsid w:val="005E05ED"/>
    <w:rsid w:val="005E0624"/>
    <w:rsid w:val="005E0677"/>
    <w:rsid w:val="005E0741"/>
    <w:rsid w:val="005E078E"/>
    <w:rsid w:val="005E07B3"/>
    <w:rsid w:val="005E0839"/>
    <w:rsid w:val="005E092F"/>
    <w:rsid w:val="005E0A01"/>
    <w:rsid w:val="005E0A6B"/>
    <w:rsid w:val="005E0A99"/>
    <w:rsid w:val="005E0ACC"/>
    <w:rsid w:val="005E0B1F"/>
    <w:rsid w:val="005E0B88"/>
    <w:rsid w:val="005E0B95"/>
    <w:rsid w:val="005E0D7D"/>
    <w:rsid w:val="005E0E10"/>
    <w:rsid w:val="005E0E8F"/>
    <w:rsid w:val="005E0F34"/>
    <w:rsid w:val="005E101E"/>
    <w:rsid w:val="005E1137"/>
    <w:rsid w:val="005E1146"/>
    <w:rsid w:val="005E136B"/>
    <w:rsid w:val="005E139E"/>
    <w:rsid w:val="005E1427"/>
    <w:rsid w:val="005E168B"/>
    <w:rsid w:val="005E1853"/>
    <w:rsid w:val="005E19A6"/>
    <w:rsid w:val="005E1A2A"/>
    <w:rsid w:val="005E1A63"/>
    <w:rsid w:val="005E1C71"/>
    <w:rsid w:val="005E1C90"/>
    <w:rsid w:val="005E1CDD"/>
    <w:rsid w:val="005E1CF5"/>
    <w:rsid w:val="005E1D75"/>
    <w:rsid w:val="005E1E0C"/>
    <w:rsid w:val="005E1E2D"/>
    <w:rsid w:val="005E1EBD"/>
    <w:rsid w:val="005E2024"/>
    <w:rsid w:val="005E2031"/>
    <w:rsid w:val="005E20DB"/>
    <w:rsid w:val="005E2172"/>
    <w:rsid w:val="005E219D"/>
    <w:rsid w:val="005E22BE"/>
    <w:rsid w:val="005E2336"/>
    <w:rsid w:val="005E239A"/>
    <w:rsid w:val="005E23B1"/>
    <w:rsid w:val="005E24C7"/>
    <w:rsid w:val="005E255B"/>
    <w:rsid w:val="005E25D1"/>
    <w:rsid w:val="005E262E"/>
    <w:rsid w:val="005E269C"/>
    <w:rsid w:val="005E2953"/>
    <w:rsid w:val="005E297B"/>
    <w:rsid w:val="005E2BD5"/>
    <w:rsid w:val="005E2C84"/>
    <w:rsid w:val="005E2CC2"/>
    <w:rsid w:val="005E2D6F"/>
    <w:rsid w:val="005E2E6E"/>
    <w:rsid w:val="005E2F16"/>
    <w:rsid w:val="005E2F73"/>
    <w:rsid w:val="005E2FCD"/>
    <w:rsid w:val="005E2FE4"/>
    <w:rsid w:val="005E3108"/>
    <w:rsid w:val="005E3184"/>
    <w:rsid w:val="005E3275"/>
    <w:rsid w:val="005E3303"/>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5A"/>
    <w:rsid w:val="005E3EAB"/>
    <w:rsid w:val="005E3EDD"/>
    <w:rsid w:val="005E3F40"/>
    <w:rsid w:val="005E3FA1"/>
    <w:rsid w:val="005E4108"/>
    <w:rsid w:val="005E4151"/>
    <w:rsid w:val="005E41D9"/>
    <w:rsid w:val="005E4211"/>
    <w:rsid w:val="005E4279"/>
    <w:rsid w:val="005E42B7"/>
    <w:rsid w:val="005E434D"/>
    <w:rsid w:val="005E4366"/>
    <w:rsid w:val="005E43E3"/>
    <w:rsid w:val="005E4444"/>
    <w:rsid w:val="005E4501"/>
    <w:rsid w:val="005E4514"/>
    <w:rsid w:val="005E45AA"/>
    <w:rsid w:val="005E45AD"/>
    <w:rsid w:val="005E46A4"/>
    <w:rsid w:val="005E472C"/>
    <w:rsid w:val="005E4866"/>
    <w:rsid w:val="005E490B"/>
    <w:rsid w:val="005E4AAC"/>
    <w:rsid w:val="005E4B70"/>
    <w:rsid w:val="005E4B81"/>
    <w:rsid w:val="005E4C9D"/>
    <w:rsid w:val="005E4F5F"/>
    <w:rsid w:val="005E4F69"/>
    <w:rsid w:val="005E4FE4"/>
    <w:rsid w:val="005E5025"/>
    <w:rsid w:val="005E5103"/>
    <w:rsid w:val="005E5308"/>
    <w:rsid w:val="005E540D"/>
    <w:rsid w:val="005E5528"/>
    <w:rsid w:val="005E553B"/>
    <w:rsid w:val="005E5588"/>
    <w:rsid w:val="005E566C"/>
    <w:rsid w:val="005E5679"/>
    <w:rsid w:val="005E58DA"/>
    <w:rsid w:val="005E5926"/>
    <w:rsid w:val="005E595A"/>
    <w:rsid w:val="005E59EB"/>
    <w:rsid w:val="005E5B5D"/>
    <w:rsid w:val="005E5C60"/>
    <w:rsid w:val="005E5D05"/>
    <w:rsid w:val="005E5D0C"/>
    <w:rsid w:val="005E5D38"/>
    <w:rsid w:val="005E5D59"/>
    <w:rsid w:val="005E5D7A"/>
    <w:rsid w:val="005E5E40"/>
    <w:rsid w:val="005E5E83"/>
    <w:rsid w:val="005E5EB7"/>
    <w:rsid w:val="005E5EC0"/>
    <w:rsid w:val="005E5F8B"/>
    <w:rsid w:val="005E5FEB"/>
    <w:rsid w:val="005E6008"/>
    <w:rsid w:val="005E6132"/>
    <w:rsid w:val="005E61BC"/>
    <w:rsid w:val="005E62AE"/>
    <w:rsid w:val="005E639B"/>
    <w:rsid w:val="005E63D3"/>
    <w:rsid w:val="005E63E7"/>
    <w:rsid w:val="005E643E"/>
    <w:rsid w:val="005E643F"/>
    <w:rsid w:val="005E6452"/>
    <w:rsid w:val="005E64F6"/>
    <w:rsid w:val="005E6542"/>
    <w:rsid w:val="005E65C3"/>
    <w:rsid w:val="005E682F"/>
    <w:rsid w:val="005E6977"/>
    <w:rsid w:val="005E6A21"/>
    <w:rsid w:val="005E6B99"/>
    <w:rsid w:val="005E6BAE"/>
    <w:rsid w:val="005E6CDA"/>
    <w:rsid w:val="005E6DC9"/>
    <w:rsid w:val="005E6E2B"/>
    <w:rsid w:val="005E6F8A"/>
    <w:rsid w:val="005E707E"/>
    <w:rsid w:val="005E7191"/>
    <w:rsid w:val="005E71EB"/>
    <w:rsid w:val="005E7362"/>
    <w:rsid w:val="005E736F"/>
    <w:rsid w:val="005E73CD"/>
    <w:rsid w:val="005E7472"/>
    <w:rsid w:val="005E74D7"/>
    <w:rsid w:val="005E74ED"/>
    <w:rsid w:val="005E75E5"/>
    <w:rsid w:val="005E767A"/>
    <w:rsid w:val="005E76B5"/>
    <w:rsid w:val="005E76F1"/>
    <w:rsid w:val="005E772A"/>
    <w:rsid w:val="005E7769"/>
    <w:rsid w:val="005E779C"/>
    <w:rsid w:val="005E7805"/>
    <w:rsid w:val="005E78DF"/>
    <w:rsid w:val="005E7CBF"/>
    <w:rsid w:val="005E7CE6"/>
    <w:rsid w:val="005E7CF9"/>
    <w:rsid w:val="005E7D86"/>
    <w:rsid w:val="005E7DB1"/>
    <w:rsid w:val="005E7DC3"/>
    <w:rsid w:val="005E7F92"/>
    <w:rsid w:val="005E7FF9"/>
    <w:rsid w:val="005F00DC"/>
    <w:rsid w:val="005F03C0"/>
    <w:rsid w:val="005F03CA"/>
    <w:rsid w:val="005F03EF"/>
    <w:rsid w:val="005F0587"/>
    <w:rsid w:val="005F058D"/>
    <w:rsid w:val="005F05E2"/>
    <w:rsid w:val="005F0610"/>
    <w:rsid w:val="005F062B"/>
    <w:rsid w:val="005F064E"/>
    <w:rsid w:val="005F0805"/>
    <w:rsid w:val="005F0932"/>
    <w:rsid w:val="005F0A67"/>
    <w:rsid w:val="005F0BF3"/>
    <w:rsid w:val="005F0C35"/>
    <w:rsid w:val="005F0C69"/>
    <w:rsid w:val="005F0CD9"/>
    <w:rsid w:val="005F0CEB"/>
    <w:rsid w:val="005F0D24"/>
    <w:rsid w:val="005F0D2A"/>
    <w:rsid w:val="005F0D8A"/>
    <w:rsid w:val="005F0E92"/>
    <w:rsid w:val="005F0ED9"/>
    <w:rsid w:val="005F0F5C"/>
    <w:rsid w:val="005F0F67"/>
    <w:rsid w:val="005F107F"/>
    <w:rsid w:val="005F1199"/>
    <w:rsid w:val="005F11D6"/>
    <w:rsid w:val="005F1275"/>
    <w:rsid w:val="005F1303"/>
    <w:rsid w:val="005F1395"/>
    <w:rsid w:val="005F13D8"/>
    <w:rsid w:val="005F14E4"/>
    <w:rsid w:val="005F151F"/>
    <w:rsid w:val="005F152D"/>
    <w:rsid w:val="005F155D"/>
    <w:rsid w:val="005F159F"/>
    <w:rsid w:val="005F15E3"/>
    <w:rsid w:val="005F1610"/>
    <w:rsid w:val="005F16BC"/>
    <w:rsid w:val="005F17B1"/>
    <w:rsid w:val="005F18F3"/>
    <w:rsid w:val="005F196A"/>
    <w:rsid w:val="005F19AF"/>
    <w:rsid w:val="005F1A40"/>
    <w:rsid w:val="005F1AA4"/>
    <w:rsid w:val="005F1ABD"/>
    <w:rsid w:val="005F1AD7"/>
    <w:rsid w:val="005F1AEF"/>
    <w:rsid w:val="005F1B00"/>
    <w:rsid w:val="005F1B16"/>
    <w:rsid w:val="005F1C3F"/>
    <w:rsid w:val="005F1D4A"/>
    <w:rsid w:val="005F1DB6"/>
    <w:rsid w:val="005F1E91"/>
    <w:rsid w:val="005F1F04"/>
    <w:rsid w:val="005F1F61"/>
    <w:rsid w:val="005F1FDB"/>
    <w:rsid w:val="005F216D"/>
    <w:rsid w:val="005F21A1"/>
    <w:rsid w:val="005F21B8"/>
    <w:rsid w:val="005F21C9"/>
    <w:rsid w:val="005F21CE"/>
    <w:rsid w:val="005F2308"/>
    <w:rsid w:val="005F233A"/>
    <w:rsid w:val="005F237F"/>
    <w:rsid w:val="005F2493"/>
    <w:rsid w:val="005F257D"/>
    <w:rsid w:val="005F2633"/>
    <w:rsid w:val="005F269F"/>
    <w:rsid w:val="005F2719"/>
    <w:rsid w:val="005F27EB"/>
    <w:rsid w:val="005F27FF"/>
    <w:rsid w:val="005F296B"/>
    <w:rsid w:val="005F2A47"/>
    <w:rsid w:val="005F2A9E"/>
    <w:rsid w:val="005F2AFC"/>
    <w:rsid w:val="005F2BFF"/>
    <w:rsid w:val="005F2D05"/>
    <w:rsid w:val="005F2D73"/>
    <w:rsid w:val="005F2DA5"/>
    <w:rsid w:val="005F2E5A"/>
    <w:rsid w:val="005F2F7A"/>
    <w:rsid w:val="005F300C"/>
    <w:rsid w:val="005F3056"/>
    <w:rsid w:val="005F310F"/>
    <w:rsid w:val="005F3115"/>
    <w:rsid w:val="005F3355"/>
    <w:rsid w:val="005F3390"/>
    <w:rsid w:val="005F341A"/>
    <w:rsid w:val="005F34E2"/>
    <w:rsid w:val="005F354B"/>
    <w:rsid w:val="005F3586"/>
    <w:rsid w:val="005F3705"/>
    <w:rsid w:val="005F3758"/>
    <w:rsid w:val="005F3790"/>
    <w:rsid w:val="005F37D8"/>
    <w:rsid w:val="005F37FD"/>
    <w:rsid w:val="005F3813"/>
    <w:rsid w:val="005F3AEC"/>
    <w:rsid w:val="005F3AF7"/>
    <w:rsid w:val="005F3C0C"/>
    <w:rsid w:val="005F3C1A"/>
    <w:rsid w:val="005F3CAB"/>
    <w:rsid w:val="005F3CF0"/>
    <w:rsid w:val="005F3CFD"/>
    <w:rsid w:val="005F3D39"/>
    <w:rsid w:val="005F3D64"/>
    <w:rsid w:val="005F3D7F"/>
    <w:rsid w:val="005F3DE3"/>
    <w:rsid w:val="005F3E97"/>
    <w:rsid w:val="005F3FB5"/>
    <w:rsid w:val="005F4023"/>
    <w:rsid w:val="005F4196"/>
    <w:rsid w:val="005F41FE"/>
    <w:rsid w:val="005F4220"/>
    <w:rsid w:val="005F4487"/>
    <w:rsid w:val="005F44C8"/>
    <w:rsid w:val="005F450A"/>
    <w:rsid w:val="005F4516"/>
    <w:rsid w:val="005F4520"/>
    <w:rsid w:val="005F453A"/>
    <w:rsid w:val="005F45B3"/>
    <w:rsid w:val="005F45F6"/>
    <w:rsid w:val="005F4748"/>
    <w:rsid w:val="005F479D"/>
    <w:rsid w:val="005F4A87"/>
    <w:rsid w:val="005F4A8A"/>
    <w:rsid w:val="005F4AE1"/>
    <w:rsid w:val="005F4B14"/>
    <w:rsid w:val="005F4BAC"/>
    <w:rsid w:val="005F4C7F"/>
    <w:rsid w:val="005F4CDB"/>
    <w:rsid w:val="005F4D4D"/>
    <w:rsid w:val="005F4DBE"/>
    <w:rsid w:val="005F4E19"/>
    <w:rsid w:val="005F4E44"/>
    <w:rsid w:val="005F4E87"/>
    <w:rsid w:val="005F4FFC"/>
    <w:rsid w:val="005F50A5"/>
    <w:rsid w:val="005F5182"/>
    <w:rsid w:val="005F51EA"/>
    <w:rsid w:val="005F523E"/>
    <w:rsid w:val="005F5252"/>
    <w:rsid w:val="005F5329"/>
    <w:rsid w:val="005F5391"/>
    <w:rsid w:val="005F544B"/>
    <w:rsid w:val="005F5499"/>
    <w:rsid w:val="005F5543"/>
    <w:rsid w:val="005F55F9"/>
    <w:rsid w:val="005F56CF"/>
    <w:rsid w:val="005F56D3"/>
    <w:rsid w:val="005F5893"/>
    <w:rsid w:val="005F58CD"/>
    <w:rsid w:val="005F5970"/>
    <w:rsid w:val="005F5A10"/>
    <w:rsid w:val="005F5A50"/>
    <w:rsid w:val="005F5ACD"/>
    <w:rsid w:val="005F5ADD"/>
    <w:rsid w:val="005F5AE0"/>
    <w:rsid w:val="005F5BD8"/>
    <w:rsid w:val="005F5C28"/>
    <w:rsid w:val="005F5C43"/>
    <w:rsid w:val="005F5C8D"/>
    <w:rsid w:val="005F5C93"/>
    <w:rsid w:val="005F5CFF"/>
    <w:rsid w:val="005F5DE6"/>
    <w:rsid w:val="005F5F23"/>
    <w:rsid w:val="005F5F3C"/>
    <w:rsid w:val="005F6049"/>
    <w:rsid w:val="005F6050"/>
    <w:rsid w:val="005F60E1"/>
    <w:rsid w:val="005F610E"/>
    <w:rsid w:val="005F6262"/>
    <w:rsid w:val="005F6272"/>
    <w:rsid w:val="005F6273"/>
    <w:rsid w:val="005F62A8"/>
    <w:rsid w:val="005F62B4"/>
    <w:rsid w:val="005F62FA"/>
    <w:rsid w:val="005F6352"/>
    <w:rsid w:val="005F636A"/>
    <w:rsid w:val="005F63D5"/>
    <w:rsid w:val="005F63EF"/>
    <w:rsid w:val="005F644B"/>
    <w:rsid w:val="005F64C3"/>
    <w:rsid w:val="005F64C7"/>
    <w:rsid w:val="005F651E"/>
    <w:rsid w:val="005F6533"/>
    <w:rsid w:val="005F65F2"/>
    <w:rsid w:val="005F65FB"/>
    <w:rsid w:val="005F6679"/>
    <w:rsid w:val="005F6689"/>
    <w:rsid w:val="005F6731"/>
    <w:rsid w:val="005F6839"/>
    <w:rsid w:val="005F68FA"/>
    <w:rsid w:val="005F6986"/>
    <w:rsid w:val="005F69E4"/>
    <w:rsid w:val="005F6A2B"/>
    <w:rsid w:val="005F6A2F"/>
    <w:rsid w:val="005F6A32"/>
    <w:rsid w:val="005F6A6D"/>
    <w:rsid w:val="005F6B62"/>
    <w:rsid w:val="005F6B86"/>
    <w:rsid w:val="005F6BEB"/>
    <w:rsid w:val="005F6CBF"/>
    <w:rsid w:val="005F6D7C"/>
    <w:rsid w:val="005F6DA6"/>
    <w:rsid w:val="005F6DD6"/>
    <w:rsid w:val="005F6EAE"/>
    <w:rsid w:val="005F6FEF"/>
    <w:rsid w:val="005F7048"/>
    <w:rsid w:val="005F706A"/>
    <w:rsid w:val="005F7192"/>
    <w:rsid w:val="005F71C5"/>
    <w:rsid w:val="005F722E"/>
    <w:rsid w:val="005F7249"/>
    <w:rsid w:val="005F7290"/>
    <w:rsid w:val="005F729D"/>
    <w:rsid w:val="005F72A1"/>
    <w:rsid w:val="005F7459"/>
    <w:rsid w:val="005F7491"/>
    <w:rsid w:val="005F751B"/>
    <w:rsid w:val="005F7583"/>
    <w:rsid w:val="005F76F8"/>
    <w:rsid w:val="005F7843"/>
    <w:rsid w:val="005F7876"/>
    <w:rsid w:val="005F7B6F"/>
    <w:rsid w:val="005F7C6A"/>
    <w:rsid w:val="005F7D24"/>
    <w:rsid w:val="005F7D77"/>
    <w:rsid w:val="005F7DBD"/>
    <w:rsid w:val="005F7DFC"/>
    <w:rsid w:val="005F7EB9"/>
    <w:rsid w:val="005F7F97"/>
    <w:rsid w:val="005F7FD8"/>
    <w:rsid w:val="0060010F"/>
    <w:rsid w:val="0060011E"/>
    <w:rsid w:val="00600152"/>
    <w:rsid w:val="0060016F"/>
    <w:rsid w:val="006001BF"/>
    <w:rsid w:val="006001DC"/>
    <w:rsid w:val="00600210"/>
    <w:rsid w:val="00600214"/>
    <w:rsid w:val="006003EF"/>
    <w:rsid w:val="006003FD"/>
    <w:rsid w:val="0060042F"/>
    <w:rsid w:val="00600444"/>
    <w:rsid w:val="00600803"/>
    <w:rsid w:val="0060087C"/>
    <w:rsid w:val="006008C0"/>
    <w:rsid w:val="00600909"/>
    <w:rsid w:val="00600936"/>
    <w:rsid w:val="00600A0B"/>
    <w:rsid w:val="00600A58"/>
    <w:rsid w:val="00600A97"/>
    <w:rsid w:val="00600C88"/>
    <w:rsid w:val="00600CC3"/>
    <w:rsid w:val="00600D50"/>
    <w:rsid w:val="00600D7B"/>
    <w:rsid w:val="00600D81"/>
    <w:rsid w:val="00600EC8"/>
    <w:rsid w:val="00600ED1"/>
    <w:rsid w:val="006010F2"/>
    <w:rsid w:val="0060118B"/>
    <w:rsid w:val="006012BF"/>
    <w:rsid w:val="006012E2"/>
    <w:rsid w:val="00601304"/>
    <w:rsid w:val="006013CC"/>
    <w:rsid w:val="006014F9"/>
    <w:rsid w:val="00601577"/>
    <w:rsid w:val="00601683"/>
    <w:rsid w:val="006016FD"/>
    <w:rsid w:val="00601819"/>
    <w:rsid w:val="00601846"/>
    <w:rsid w:val="00601879"/>
    <w:rsid w:val="00601999"/>
    <w:rsid w:val="00601A47"/>
    <w:rsid w:val="00601BD7"/>
    <w:rsid w:val="00601CDC"/>
    <w:rsid w:val="00601D06"/>
    <w:rsid w:val="00601E24"/>
    <w:rsid w:val="00601EEF"/>
    <w:rsid w:val="00602021"/>
    <w:rsid w:val="0060203D"/>
    <w:rsid w:val="00602082"/>
    <w:rsid w:val="006020AE"/>
    <w:rsid w:val="00602173"/>
    <w:rsid w:val="0060220F"/>
    <w:rsid w:val="00602210"/>
    <w:rsid w:val="0060264B"/>
    <w:rsid w:val="006026C0"/>
    <w:rsid w:val="0060279F"/>
    <w:rsid w:val="006027B2"/>
    <w:rsid w:val="006027BE"/>
    <w:rsid w:val="00602813"/>
    <w:rsid w:val="00602851"/>
    <w:rsid w:val="0060291B"/>
    <w:rsid w:val="006029B7"/>
    <w:rsid w:val="00602A16"/>
    <w:rsid w:val="00602AAB"/>
    <w:rsid w:val="00602AC6"/>
    <w:rsid w:val="00602AEA"/>
    <w:rsid w:val="00602C7B"/>
    <w:rsid w:val="00602C7E"/>
    <w:rsid w:val="00602C9B"/>
    <w:rsid w:val="00602D88"/>
    <w:rsid w:val="00602DD1"/>
    <w:rsid w:val="00603073"/>
    <w:rsid w:val="006030C7"/>
    <w:rsid w:val="006030D7"/>
    <w:rsid w:val="006030E9"/>
    <w:rsid w:val="006031A5"/>
    <w:rsid w:val="0060323E"/>
    <w:rsid w:val="006032D7"/>
    <w:rsid w:val="00603350"/>
    <w:rsid w:val="00603390"/>
    <w:rsid w:val="006033C4"/>
    <w:rsid w:val="00603539"/>
    <w:rsid w:val="006035D9"/>
    <w:rsid w:val="006037D3"/>
    <w:rsid w:val="00603878"/>
    <w:rsid w:val="00603930"/>
    <w:rsid w:val="00603964"/>
    <w:rsid w:val="006039AC"/>
    <w:rsid w:val="00603B2B"/>
    <w:rsid w:val="00603C0E"/>
    <w:rsid w:val="00603C26"/>
    <w:rsid w:val="00603CC2"/>
    <w:rsid w:val="00603CFB"/>
    <w:rsid w:val="00603D28"/>
    <w:rsid w:val="00603D54"/>
    <w:rsid w:val="00603DED"/>
    <w:rsid w:val="00603E29"/>
    <w:rsid w:val="00603E39"/>
    <w:rsid w:val="00603FE5"/>
    <w:rsid w:val="00604030"/>
    <w:rsid w:val="006040E2"/>
    <w:rsid w:val="00604120"/>
    <w:rsid w:val="00604159"/>
    <w:rsid w:val="006041CE"/>
    <w:rsid w:val="006041D2"/>
    <w:rsid w:val="0060425C"/>
    <w:rsid w:val="0060429F"/>
    <w:rsid w:val="0060433C"/>
    <w:rsid w:val="0060434F"/>
    <w:rsid w:val="00604361"/>
    <w:rsid w:val="00604512"/>
    <w:rsid w:val="0060454B"/>
    <w:rsid w:val="00604552"/>
    <w:rsid w:val="0060455A"/>
    <w:rsid w:val="00604575"/>
    <w:rsid w:val="006045BE"/>
    <w:rsid w:val="00604657"/>
    <w:rsid w:val="00604706"/>
    <w:rsid w:val="00604769"/>
    <w:rsid w:val="006047DF"/>
    <w:rsid w:val="00604A17"/>
    <w:rsid w:val="00604B76"/>
    <w:rsid w:val="00604B99"/>
    <w:rsid w:val="00604BA0"/>
    <w:rsid w:val="00604CC6"/>
    <w:rsid w:val="00604DB5"/>
    <w:rsid w:val="00604E09"/>
    <w:rsid w:val="00604E70"/>
    <w:rsid w:val="00604F3B"/>
    <w:rsid w:val="00604F61"/>
    <w:rsid w:val="00604FAB"/>
    <w:rsid w:val="00604FC8"/>
    <w:rsid w:val="00605094"/>
    <w:rsid w:val="00605101"/>
    <w:rsid w:val="0060514D"/>
    <w:rsid w:val="00605167"/>
    <w:rsid w:val="00605179"/>
    <w:rsid w:val="006051E0"/>
    <w:rsid w:val="00605214"/>
    <w:rsid w:val="0060527A"/>
    <w:rsid w:val="006053C3"/>
    <w:rsid w:val="006055B7"/>
    <w:rsid w:val="0060563F"/>
    <w:rsid w:val="0060569E"/>
    <w:rsid w:val="006056FE"/>
    <w:rsid w:val="00605734"/>
    <w:rsid w:val="006057A4"/>
    <w:rsid w:val="006057AE"/>
    <w:rsid w:val="006057F7"/>
    <w:rsid w:val="0060583D"/>
    <w:rsid w:val="006058F8"/>
    <w:rsid w:val="00605B13"/>
    <w:rsid w:val="00605B45"/>
    <w:rsid w:val="00605BB5"/>
    <w:rsid w:val="00605DD9"/>
    <w:rsid w:val="00605E05"/>
    <w:rsid w:val="00605E4B"/>
    <w:rsid w:val="00605F14"/>
    <w:rsid w:val="0060608F"/>
    <w:rsid w:val="006060BB"/>
    <w:rsid w:val="00606123"/>
    <w:rsid w:val="0060612A"/>
    <w:rsid w:val="00606152"/>
    <w:rsid w:val="0060617B"/>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8C1"/>
    <w:rsid w:val="00606923"/>
    <w:rsid w:val="0060696E"/>
    <w:rsid w:val="00606A0E"/>
    <w:rsid w:val="00606A19"/>
    <w:rsid w:val="00606A8F"/>
    <w:rsid w:val="00606BC3"/>
    <w:rsid w:val="00606D12"/>
    <w:rsid w:val="00606D30"/>
    <w:rsid w:val="00606D44"/>
    <w:rsid w:val="00606DDB"/>
    <w:rsid w:val="00606EA8"/>
    <w:rsid w:val="00606FB4"/>
    <w:rsid w:val="006071EA"/>
    <w:rsid w:val="006071F0"/>
    <w:rsid w:val="0060722B"/>
    <w:rsid w:val="00607267"/>
    <w:rsid w:val="0060732A"/>
    <w:rsid w:val="00607333"/>
    <w:rsid w:val="00607361"/>
    <w:rsid w:val="00607453"/>
    <w:rsid w:val="006075D0"/>
    <w:rsid w:val="0060779F"/>
    <w:rsid w:val="006077E8"/>
    <w:rsid w:val="00607938"/>
    <w:rsid w:val="00607AC8"/>
    <w:rsid w:val="00607B79"/>
    <w:rsid w:val="00607C57"/>
    <w:rsid w:val="00607C66"/>
    <w:rsid w:val="00607C6C"/>
    <w:rsid w:val="00607DF9"/>
    <w:rsid w:val="00607E55"/>
    <w:rsid w:val="00607ECC"/>
    <w:rsid w:val="00607F89"/>
    <w:rsid w:val="0061005C"/>
    <w:rsid w:val="00610135"/>
    <w:rsid w:val="006101CB"/>
    <w:rsid w:val="00610277"/>
    <w:rsid w:val="006102FD"/>
    <w:rsid w:val="00610484"/>
    <w:rsid w:val="006104A5"/>
    <w:rsid w:val="006105BC"/>
    <w:rsid w:val="00610622"/>
    <w:rsid w:val="0061063D"/>
    <w:rsid w:val="00610747"/>
    <w:rsid w:val="00610765"/>
    <w:rsid w:val="006107B9"/>
    <w:rsid w:val="0061083F"/>
    <w:rsid w:val="00610868"/>
    <w:rsid w:val="00610941"/>
    <w:rsid w:val="00610AE1"/>
    <w:rsid w:val="00610AFF"/>
    <w:rsid w:val="00610B56"/>
    <w:rsid w:val="00610BC9"/>
    <w:rsid w:val="00610C21"/>
    <w:rsid w:val="00610C35"/>
    <w:rsid w:val="00610C64"/>
    <w:rsid w:val="00610DCE"/>
    <w:rsid w:val="00610ED7"/>
    <w:rsid w:val="00610EE7"/>
    <w:rsid w:val="00610F01"/>
    <w:rsid w:val="00610F09"/>
    <w:rsid w:val="00610F16"/>
    <w:rsid w:val="00610FAA"/>
    <w:rsid w:val="0061104D"/>
    <w:rsid w:val="006110B7"/>
    <w:rsid w:val="00611100"/>
    <w:rsid w:val="00611138"/>
    <w:rsid w:val="0061117E"/>
    <w:rsid w:val="006111B4"/>
    <w:rsid w:val="00611359"/>
    <w:rsid w:val="0061135C"/>
    <w:rsid w:val="006113D6"/>
    <w:rsid w:val="006114C6"/>
    <w:rsid w:val="00611544"/>
    <w:rsid w:val="00611598"/>
    <w:rsid w:val="00611686"/>
    <w:rsid w:val="0061173E"/>
    <w:rsid w:val="00611871"/>
    <w:rsid w:val="006118B6"/>
    <w:rsid w:val="006118D0"/>
    <w:rsid w:val="00611904"/>
    <w:rsid w:val="00611936"/>
    <w:rsid w:val="00611A0C"/>
    <w:rsid w:val="00611A8E"/>
    <w:rsid w:val="00611C22"/>
    <w:rsid w:val="00611CD2"/>
    <w:rsid w:val="00611D1C"/>
    <w:rsid w:val="00611D40"/>
    <w:rsid w:val="00611D53"/>
    <w:rsid w:val="00611DF6"/>
    <w:rsid w:val="00612034"/>
    <w:rsid w:val="00612039"/>
    <w:rsid w:val="0061208B"/>
    <w:rsid w:val="006120E7"/>
    <w:rsid w:val="006121BC"/>
    <w:rsid w:val="006121CE"/>
    <w:rsid w:val="00612272"/>
    <w:rsid w:val="006122C4"/>
    <w:rsid w:val="006123F1"/>
    <w:rsid w:val="0061240B"/>
    <w:rsid w:val="006124B4"/>
    <w:rsid w:val="006124CF"/>
    <w:rsid w:val="006124D8"/>
    <w:rsid w:val="0061255A"/>
    <w:rsid w:val="006125D8"/>
    <w:rsid w:val="00612675"/>
    <w:rsid w:val="0061276E"/>
    <w:rsid w:val="00612773"/>
    <w:rsid w:val="0061288C"/>
    <w:rsid w:val="00612B83"/>
    <w:rsid w:val="00612C19"/>
    <w:rsid w:val="00612C85"/>
    <w:rsid w:val="00612CA8"/>
    <w:rsid w:val="00612DAD"/>
    <w:rsid w:val="00612E32"/>
    <w:rsid w:val="006130C7"/>
    <w:rsid w:val="00613111"/>
    <w:rsid w:val="0061316E"/>
    <w:rsid w:val="006131A9"/>
    <w:rsid w:val="00613249"/>
    <w:rsid w:val="00613350"/>
    <w:rsid w:val="006134DF"/>
    <w:rsid w:val="00613500"/>
    <w:rsid w:val="006135EC"/>
    <w:rsid w:val="0061366B"/>
    <w:rsid w:val="00613688"/>
    <w:rsid w:val="00613755"/>
    <w:rsid w:val="0061378C"/>
    <w:rsid w:val="00613951"/>
    <w:rsid w:val="006139A3"/>
    <w:rsid w:val="00613A4F"/>
    <w:rsid w:val="00613ABE"/>
    <w:rsid w:val="00613B44"/>
    <w:rsid w:val="00613BB9"/>
    <w:rsid w:val="00613BC9"/>
    <w:rsid w:val="00613C21"/>
    <w:rsid w:val="00613D09"/>
    <w:rsid w:val="00613D38"/>
    <w:rsid w:val="00613D45"/>
    <w:rsid w:val="00613E3C"/>
    <w:rsid w:val="00613E50"/>
    <w:rsid w:val="00613EED"/>
    <w:rsid w:val="00613F12"/>
    <w:rsid w:val="00614016"/>
    <w:rsid w:val="0061403A"/>
    <w:rsid w:val="00614113"/>
    <w:rsid w:val="006141FF"/>
    <w:rsid w:val="00614244"/>
    <w:rsid w:val="0061428C"/>
    <w:rsid w:val="006142AE"/>
    <w:rsid w:val="006142B9"/>
    <w:rsid w:val="006142F2"/>
    <w:rsid w:val="00614340"/>
    <w:rsid w:val="0061434E"/>
    <w:rsid w:val="006143A2"/>
    <w:rsid w:val="006143A3"/>
    <w:rsid w:val="006143CF"/>
    <w:rsid w:val="006144DF"/>
    <w:rsid w:val="006144F4"/>
    <w:rsid w:val="0061459C"/>
    <w:rsid w:val="00614675"/>
    <w:rsid w:val="00614696"/>
    <w:rsid w:val="006146FA"/>
    <w:rsid w:val="00614775"/>
    <w:rsid w:val="006147CE"/>
    <w:rsid w:val="006147CF"/>
    <w:rsid w:val="00614867"/>
    <w:rsid w:val="0061487B"/>
    <w:rsid w:val="0061493E"/>
    <w:rsid w:val="00614C96"/>
    <w:rsid w:val="00614D28"/>
    <w:rsid w:val="00614DB0"/>
    <w:rsid w:val="00614E16"/>
    <w:rsid w:val="00614E78"/>
    <w:rsid w:val="00614F0F"/>
    <w:rsid w:val="00614F56"/>
    <w:rsid w:val="00614F63"/>
    <w:rsid w:val="00614FBD"/>
    <w:rsid w:val="0061502E"/>
    <w:rsid w:val="00615190"/>
    <w:rsid w:val="00615439"/>
    <w:rsid w:val="0061550B"/>
    <w:rsid w:val="0061552B"/>
    <w:rsid w:val="0061555E"/>
    <w:rsid w:val="0061578B"/>
    <w:rsid w:val="006157A0"/>
    <w:rsid w:val="006157C3"/>
    <w:rsid w:val="006157DA"/>
    <w:rsid w:val="00615856"/>
    <w:rsid w:val="006158AE"/>
    <w:rsid w:val="006159F9"/>
    <w:rsid w:val="00615A2D"/>
    <w:rsid w:val="00615A66"/>
    <w:rsid w:val="00615B91"/>
    <w:rsid w:val="00615BA8"/>
    <w:rsid w:val="00615BE0"/>
    <w:rsid w:val="00615CF1"/>
    <w:rsid w:val="00615D44"/>
    <w:rsid w:val="00615DA3"/>
    <w:rsid w:val="00615EF8"/>
    <w:rsid w:val="00615F76"/>
    <w:rsid w:val="00615FA0"/>
    <w:rsid w:val="00616095"/>
    <w:rsid w:val="006160FF"/>
    <w:rsid w:val="006161E1"/>
    <w:rsid w:val="0061622E"/>
    <w:rsid w:val="00616287"/>
    <w:rsid w:val="0061628B"/>
    <w:rsid w:val="00616374"/>
    <w:rsid w:val="006163A5"/>
    <w:rsid w:val="006163A8"/>
    <w:rsid w:val="00616416"/>
    <w:rsid w:val="006164B1"/>
    <w:rsid w:val="006165CE"/>
    <w:rsid w:val="00616621"/>
    <w:rsid w:val="0061665C"/>
    <w:rsid w:val="006167B0"/>
    <w:rsid w:val="006167B6"/>
    <w:rsid w:val="0061694F"/>
    <w:rsid w:val="00616985"/>
    <w:rsid w:val="006169F7"/>
    <w:rsid w:val="00616A28"/>
    <w:rsid w:val="00616AE3"/>
    <w:rsid w:val="00616C29"/>
    <w:rsid w:val="00616DAA"/>
    <w:rsid w:val="00616E22"/>
    <w:rsid w:val="00616E2C"/>
    <w:rsid w:val="00616FA5"/>
    <w:rsid w:val="0061703C"/>
    <w:rsid w:val="0061706D"/>
    <w:rsid w:val="006170D8"/>
    <w:rsid w:val="00617124"/>
    <w:rsid w:val="0061718B"/>
    <w:rsid w:val="006171BB"/>
    <w:rsid w:val="006172EF"/>
    <w:rsid w:val="006173BD"/>
    <w:rsid w:val="006173D6"/>
    <w:rsid w:val="0061740D"/>
    <w:rsid w:val="00617446"/>
    <w:rsid w:val="00617549"/>
    <w:rsid w:val="00617584"/>
    <w:rsid w:val="006175F6"/>
    <w:rsid w:val="006176BC"/>
    <w:rsid w:val="00617728"/>
    <w:rsid w:val="0061776F"/>
    <w:rsid w:val="00617779"/>
    <w:rsid w:val="006177A4"/>
    <w:rsid w:val="006177D3"/>
    <w:rsid w:val="00617868"/>
    <w:rsid w:val="006178F5"/>
    <w:rsid w:val="0061792B"/>
    <w:rsid w:val="00617958"/>
    <w:rsid w:val="00617983"/>
    <w:rsid w:val="006179A9"/>
    <w:rsid w:val="00617A3E"/>
    <w:rsid w:val="00617AFA"/>
    <w:rsid w:val="00617B57"/>
    <w:rsid w:val="00617B84"/>
    <w:rsid w:val="00617B9A"/>
    <w:rsid w:val="00617BF3"/>
    <w:rsid w:val="00617E70"/>
    <w:rsid w:val="0062003E"/>
    <w:rsid w:val="006200CB"/>
    <w:rsid w:val="006200DE"/>
    <w:rsid w:val="0062019F"/>
    <w:rsid w:val="006201EF"/>
    <w:rsid w:val="006201F7"/>
    <w:rsid w:val="00620215"/>
    <w:rsid w:val="00620267"/>
    <w:rsid w:val="006202CD"/>
    <w:rsid w:val="006202D3"/>
    <w:rsid w:val="00620305"/>
    <w:rsid w:val="00620325"/>
    <w:rsid w:val="00620347"/>
    <w:rsid w:val="006203E2"/>
    <w:rsid w:val="00620493"/>
    <w:rsid w:val="006204AE"/>
    <w:rsid w:val="006204E2"/>
    <w:rsid w:val="006204F8"/>
    <w:rsid w:val="00620654"/>
    <w:rsid w:val="00620768"/>
    <w:rsid w:val="0062076E"/>
    <w:rsid w:val="006207AE"/>
    <w:rsid w:val="006208A3"/>
    <w:rsid w:val="0062090B"/>
    <w:rsid w:val="00620962"/>
    <w:rsid w:val="006209C9"/>
    <w:rsid w:val="00620A9D"/>
    <w:rsid w:val="00620BFE"/>
    <w:rsid w:val="00620CBE"/>
    <w:rsid w:val="00620D86"/>
    <w:rsid w:val="00620F53"/>
    <w:rsid w:val="00620F82"/>
    <w:rsid w:val="00620F92"/>
    <w:rsid w:val="00621095"/>
    <w:rsid w:val="006210A4"/>
    <w:rsid w:val="006211BB"/>
    <w:rsid w:val="006211E8"/>
    <w:rsid w:val="006213F0"/>
    <w:rsid w:val="0062145C"/>
    <w:rsid w:val="00621460"/>
    <w:rsid w:val="00621512"/>
    <w:rsid w:val="00621695"/>
    <w:rsid w:val="006216F1"/>
    <w:rsid w:val="006217AE"/>
    <w:rsid w:val="00621817"/>
    <w:rsid w:val="00621822"/>
    <w:rsid w:val="0062188A"/>
    <w:rsid w:val="0062196F"/>
    <w:rsid w:val="00621A50"/>
    <w:rsid w:val="00621C77"/>
    <w:rsid w:val="00621CBD"/>
    <w:rsid w:val="00621D0E"/>
    <w:rsid w:val="00621D3F"/>
    <w:rsid w:val="00621EAA"/>
    <w:rsid w:val="00621ED1"/>
    <w:rsid w:val="00621F8A"/>
    <w:rsid w:val="00621FD1"/>
    <w:rsid w:val="00621FEB"/>
    <w:rsid w:val="00621FED"/>
    <w:rsid w:val="00622087"/>
    <w:rsid w:val="00622184"/>
    <w:rsid w:val="00622217"/>
    <w:rsid w:val="00622233"/>
    <w:rsid w:val="006222A6"/>
    <w:rsid w:val="006223C0"/>
    <w:rsid w:val="006223DC"/>
    <w:rsid w:val="006223F5"/>
    <w:rsid w:val="006223F6"/>
    <w:rsid w:val="00622487"/>
    <w:rsid w:val="0062252F"/>
    <w:rsid w:val="00622559"/>
    <w:rsid w:val="0062278E"/>
    <w:rsid w:val="00622976"/>
    <w:rsid w:val="00622A08"/>
    <w:rsid w:val="00622A97"/>
    <w:rsid w:val="00622AFA"/>
    <w:rsid w:val="00622C1B"/>
    <w:rsid w:val="00622C20"/>
    <w:rsid w:val="00622EAC"/>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6BB"/>
    <w:rsid w:val="0062376B"/>
    <w:rsid w:val="00623809"/>
    <w:rsid w:val="0062381D"/>
    <w:rsid w:val="00623883"/>
    <w:rsid w:val="00623921"/>
    <w:rsid w:val="0062396B"/>
    <w:rsid w:val="006239EB"/>
    <w:rsid w:val="00623B0D"/>
    <w:rsid w:val="00623B21"/>
    <w:rsid w:val="00623B9A"/>
    <w:rsid w:val="00623BA2"/>
    <w:rsid w:val="00623C14"/>
    <w:rsid w:val="00623D0D"/>
    <w:rsid w:val="00623E4B"/>
    <w:rsid w:val="00623EA4"/>
    <w:rsid w:val="00623F16"/>
    <w:rsid w:val="00623F2D"/>
    <w:rsid w:val="00623FA7"/>
    <w:rsid w:val="00624079"/>
    <w:rsid w:val="00624105"/>
    <w:rsid w:val="006241F4"/>
    <w:rsid w:val="006242AF"/>
    <w:rsid w:val="006242CE"/>
    <w:rsid w:val="0062431B"/>
    <w:rsid w:val="006243BB"/>
    <w:rsid w:val="0062440D"/>
    <w:rsid w:val="0062442E"/>
    <w:rsid w:val="00624435"/>
    <w:rsid w:val="00624489"/>
    <w:rsid w:val="006245D8"/>
    <w:rsid w:val="00624789"/>
    <w:rsid w:val="0062479E"/>
    <w:rsid w:val="00624866"/>
    <w:rsid w:val="0062486B"/>
    <w:rsid w:val="00624A22"/>
    <w:rsid w:val="00624AB5"/>
    <w:rsid w:val="00624B53"/>
    <w:rsid w:val="00624C01"/>
    <w:rsid w:val="00624CD3"/>
    <w:rsid w:val="00624CDF"/>
    <w:rsid w:val="00624E2C"/>
    <w:rsid w:val="00624F01"/>
    <w:rsid w:val="00624FA0"/>
    <w:rsid w:val="00624FA6"/>
    <w:rsid w:val="00625050"/>
    <w:rsid w:val="0062508C"/>
    <w:rsid w:val="006250F9"/>
    <w:rsid w:val="00625169"/>
    <w:rsid w:val="00625176"/>
    <w:rsid w:val="0062517E"/>
    <w:rsid w:val="006251CF"/>
    <w:rsid w:val="006252CA"/>
    <w:rsid w:val="0062536B"/>
    <w:rsid w:val="006253B5"/>
    <w:rsid w:val="006253EA"/>
    <w:rsid w:val="00625598"/>
    <w:rsid w:val="0062569A"/>
    <w:rsid w:val="00625733"/>
    <w:rsid w:val="0062574D"/>
    <w:rsid w:val="00625791"/>
    <w:rsid w:val="006257A2"/>
    <w:rsid w:val="00625855"/>
    <w:rsid w:val="0062588A"/>
    <w:rsid w:val="00625A07"/>
    <w:rsid w:val="00625A8F"/>
    <w:rsid w:val="00625A9D"/>
    <w:rsid w:val="00625AB9"/>
    <w:rsid w:val="00625AF1"/>
    <w:rsid w:val="00625CB6"/>
    <w:rsid w:val="00625CCF"/>
    <w:rsid w:val="00625CD7"/>
    <w:rsid w:val="00625CF6"/>
    <w:rsid w:val="00625D89"/>
    <w:rsid w:val="00625DE7"/>
    <w:rsid w:val="00625F42"/>
    <w:rsid w:val="00625FF6"/>
    <w:rsid w:val="00626032"/>
    <w:rsid w:val="006260DF"/>
    <w:rsid w:val="006260FE"/>
    <w:rsid w:val="00626150"/>
    <w:rsid w:val="006262B3"/>
    <w:rsid w:val="00626310"/>
    <w:rsid w:val="00626329"/>
    <w:rsid w:val="00626416"/>
    <w:rsid w:val="0062642F"/>
    <w:rsid w:val="00626432"/>
    <w:rsid w:val="0062643F"/>
    <w:rsid w:val="006265DB"/>
    <w:rsid w:val="00626667"/>
    <w:rsid w:val="0062667D"/>
    <w:rsid w:val="006266FF"/>
    <w:rsid w:val="006267C7"/>
    <w:rsid w:val="006267FE"/>
    <w:rsid w:val="006268C6"/>
    <w:rsid w:val="0062693F"/>
    <w:rsid w:val="00626952"/>
    <w:rsid w:val="006269C3"/>
    <w:rsid w:val="00626A0A"/>
    <w:rsid w:val="00626A6E"/>
    <w:rsid w:val="00626A70"/>
    <w:rsid w:val="00626CF8"/>
    <w:rsid w:val="00626DE6"/>
    <w:rsid w:val="00626E30"/>
    <w:rsid w:val="00626E34"/>
    <w:rsid w:val="00626E7D"/>
    <w:rsid w:val="00626ECD"/>
    <w:rsid w:val="00626F0C"/>
    <w:rsid w:val="00626FBF"/>
    <w:rsid w:val="00626FC8"/>
    <w:rsid w:val="00627068"/>
    <w:rsid w:val="006271FD"/>
    <w:rsid w:val="00627245"/>
    <w:rsid w:val="0062729A"/>
    <w:rsid w:val="006272AB"/>
    <w:rsid w:val="006272F2"/>
    <w:rsid w:val="00627374"/>
    <w:rsid w:val="00627464"/>
    <w:rsid w:val="0062750C"/>
    <w:rsid w:val="0062754E"/>
    <w:rsid w:val="00627577"/>
    <w:rsid w:val="006275A2"/>
    <w:rsid w:val="006276EC"/>
    <w:rsid w:val="006276ED"/>
    <w:rsid w:val="006278BC"/>
    <w:rsid w:val="006278C1"/>
    <w:rsid w:val="00627961"/>
    <w:rsid w:val="0062799C"/>
    <w:rsid w:val="006279F8"/>
    <w:rsid w:val="00627AF2"/>
    <w:rsid w:val="00627B6C"/>
    <w:rsid w:val="00627C46"/>
    <w:rsid w:val="00627C5A"/>
    <w:rsid w:val="00627C61"/>
    <w:rsid w:val="00627CB6"/>
    <w:rsid w:val="00627D8D"/>
    <w:rsid w:val="00627D94"/>
    <w:rsid w:val="00627EAB"/>
    <w:rsid w:val="00627F17"/>
    <w:rsid w:val="00627FCC"/>
    <w:rsid w:val="00627FE3"/>
    <w:rsid w:val="006300F8"/>
    <w:rsid w:val="006301FB"/>
    <w:rsid w:val="006301FF"/>
    <w:rsid w:val="00630211"/>
    <w:rsid w:val="00630213"/>
    <w:rsid w:val="00630266"/>
    <w:rsid w:val="006302D2"/>
    <w:rsid w:val="006302E8"/>
    <w:rsid w:val="0063042C"/>
    <w:rsid w:val="00630436"/>
    <w:rsid w:val="00630575"/>
    <w:rsid w:val="00630595"/>
    <w:rsid w:val="006305DB"/>
    <w:rsid w:val="0063063A"/>
    <w:rsid w:val="006308AB"/>
    <w:rsid w:val="00630914"/>
    <w:rsid w:val="00630953"/>
    <w:rsid w:val="00630982"/>
    <w:rsid w:val="006309DA"/>
    <w:rsid w:val="00630A35"/>
    <w:rsid w:val="00630A66"/>
    <w:rsid w:val="00630ADB"/>
    <w:rsid w:val="00630BC1"/>
    <w:rsid w:val="00630CB1"/>
    <w:rsid w:val="00630CB3"/>
    <w:rsid w:val="00630CC6"/>
    <w:rsid w:val="00630D89"/>
    <w:rsid w:val="00630E65"/>
    <w:rsid w:val="00631020"/>
    <w:rsid w:val="006310B6"/>
    <w:rsid w:val="00631163"/>
    <w:rsid w:val="00631191"/>
    <w:rsid w:val="006311B3"/>
    <w:rsid w:val="006311B7"/>
    <w:rsid w:val="006311C2"/>
    <w:rsid w:val="006311EA"/>
    <w:rsid w:val="00631345"/>
    <w:rsid w:val="006313AB"/>
    <w:rsid w:val="00631438"/>
    <w:rsid w:val="006315D3"/>
    <w:rsid w:val="006316AC"/>
    <w:rsid w:val="00631715"/>
    <w:rsid w:val="0063174E"/>
    <w:rsid w:val="00631832"/>
    <w:rsid w:val="00631871"/>
    <w:rsid w:val="0063195E"/>
    <w:rsid w:val="006319D5"/>
    <w:rsid w:val="00631A95"/>
    <w:rsid w:val="00631BB7"/>
    <w:rsid w:val="00631C6A"/>
    <w:rsid w:val="00631CD3"/>
    <w:rsid w:val="00631D12"/>
    <w:rsid w:val="00631D40"/>
    <w:rsid w:val="00631DDB"/>
    <w:rsid w:val="00631DE8"/>
    <w:rsid w:val="00631ED8"/>
    <w:rsid w:val="00631FC4"/>
    <w:rsid w:val="006320D6"/>
    <w:rsid w:val="00632145"/>
    <w:rsid w:val="0063217E"/>
    <w:rsid w:val="0063218D"/>
    <w:rsid w:val="006321F8"/>
    <w:rsid w:val="006322CA"/>
    <w:rsid w:val="0063234C"/>
    <w:rsid w:val="0063240A"/>
    <w:rsid w:val="00632472"/>
    <w:rsid w:val="0063247A"/>
    <w:rsid w:val="0063255F"/>
    <w:rsid w:val="006326B4"/>
    <w:rsid w:val="006328BF"/>
    <w:rsid w:val="006328D4"/>
    <w:rsid w:val="006329B1"/>
    <w:rsid w:val="006329FF"/>
    <w:rsid w:val="00632A33"/>
    <w:rsid w:val="00632ADE"/>
    <w:rsid w:val="00632B34"/>
    <w:rsid w:val="00632E64"/>
    <w:rsid w:val="00632E95"/>
    <w:rsid w:val="006330A3"/>
    <w:rsid w:val="0063311B"/>
    <w:rsid w:val="00633146"/>
    <w:rsid w:val="006331DF"/>
    <w:rsid w:val="0063322E"/>
    <w:rsid w:val="00633345"/>
    <w:rsid w:val="006333F8"/>
    <w:rsid w:val="0063347D"/>
    <w:rsid w:val="006335AD"/>
    <w:rsid w:val="00633695"/>
    <w:rsid w:val="0063372A"/>
    <w:rsid w:val="00633820"/>
    <w:rsid w:val="00633845"/>
    <w:rsid w:val="00633855"/>
    <w:rsid w:val="00633A1C"/>
    <w:rsid w:val="00633B22"/>
    <w:rsid w:val="00633BBB"/>
    <w:rsid w:val="00633CA8"/>
    <w:rsid w:val="00633D8F"/>
    <w:rsid w:val="00633DB7"/>
    <w:rsid w:val="00633E95"/>
    <w:rsid w:val="00633FAB"/>
    <w:rsid w:val="0063411A"/>
    <w:rsid w:val="006341DD"/>
    <w:rsid w:val="00634338"/>
    <w:rsid w:val="0063435D"/>
    <w:rsid w:val="00634491"/>
    <w:rsid w:val="00634597"/>
    <w:rsid w:val="006346D9"/>
    <w:rsid w:val="006346DA"/>
    <w:rsid w:val="00634765"/>
    <w:rsid w:val="006348FB"/>
    <w:rsid w:val="00634A9F"/>
    <w:rsid w:val="00634AA6"/>
    <w:rsid w:val="00634B5B"/>
    <w:rsid w:val="00634B9E"/>
    <w:rsid w:val="00634C5C"/>
    <w:rsid w:val="00634D0C"/>
    <w:rsid w:val="00634E66"/>
    <w:rsid w:val="0063518F"/>
    <w:rsid w:val="00635191"/>
    <w:rsid w:val="0063519E"/>
    <w:rsid w:val="006351E0"/>
    <w:rsid w:val="00635255"/>
    <w:rsid w:val="00635296"/>
    <w:rsid w:val="006352D0"/>
    <w:rsid w:val="006354AF"/>
    <w:rsid w:val="006354D2"/>
    <w:rsid w:val="0063557E"/>
    <w:rsid w:val="00635630"/>
    <w:rsid w:val="00635660"/>
    <w:rsid w:val="006356B7"/>
    <w:rsid w:val="00635959"/>
    <w:rsid w:val="00635A5F"/>
    <w:rsid w:val="00635AB8"/>
    <w:rsid w:val="00635AF1"/>
    <w:rsid w:val="00635CBC"/>
    <w:rsid w:val="00635D37"/>
    <w:rsid w:val="00635D6D"/>
    <w:rsid w:val="00635D76"/>
    <w:rsid w:val="00635DB7"/>
    <w:rsid w:val="00635F6D"/>
    <w:rsid w:val="00635F75"/>
    <w:rsid w:val="00636098"/>
    <w:rsid w:val="00636305"/>
    <w:rsid w:val="006364CD"/>
    <w:rsid w:val="0063658F"/>
    <w:rsid w:val="006367B5"/>
    <w:rsid w:val="006369D2"/>
    <w:rsid w:val="006369F0"/>
    <w:rsid w:val="00636A25"/>
    <w:rsid w:val="00636A3B"/>
    <w:rsid w:val="00636B23"/>
    <w:rsid w:val="00636B45"/>
    <w:rsid w:val="00636B69"/>
    <w:rsid w:val="00636C24"/>
    <w:rsid w:val="00636C2E"/>
    <w:rsid w:val="00636CF6"/>
    <w:rsid w:val="00636D06"/>
    <w:rsid w:val="00636D7A"/>
    <w:rsid w:val="00636E60"/>
    <w:rsid w:val="00636E81"/>
    <w:rsid w:val="00636F11"/>
    <w:rsid w:val="00637007"/>
    <w:rsid w:val="006370E2"/>
    <w:rsid w:val="00637138"/>
    <w:rsid w:val="006371C0"/>
    <w:rsid w:val="00637289"/>
    <w:rsid w:val="006373ED"/>
    <w:rsid w:val="006373FC"/>
    <w:rsid w:val="006374C3"/>
    <w:rsid w:val="00637505"/>
    <w:rsid w:val="006375F2"/>
    <w:rsid w:val="00637721"/>
    <w:rsid w:val="00637920"/>
    <w:rsid w:val="00637A1C"/>
    <w:rsid w:val="00637A49"/>
    <w:rsid w:val="00637B6F"/>
    <w:rsid w:val="00637B89"/>
    <w:rsid w:val="00637D66"/>
    <w:rsid w:val="00637E2A"/>
    <w:rsid w:val="0064005F"/>
    <w:rsid w:val="006400FC"/>
    <w:rsid w:val="00640163"/>
    <w:rsid w:val="006402C5"/>
    <w:rsid w:val="00640382"/>
    <w:rsid w:val="006403E7"/>
    <w:rsid w:val="0064044D"/>
    <w:rsid w:val="0064047A"/>
    <w:rsid w:val="00640487"/>
    <w:rsid w:val="006404EA"/>
    <w:rsid w:val="006405BF"/>
    <w:rsid w:val="006405D8"/>
    <w:rsid w:val="006405E6"/>
    <w:rsid w:val="00640671"/>
    <w:rsid w:val="006406D0"/>
    <w:rsid w:val="006406DE"/>
    <w:rsid w:val="006407C5"/>
    <w:rsid w:val="00640857"/>
    <w:rsid w:val="0064089B"/>
    <w:rsid w:val="00640B49"/>
    <w:rsid w:val="00640C21"/>
    <w:rsid w:val="00640C52"/>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51"/>
    <w:rsid w:val="00641855"/>
    <w:rsid w:val="006418D4"/>
    <w:rsid w:val="006418DB"/>
    <w:rsid w:val="006419B0"/>
    <w:rsid w:val="00641AD2"/>
    <w:rsid w:val="00641ADF"/>
    <w:rsid w:val="00641B2A"/>
    <w:rsid w:val="00641B52"/>
    <w:rsid w:val="00641D37"/>
    <w:rsid w:val="00641D5D"/>
    <w:rsid w:val="00641E1F"/>
    <w:rsid w:val="00641E2C"/>
    <w:rsid w:val="00641E76"/>
    <w:rsid w:val="00641EA0"/>
    <w:rsid w:val="006420C2"/>
    <w:rsid w:val="00642158"/>
    <w:rsid w:val="00642267"/>
    <w:rsid w:val="00642326"/>
    <w:rsid w:val="006423B2"/>
    <w:rsid w:val="006423DD"/>
    <w:rsid w:val="00642526"/>
    <w:rsid w:val="00642552"/>
    <w:rsid w:val="00642578"/>
    <w:rsid w:val="00642580"/>
    <w:rsid w:val="006425AA"/>
    <w:rsid w:val="00642643"/>
    <w:rsid w:val="006426AE"/>
    <w:rsid w:val="006426C8"/>
    <w:rsid w:val="006427AE"/>
    <w:rsid w:val="00642819"/>
    <w:rsid w:val="00642824"/>
    <w:rsid w:val="00642911"/>
    <w:rsid w:val="006429E2"/>
    <w:rsid w:val="00642A0C"/>
    <w:rsid w:val="00642ACE"/>
    <w:rsid w:val="00642BD9"/>
    <w:rsid w:val="00642C1A"/>
    <w:rsid w:val="00642C1C"/>
    <w:rsid w:val="00642C46"/>
    <w:rsid w:val="00642C54"/>
    <w:rsid w:val="00642D93"/>
    <w:rsid w:val="00642D99"/>
    <w:rsid w:val="00642E09"/>
    <w:rsid w:val="00642E20"/>
    <w:rsid w:val="00643021"/>
    <w:rsid w:val="0064305F"/>
    <w:rsid w:val="00643065"/>
    <w:rsid w:val="00643215"/>
    <w:rsid w:val="0064334F"/>
    <w:rsid w:val="006433C2"/>
    <w:rsid w:val="00643405"/>
    <w:rsid w:val="0064343B"/>
    <w:rsid w:val="006434A2"/>
    <w:rsid w:val="006434DD"/>
    <w:rsid w:val="0064355C"/>
    <w:rsid w:val="00643629"/>
    <w:rsid w:val="00643809"/>
    <w:rsid w:val="00643855"/>
    <w:rsid w:val="00643890"/>
    <w:rsid w:val="00643981"/>
    <w:rsid w:val="00643B27"/>
    <w:rsid w:val="00643B31"/>
    <w:rsid w:val="00643C24"/>
    <w:rsid w:val="00643C40"/>
    <w:rsid w:val="00643CC6"/>
    <w:rsid w:val="00643E71"/>
    <w:rsid w:val="00643ECF"/>
    <w:rsid w:val="0064402E"/>
    <w:rsid w:val="006440D0"/>
    <w:rsid w:val="006442E2"/>
    <w:rsid w:val="00644375"/>
    <w:rsid w:val="00644406"/>
    <w:rsid w:val="00644447"/>
    <w:rsid w:val="00644652"/>
    <w:rsid w:val="00644672"/>
    <w:rsid w:val="006446B9"/>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81"/>
    <w:rsid w:val="00644BAF"/>
    <w:rsid w:val="00644C15"/>
    <w:rsid w:val="00644C91"/>
    <w:rsid w:val="00644CD6"/>
    <w:rsid w:val="00644E1F"/>
    <w:rsid w:val="00644E33"/>
    <w:rsid w:val="00644E57"/>
    <w:rsid w:val="00644E6E"/>
    <w:rsid w:val="00644E96"/>
    <w:rsid w:val="00644F61"/>
    <w:rsid w:val="0064504B"/>
    <w:rsid w:val="00645089"/>
    <w:rsid w:val="00645114"/>
    <w:rsid w:val="006451E9"/>
    <w:rsid w:val="0064533C"/>
    <w:rsid w:val="00645353"/>
    <w:rsid w:val="006453D6"/>
    <w:rsid w:val="006455C0"/>
    <w:rsid w:val="00645614"/>
    <w:rsid w:val="0064565A"/>
    <w:rsid w:val="00645826"/>
    <w:rsid w:val="00645865"/>
    <w:rsid w:val="00645883"/>
    <w:rsid w:val="006458BD"/>
    <w:rsid w:val="00645906"/>
    <w:rsid w:val="006459B4"/>
    <w:rsid w:val="00645A0E"/>
    <w:rsid w:val="00645A8B"/>
    <w:rsid w:val="00645AB5"/>
    <w:rsid w:val="00645B37"/>
    <w:rsid w:val="00645BE9"/>
    <w:rsid w:val="00645C93"/>
    <w:rsid w:val="00645D72"/>
    <w:rsid w:val="00645E05"/>
    <w:rsid w:val="00645F11"/>
    <w:rsid w:val="00645FA0"/>
    <w:rsid w:val="00645FBE"/>
    <w:rsid w:val="006460D8"/>
    <w:rsid w:val="0064613B"/>
    <w:rsid w:val="0064613F"/>
    <w:rsid w:val="0064618F"/>
    <w:rsid w:val="006461D3"/>
    <w:rsid w:val="006462A3"/>
    <w:rsid w:val="00646353"/>
    <w:rsid w:val="006463DF"/>
    <w:rsid w:val="00646426"/>
    <w:rsid w:val="00646680"/>
    <w:rsid w:val="006466D1"/>
    <w:rsid w:val="006466D2"/>
    <w:rsid w:val="00646770"/>
    <w:rsid w:val="006467A3"/>
    <w:rsid w:val="0064690B"/>
    <w:rsid w:val="00646911"/>
    <w:rsid w:val="00646913"/>
    <w:rsid w:val="006469E5"/>
    <w:rsid w:val="00646AD1"/>
    <w:rsid w:val="00646BB1"/>
    <w:rsid w:val="00646C5F"/>
    <w:rsid w:val="00646D45"/>
    <w:rsid w:val="00646D75"/>
    <w:rsid w:val="00646E76"/>
    <w:rsid w:val="00646EC5"/>
    <w:rsid w:val="00646EE3"/>
    <w:rsid w:val="00646F2E"/>
    <w:rsid w:val="00647047"/>
    <w:rsid w:val="006470BC"/>
    <w:rsid w:val="00647100"/>
    <w:rsid w:val="006471C6"/>
    <w:rsid w:val="0064733F"/>
    <w:rsid w:val="00647349"/>
    <w:rsid w:val="006473A3"/>
    <w:rsid w:val="006473BE"/>
    <w:rsid w:val="006474E1"/>
    <w:rsid w:val="00647577"/>
    <w:rsid w:val="0064760E"/>
    <w:rsid w:val="00647631"/>
    <w:rsid w:val="00647719"/>
    <w:rsid w:val="0064779D"/>
    <w:rsid w:val="00647826"/>
    <w:rsid w:val="006478AC"/>
    <w:rsid w:val="00647916"/>
    <w:rsid w:val="00647922"/>
    <w:rsid w:val="00647B84"/>
    <w:rsid w:val="00647CB5"/>
    <w:rsid w:val="00647DF6"/>
    <w:rsid w:val="00647E35"/>
    <w:rsid w:val="00647F40"/>
    <w:rsid w:val="00647F60"/>
    <w:rsid w:val="00647FF3"/>
    <w:rsid w:val="0065003D"/>
    <w:rsid w:val="00650075"/>
    <w:rsid w:val="00650275"/>
    <w:rsid w:val="006502DD"/>
    <w:rsid w:val="006502FA"/>
    <w:rsid w:val="00650598"/>
    <w:rsid w:val="006505C8"/>
    <w:rsid w:val="006505EA"/>
    <w:rsid w:val="00650737"/>
    <w:rsid w:val="0065079D"/>
    <w:rsid w:val="006507D4"/>
    <w:rsid w:val="00650842"/>
    <w:rsid w:val="006508D0"/>
    <w:rsid w:val="006508D3"/>
    <w:rsid w:val="00650A39"/>
    <w:rsid w:val="00650A5B"/>
    <w:rsid w:val="00650C93"/>
    <w:rsid w:val="00650D75"/>
    <w:rsid w:val="00650DAE"/>
    <w:rsid w:val="00650E78"/>
    <w:rsid w:val="00650EE4"/>
    <w:rsid w:val="00650EF9"/>
    <w:rsid w:val="00650F2D"/>
    <w:rsid w:val="00650FBB"/>
    <w:rsid w:val="00650FE5"/>
    <w:rsid w:val="00651064"/>
    <w:rsid w:val="00651067"/>
    <w:rsid w:val="00651169"/>
    <w:rsid w:val="006511AE"/>
    <w:rsid w:val="006511E8"/>
    <w:rsid w:val="00651204"/>
    <w:rsid w:val="00651292"/>
    <w:rsid w:val="0065132A"/>
    <w:rsid w:val="0065139B"/>
    <w:rsid w:val="0065148B"/>
    <w:rsid w:val="006515E1"/>
    <w:rsid w:val="00651620"/>
    <w:rsid w:val="00651745"/>
    <w:rsid w:val="006517AF"/>
    <w:rsid w:val="006517CC"/>
    <w:rsid w:val="006517F2"/>
    <w:rsid w:val="006519F5"/>
    <w:rsid w:val="00651A72"/>
    <w:rsid w:val="00651ADD"/>
    <w:rsid w:val="00651B25"/>
    <w:rsid w:val="00651B96"/>
    <w:rsid w:val="00651C19"/>
    <w:rsid w:val="00651D12"/>
    <w:rsid w:val="00651D53"/>
    <w:rsid w:val="00651E74"/>
    <w:rsid w:val="00651EA3"/>
    <w:rsid w:val="00652011"/>
    <w:rsid w:val="00652088"/>
    <w:rsid w:val="00652124"/>
    <w:rsid w:val="0065215F"/>
    <w:rsid w:val="00652193"/>
    <w:rsid w:val="006521CA"/>
    <w:rsid w:val="006523D2"/>
    <w:rsid w:val="0065249A"/>
    <w:rsid w:val="0065264E"/>
    <w:rsid w:val="00652676"/>
    <w:rsid w:val="006527BC"/>
    <w:rsid w:val="006528A6"/>
    <w:rsid w:val="0065293C"/>
    <w:rsid w:val="00652963"/>
    <w:rsid w:val="00652A19"/>
    <w:rsid w:val="00652AB2"/>
    <w:rsid w:val="00652AE5"/>
    <w:rsid w:val="00652B58"/>
    <w:rsid w:val="00652C67"/>
    <w:rsid w:val="00652CC9"/>
    <w:rsid w:val="00652CD5"/>
    <w:rsid w:val="00652CEB"/>
    <w:rsid w:val="00652D06"/>
    <w:rsid w:val="00652F51"/>
    <w:rsid w:val="0065300A"/>
    <w:rsid w:val="00653013"/>
    <w:rsid w:val="00653049"/>
    <w:rsid w:val="0065311B"/>
    <w:rsid w:val="006531CC"/>
    <w:rsid w:val="00653286"/>
    <w:rsid w:val="006532BB"/>
    <w:rsid w:val="006533B9"/>
    <w:rsid w:val="00653404"/>
    <w:rsid w:val="0065340C"/>
    <w:rsid w:val="0065344E"/>
    <w:rsid w:val="0065345F"/>
    <w:rsid w:val="0065355D"/>
    <w:rsid w:val="00653598"/>
    <w:rsid w:val="00653601"/>
    <w:rsid w:val="00653635"/>
    <w:rsid w:val="0065365F"/>
    <w:rsid w:val="00653668"/>
    <w:rsid w:val="00653673"/>
    <w:rsid w:val="00653759"/>
    <w:rsid w:val="00653770"/>
    <w:rsid w:val="006537FF"/>
    <w:rsid w:val="0065391D"/>
    <w:rsid w:val="00653955"/>
    <w:rsid w:val="00653A1B"/>
    <w:rsid w:val="00653A98"/>
    <w:rsid w:val="00653D2F"/>
    <w:rsid w:val="00653D7C"/>
    <w:rsid w:val="00653DB9"/>
    <w:rsid w:val="00653DF8"/>
    <w:rsid w:val="00653DFE"/>
    <w:rsid w:val="00653EDB"/>
    <w:rsid w:val="00653F2E"/>
    <w:rsid w:val="00653F5E"/>
    <w:rsid w:val="00653F77"/>
    <w:rsid w:val="00653F97"/>
    <w:rsid w:val="0065406A"/>
    <w:rsid w:val="00654223"/>
    <w:rsid w:val="0065436A"/>
    <w:rsid w:val="00654372"/>
    <w:rsid w:val="00654463"/>
    <w:rsid w:val="006544D0"/>
    <w:rsid w:val="006544EA"/>
    <w:rsid w:val="00654555"/>
    <w:rsid w:val="006545AE"/>
    <w:rsid w:val="006545EC"/>
    <w:rsid w:val="0065460F"/>
    <w:rsid w:val="006546B7"/>
    <w:rsid w:val="006547CB"/>
    <w:rsid w:val="006548AE"/>
    <w:rsid w:val="00654A51"/>
    <w:rsid w:val="00654A63"/>
    <w:rsid w:val="00654CEE"/>
    <w:rsid w:val="00654D57"/>
    <w:rsid w:val="00654D9D"/>
    <w:rsid w:val="00654E37"/>
    <w:rsid w:val="00654F31"/>
    <w:rsid w:val="00654F37"/>
    <w:rsid w:val="00655089"/>
    <w:rsid w:val="006550B6"/>
    <w:rsid w:val="0065517D"/>
    <w:rsid w:val="00655181"/>
    <w:rsid w:val="006552BB"/>
    <w:rsid w:val="006552BF"/>
    <w:rsid w:val="0065535E"/>
    <w:rsid w:val="0065535F"/>
    <w:rsid w:val="00655447"/>
    <w:rsid w:val="00655492"/>
    <w:rsid w:val="00655524"/>
    <w:rsid w:val="006555A5"/>
    <w:rsid w:val="0065560D"/>
    <w:rsid w:val="0065565A"/>
    <w:rsid w:val="006557C7"/>
    <w:rsid w:val="006557D9"/>
    <w:rsid w:val="0065587C"/>
    <w:rsid w:val="006558FF"/>
    <w:rsid w:val="00655993"/>
    <w:rsid w:val="006559A4"/>
    <w:rsid w:val="006559A8"/>
    <w:rsid w:val="006559FC"/>
    <w:rsid w:val="00655A34"/>
    <w:rsid w:val="00655B2B"/>
    <w:rsid w:val="00655BAA"/>
    <w:rsid w:val="00655C4D"/>
    <w:rsid w:val="00655CE1"/>
    <w:rsid w:val="00655CE4"/>
    <w:rsid w:val="00655CEB"/>
    <w:rsid w:val="00655EC2"/>
    <w:rsid w:val="00655F83"/>
    <w:rsid w:val="00655FCD"/>
    <w:rsid w:val="00655FDE"/>
    <w:rsid w:val="0065610E"/>
    <w:rsid w:val="00656110"/>
    <w:rsid w:val="00656121"/>
    <w:rsid w:val="00656171"/>
    <w:rsid w:val="006561DF"/>
    <w:rsid w:val="00656216"/>
    <w:rsid w:val="0065625D"/>
    <w:rsid w:val="006562D2"/>
    <w:rsid w:val="006562E1"/>
    <w:rsid w:val="006563EE"/>
    <w:rsid w:val="00656469"/>
    <w:rsid w:val="0065649C"/>
    <w:rsid w:val="0065650A"/>
    <w:rsid w:val="0065650E"/>
    <w:rsid w:val="00656618"/>
    <w:rsid w:val="006567AB"/>
    <w:rsid w:val="00656833"/>
    <w:rsid w:val="006568FF"/>
    <w:rsid w:val="00656A0C"/>
    <w:rsid w:val="00656AB5"/>
    <w:rsid w:val="00656BC5"/>
    <w:rsid w:val="00656C95"/>
    <w:rsid w:val="00656CEC"/>
    <w:rsid w:val="00656D29"/>
    <w:rsid w:val="00656F2B"/>
    <w:rsid w:val="00656F5C"/>
    <w:rsid w:val="00656FF7"/>
    <w:rsid w:val="00657044"/>
    <w:rsid w:val="00657098"/>
    <w:rsid w:val="00657102"/>
    <w:rsid w:val="00657224"/>
    <w:rsid w:val="00657236"/>
    <w:rsid w:val="00657240"/>
    <w:rsid w:val="0065732B"/>
    <w:rsid w:val="00657517"/>
    <w:rsid w:val="0065759B"/>
    <w:rsid w:val="006575AD"/>
    <w:rsid w:val="00657644"/>
    <w:rsid w:val="00657695"/>
    <w:rsid w:val="00657699"/>
    <w:rsid w:val="006578FD"/>
    <w:rsid w:val="00657B38"/>
    <w:rsid w:val="00657B65"/>
    <w:rsid w:val="00657D16"/>
    <w:rsid w:val="00657DAA"/>
    <w:rsid w:val="00657F10"/>
    <w:rsid w:val="00660169"/>
    <w:rsid w:val="006601E5"/>
    <w:rsid w:val="00660216"/>
    <w:rsid w:val="006602FB"/>
    <w:rsid w:val="0066033A"/>
    <w:rsid w:val="00660356"/>
    <w:rsid w:val="00660357"/>
    <w:rsid w:val="00660442"/>
    <w:rsid w:val="006604C4"/>
    <w:rsid w:val="00660596"/>
    <w:rsid w:val="00660627"/>
    <w:rsid w:val="00660655"/>
    <w:rsid w:val="00660659"/>
    <w:rsid w:val="00660687"/>
    <w:rsid w:val="00660710"/>
    <w:rsid w:val="006607DF"/>
    <w:rsid w:val="006607EF"/>
    <w:rsid w:val="006609D0"/>
    <w:rsid w:val="00660BEF"/>
    <w:rsid w:val="00660C0F"/>
    <w:rsid w:val="00660C1D"/>
    <w:rsid w:val="00660C9A"/>
    <w:rsid w:val="00660DB9"/>
    <w:rsid w:val="00660E13"/>
    <w:rsid w:val="00660E41"/>
    <w:rsid w:val="00660FEE"/>
    <w:rsid w:val="006610DC"/>
    <w:rsid w:val="00661256"/>
    <w:rsid w:val="00661317"/>
    <w:rsid w:val="006613BC"/>
    <w:rsid w:val="00661634"/>
    <w:rsid w:val="00661794"/>
    <w:rsid w:val="006617F8"/>
    <w:rsid w:val="00661965"/>
    <w:rsid w:val="00661978"/>
    <w:rsid w:val="00661ACE"/>
    <w:rsid w:val="00661D7D"/>
    <w:rsid w:val="00661DF1"/>
    <w:rsid w:val="00661E79"/>
    <w:rsid w:val="00661EA9"/>
    <w:rsid w:val="00661F14"/>
    <w:rsid w:val="00661FCA"/>
    <w:rsid w:val="00662191"/>
    <w:rsid w:val="00662288"/>
    <w:rsid w:val="006622A1"/>
    <w:rsid w:val="006622D9"/>
    <w:rsid w:val="00662385"/>
    <w:rsid w:val="006623D3"/>
    <w:rsid w:val="00662499"/>
    <w:rsid w:val="006624BC"/>
    <w:rsid w:val="006624F3"/>
    <w:rsid w:val="00662677"/>
    <w:rsid w:val="006626B9"/>
    <w:rsid w:val="0066276B"/>
    <w:rsid w:val="0066276C"/>
    <w:rsid w:val="00662786"/>
    <w:rsid w:val="006628F8"/>
    <w:rsid w:val="00662904"/>
    <w:rsid w:val="00662A2F"/>
    <w:rsid w:val="00662BF6"/>
    <w:rsid w:val="00662D0C"/>
    <w:rsid w:val="00662D5A"/>
    <w:rsid w:val="00662DAB"/>
    <w:rsid w:val="00662F0C"/>
    <w:rsid w:val="00662F56"/>
    <w:rsid w:val="00662F65"/>
    <w:rsid w:val="00662FA0"/>
    <w:rsid w:val="006630DF"/>
    <w:rsid w:val="006630E4"/>
    <w:rsid w:val="006631C8"/>
    <w:rsid w:val="00663286"/>
    <w:rsid w:val="006632C3"/>
    <w:rsid w:val="00663458"/>
    <w:rsid w:val="006634B7"/>
    <w:rsid w:val="00663535"/>
    <w:rsid w:val="006635B5"/>
    <w:rsid w:val="0066372B"/>
    <w:rsid w:val="00663850"/>
    <w:rsid w:val="006638EE"/>
    <w:rsid w:val="006639CB"/>
    <w:rsid w:val="00663A64"/>
    <w:rsid w:val="00663B15"/>
    <w:rsid w:val="00663B9B"/>
    <w:rsid w:val="00663CF8"/>
    <w:rsid w:val="00663D2E"/>
    <w:rsid w:val="00663D80"/>
    <w:rsid w:val="00663D86"/>
    <w:rsid w:val="00663DC5"/>
    <w:rsid w:val="00663DE5"/>
    <w:rsid w:val="00663E0F"/>
    <w:rsid w:val="00663EFA"/>
    <w:rsid w:val="00663FED"/>
    <w:rsid w:val="006640BC"/>
    <w:rsid w:val="006640BD"/>
    <w:rsid w:val="006640C7"/>
    <w:rsid w:val="00664125"/>
    <w:rsid w:val="00664344"/>
    <w:rsid w:val="00664394"/>
    <w:rsid w:val="006643BE"/>
    <w:rsid w:val="00664412"/>
    <w:rsid w:val="006644C5"/>
    <w:rsid w:val="006645BF"/>
    <w:rsid w:val="006645CA"/>
    <w:rsid w:val="006646EF"/>
    <w:rsid w:val="00664765"/>
    <w:rsid w:val="0066489A"/>
    <w:rsid w:val="006648A4"/>
    <w:rsid w:val="006648BC"/>
    <w:rsid w:val="006648D6"/>
    <w:rsid w:val="00664968"/>
    <w:rsid w:val="00664994"/>
    <w:rsid w:val="006649B5"/>
    <w:rsid w:val="00664AC9"/>
    <w:rsid w:val="00664B29"/>
    <w:rsid w:val="00664B3C"/>
    <w:rsid w:val="00664B9B"/>
    <w:rsid w:val="00664BB9"/>
    <w:rsid w:val="00664C74"/>
    <w:rsid w:val="00664D46"/>
    <w:rsid w:val="00664D63"/>
    <w:rsid w:val="00664D84"/>
    <w:rsid w:val="00664DD5"/>
    <w:rsid w:val="00664E6B"/>
    <w:rsid w:val="00664F59"/>
    <w:rsid w:val="006651C3"/>
    <w:rsid w:val="006651C6"/>
    <w:rsid w:val="00665238"/>
    <w:rsid w:val="006653C1"/>
    <w:rsid w:val="0066542B"/>
    <w:rsid w:val="00665528"/>
    <w:rsid w:val="0066562A"/>
    <w:rsid w:val="0066563A"/>
    <w:rsid w:val="00665785"/>
    <w:rsid w:val="006657BA"/>
    <w:rsid w:val="006659B2"/>
    <w:rsid w:val="006659D7"/>
    <w:rsid w:val="00665A68"/>
    <w:rsid w:val="00665AE7"/>
    <w:rsid w:val="00665B29"/>
    <w:rsid w:val="00665B39"/>
    <w:rsid w:val="00665B94"/>
    <w:rsid w:val="00665BD3"/>
    <w:rsid w:val="00665D54"/>
    <w:rsid w:val="00665D79"/>
    <w:rsid w:val="00665D8C"/>
    <w:rsid w:val="00665DA7"/>
    <w:rsid w:val="00665F13"/>
    <w:rsid w:val="00666041"/>
    <w:rsid w:val="006660D0"/>
    <w:rsid w:val="00666142"/>
    <w:rsid w:val="00666189"/>
    <w:rsid w:val="0066632B"/>
    <w:rsid w:val="006663DB"/>
    <w:rsid w:val="0066648A"/>
    <w:rsid w:val="00666496"/>
    <w:rsid w:val="0066649B"/>
    <w:rsid w:val="00666729"/>
    <w:rsid w:val="006667AB"/>
    <w:rsid w:val="006667C0"/>
    <w:rsid w:val="006667F3"/>
    <w:rsid w:val="006667FB"/>
    <w:rsid w:val="006668AC"/>
    <w:rsid w:val="006668EB"/>
    <w:rsid w:val="00666932"/>
    <w:rsid w:val="006669A3"/>
    <w:rsid w:val="00666ABB"/>
    <w:rsid w:val="00666B78"/>
    <w:rsid w:val="00666BA7"/>
    <w:rsid w:val="00666D99"/>
    <w:rsid w:val="00666DFA"/>
    <w:rsid w:val="00666F48"/>
    <w:rsid w:val="00666F88"/>
    <w:rsid w:val="00666FE9"/>
    <w:rsid w:val="0066716C"/>
    <w:rsid w:val="006671C8"/>
    <w:rsid w:val="00667249"/>
    <w:rsid w:val="00667282"/>
    <w:rsid w:val="006672F4"/>
    <w:rsid w:val="0066730B"/>
    <w:rsid w:val="00667322"/>
    <w:rsid w:val="006673D7"/>
    <w:rsid w:val="00667422"/>
    <w:rsid w:val="006674DA"/>
    <w:rsid w:val="00667578"/>
    <w:rsid w:val="0066764A"/>
    <w:rsid w:val="006678BF"/>
    <w:rsid w:val="00667936"/>
    <w:rsid w:val="0066793A"/>
    <w:rsid w:val="006679C0"/>
    <w:rsid w:val="00667A80"/>
    <w:rsid w:val="00667B0B"/>
    <w:rsid w:val="00667B8F"/>
    <w:rsid w:val="00667BEC"/>
    <w:rsid w:val="00667C64"/>
    <w:rsid w:val="00667C69"/>
    <w:rsid w:val="00667C77"/>
    <w:rsid w:val="00667CFC"/>
    <w:rsid w:val="00667F6B"/>
    <w:rsid w:val="00667F77"/>
    <w:rsid w:val="0067007D"/>
    <w:rsid w:val="0067012F"/>
    <w:rsid w:val="0067017E"/>
    <w:rsid w:val="006701F1"/>
    <w:rsid w:val="00670217"/>
    <w:rsid w:val="00670229"/>
    <w:rsid w:val="00670238"/>
    <w:rsid w:val="00670282"/>
    <w:rsid w:val="00670284"/>
    <w:rsid w:val="006703D9"/>
    <w:rsid w:val="00670517"/>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37"/>
    <w:rsid w:val="00670C52"/>
    <w:rsid w:val="00670D6A"/>
    <w:rsid w:val="00670DF3"/>
    <w:rsid w:val="00670E3A"/>
    <w:rsid w:val="00670EAB"/>
    <w:rsid w:val="00670F3B"/>
    <w:rsid w:val="00670F63"/>
    <w:rsid w:val="00670F8A"/>
    <w:rsid w:val="00670FF3"/>
    <w:rsid w:val="00671062"/>
    <w:rsid w:val="006712E7"/>
    <w:rsid w:val="0067134B"/>
    <w:rsid w:val="0067137D"/>
    <w:rsid w:val="006714CE"/>
    <w:rsid w:val="00671533"/>
    <w:rsid w:val="0067159C"/>
    <w:rsid w:val="0067161A"/>
    <w:rsid w:val="006716E4"/>
    <w:rsid w:val="006716F4"/>
    <w:rsid w:val="006716F6"/>
    <w:rsid w:val="0067172E"/>
    <w:rsid w:val="006717F7"/>
    <w:rsid w:val="00671826"/>
    <w:rsid w:val="00671870"/>
    <w:rsid w:val="00671899"/>
    <w:rsid w:val="00671930"/>
    <w:rsid w:val="00671996"/>
    <w:rsid w:val="00671A14"/>
    <w:rsid w:val="00671A54"/>
    <w:rsid w:val="00671B14"/>
    <w:rsid w:val="00671C83"/>
    <w:rsid w:val="00671C8D"/>
    <w:rsid w:val="00671D6C"/>
    <w:rsid w:val="00671E01"/>
    <w:rsid w:val="00671E75"/>
    <w:rsid w:val="00671EE4"/>
    <w:rsid w:val="0067202D"/>
    <w:rsid w:val="006720B1"/>
    <w:rsid w:val="00672169"/>
    <w:rsid w:val="0067221A"/>
    <w:rsid w:val="006722F9"/>
    <w:rsid w:val="00672374"/>
    <w:rsid w:val="006723E3"/>
    <w:rsid w:val="00672514"/>
    <w:rsid w:val="00672535"/>
    <w:rsid w:val="006725A7"/>
    <w:rsid w:val="006726A6"/>
    <w:rsid w:val="0067272E"/>
    <w:rsid w:val="0067275C"/>
    <w:rsid w:val="006729E4"/>
    <w:rsid w:val="00672C3A"/>
    <w:rsid w:val="00672D1D"/>
    <w:rsid w:val="00672E3D"/>
    <w:rsid w:val="00672F70"/>
    <w:rsid w:val="00673029"/>
    <w:rsid w:val="0067307B"/>
    <w:rsid w:val="00673092"/>
    <w:rsid w:val="006730BA"/>
    <w:rsid w:val="006730E5"/>
    <w:rsid w:val="006730FA"/>
    <w:rsid w:val="00673102"/>
    <w:rsid w:val="00673152"/>
    <w:rsid w:val="00673164"/>
    <w:rsid w:val="00673191"/>
    <w:rsid w:val="006731F3"/>
    <w:rsid w:val="0067330B"/>
    <w:rsid w:val="00673315"/>
    <w:rsid w:val="00673331"/>
    <w:rsid w:val="00673371"/>
    <w:rsid w:val="006733E0"/>
    <w:rsid w:val="0067347C"/>
    <w:rsid w:val="006735B4"/>
    <w:rsid w:val="006736D0"/>
    <w:rsid w:val="00673741"/>
    <w:rsid w:val="00673768"/>
    <w:rsid w:val="006737D5"/>
    <w:rsid w:val="0067383E"/>
    <w:rsid w:val="00673865"/>
    <w:rsid w:val="00673957"/>
    <w:rsid w:val="0067396A"/>
    <w:rsid w:val="00673987"/>
    <w:rsid w:val="00673E13"/>
    <w:rsid w:val="00673E2F"/>
    <w:rsid w:val="00673EA2"/>
    <w:rsid w:val="00673F29"/>
    <w:rsid w:val="00673F67"/>
    <w:rsid w:val="00673FEE"/>
    <w:rsid w:val="0067432D"/>
    <w:rsid w:val="0067436C"/>
    <w:rsid w:val="006744B9"/>
    <w:rsid w:val="006744CC"/>
    <w:rsid w:val="0067450C"/>
    <w:rsid w:val="006745B5"/>
    <w:rsid w:val="006745E7"/>
    <w:rsid w:val="006746C7"/>
    <w:rsid w:val="006747B3"/>
    <w:rsid w:val="006747CB"/>
    <w:rsid w:val="006747DF"/>
    <w:rsid w:val="006749AA"/>
    <w:rsid w:val="00674B6D"/>
    <w:rsid w:val="00674BDB"/>
    <w:rsid w:val="00674C0B"/>
    <w:rsid w:val="00674DB3"/>
    <w:rsid w:val="00674FE5"/>
    <w:rsid w:val="0067515E"/>
    <w:rsid w:val="006751FD"/>
    <w:rsid w:val="00675262"/>
    <w:rsid w:val="006752D5"/>
    <w:rsid w:val="006752EC"/>
    <w:rsid w:val="0067544D"/>
    <w:rsid w:val="00675460"/>
    <w:rsid w:val="006754D7"/>
    <w:rsid w:val="00675615"/>
    <w:rsid w:val="00675692"/>
    <w:rsid w:val="006756AA"/>
    <w:rsid w:val="0067574C"/>
    <w:rsid w:val="0067574E"/>
    <w:rsid w:val="0067576B"/>
    <w:rsid w:val="0067577C"/>
    <w:rsid w:val="00675788"/>
    <w:rsid w:val="00675862"/>
    <w:rsid w:val="00675975"/>
    <w:rsid w:val="006759AF"/>
    <w:rsid w:val="00675A07"/>
    <w:rsid w:val="00675BDD"/>
    <w:rsid w:val="00675C34"/>
    <w:rsid w:val="00675C90"/>
    <w:rsid w:val="00675D5E"/>
    <w:rsid w:val="00675D99"/>
    <w:rsid w:val="00675DF3"/>
    <w:rsid w:val="00675E29"/>
    <w:rsid w:val="00675E44"/>
    <w:rsid w:val="00675E97"/>
    <w:rsid w:val="00675F6C"/>
    <w:rsid w:val="00675F73"/>
    <w:rsid w:val="00675FB4"/>
    <w:rsid w:val="0067604B"/>
    <w:rsid w:val="0067605D"/>
    <w:rsid w:val="0067612D"/>
    <w:rsid w:val="006761AE"/>
    <w:rsid w:val="0067624A"/>
    <w:rsid w:val="00676356"/>
    <w:rsid w:val="00676392"/>
    <w:rsid w:val="00676417"/>
    <w:rsid w:val="006764A7"/>
    <w:rsid w:val="006764D4"/>
    <w:rsid w:val="0067657B"/>
    <w:rsid w:val="006765CA"/>
    <w:rsid w:val="006765F2"/>
    <w:rsid w:val="00676835"/>
    <w:rsid w:val="00676A69"/>
    <w:rsid w:val="00676A6E"/>
    <w:rsid w:val="00676AE3"/>
    <w:rsid w:val="00676B4E"/>
    <w:rsid w:val="00676D5C"/>
    <w:rsid w:val="00676D6D"/>
    <w:rsid w:val="00676E26"/>
    <w:rsid w:val="00676E69"/>
    <w:rsid w:val="0067706A"/>
    <w:rsid w:val="00677096"/>
    <w:rsid w:val="006770A4"/>
    <w:rsid w:val="00677376"/>
    <w:rsid w:val="00677468"/>
    <w:rsid w:val="006774C3"/>
    <w:rsid w:val="006775B9"/>
    <w:rsid w:val="006775DC"/>
    <w:rsid w:val="006776B2"/>
    <w:rsid w:val="006776F2"/>
    <w:rsid w:val="00677759"/>
    <w:rsid w:val="006777A9"/>
    <w:rsid w:val="006777C1"/>
    <w:rsid w:val="00677857"/>
    <w:rsid w:val="006778C0"/>
    <w:rsid w:val="00677A01"/>
    <w:rsid w:val="00677A28"/>
    <w:rsid w:val="00677AEF"/>
    <w:rsid w:val="00677B63"/>
    <w:rsid w:val="00677B8B"/>
    <w:rsid w:val="00677BE1"/>
    <w:rsid w:val="00677C50"/>
    <w:rsid w:val="00677D3D"/>
    <w:rsid w:val="00677DD9"/>
    <w:rsid w:val="00677E20"/>
    <w:rsid w:val="00677E3F"/>
    <w:rsid w:val="00677EAC"/>
    <w:rsid w:val="00677F91"/>
    <w:rsid w:val="0068002B"/>
    <w:rsid w:val="00680047"/>
    <w:rsid w:val="00680147"/>
    <w:rsid w:val="006801CC"/>
    <w:rsid w:val="006801F2"/>
    <w:rsid w:val="00680428"/>
    <w:rsid w:val="0068051A"/>
    <w:rsid w:val="00680630"/>
    <w:rsid w:val="00680648"/>
    <w:rsid w:val="0068070A"/>
    <w:rsid w:val="00680740"/>
    <w:rsid w:val="006807AC"/>
    <w:rsid w:val="0068091D"/>
    <w:rsid w:val="006809D9"/>
    <w:rsid w:val="00680A93"/>
    <w:rsid w:val="00680B59"/>
    <w:rsid w:val="00680BD8"/>
    <w:rsid w:val="00680D0F"/>
    <w:rsid w:val="00680E58"/>
    <w:rsid w:val="00680EB7"/>
    <w:rsid w:val="006810AC"/>
    <w:rsid w:val="0068118A"/>
    <w:rsid w:val="006811D8"/>
    <w:rsid w:val="0068121B"/>
    <w:rsid w:val="0068132C"/>
    <w:rsid w:val="00681344"/>
    <w:rsid w:val="0068137F"/>
    <w:rsid w:val="006813FB"/>
    <w:rsid w:val="0068146A"/>
    <w:rsid w:val="006814A9"/>
    <w:rsid w:val="006814AD"/>
    <w:rsid w:val="006814CD"/>
    <w:rsid w:val="00681500"/>
    <w:rsid w:val="00681606"/>
    <w:rsid w:val="00681638"/>
    <w:rsid w:val="00681645"/>
    <w:rsid w:val="00681714"/>
    <w:rsid w:val="00681736"/>
    <w:rsid w:val="00681769"/>
    <w:rsid w:val="006817A1"/>
    <w:rsid w:val="006817CB"/>
    <w:rsid w:val="006817F2"/>
    <w:rsid w:val="00681900"/>
    <w:rsid w:val="0068197E"/>
    <w:rsid w:val="00681999"/>
    <w:rsid w:val="00681A4D"/>
    <w:rsid w:val="00681ABE"/>
    <w:rsid w:val="00681AFF"/>
    <w:rsid w:val="00681B24"/>
    <w:rsid w:val="00681BAC"/>
    <w:rsid w:val="00681BB4"/>
    <w:rsid w:val="00681BD9"/>
    <w:rsid w:val="00681D01"/>
    <w:rsid w:val="00681D35"/>
    <w:rsid w:val="00681E4F"/>
    <w:rsid w:val="00681E78"/>
    <w:rsid w:val="00681E7C"/>
    <w:rsid w:val="00681EE5"/>
    <w:rsid w:val="00681F71"/>
    <w:rsid w:val="00682008"/>
    <w:rsid w:val="0068205E"/>
    <w:rsid w:val="0068211C"/>
    <w:rsid w:val="00682162"/>
    <w:rsid w:val="006822A7"/>
    <w:rsid w:val="006822B1"/>
    <w:rsid w:val="006822F6"/>
    <w:rsid w:val="0068236C"/>
    <w:rsid w:val="006823B0"/>
    <w:rsid w:val="006823D0"/>
    <w:rsid w:val="00682401"/>
    <w:rsid w:val="00682460"/>
    <w:rsid w:val="00682464"/>
    <w:rsid w:val="006825AC"/>
    <w:rsid w:val="00682739"/>
    <w:rsid w:val="0068273B"/>
    <w:rsid w:val="0068282B"/>
    <w:rsid w:val="0068287D"/>
    <w:rsid w:val="00682881"/>
    <w:rsid w:val="006828A8"/>
    <w:rsid w:val="00682971"/>
    <w:rsid w:val="00682A19"/>
    <w:rsid w:val="00682A29"/>
    <w:rsid w:val="00682A95"/>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2C7"/>
    <w:rsid w:val="00683360"/>
    <w:rsid w:val="00683436"/>
    <w:rsid w:val="0068361C"/>
    <w:rsid w:val="0068378D"/>
    <w:rsid w:val="00683790"/>
    <w:rsid w:val="00683794"/>
    <w:rsid w:val="0068387B"/>
    <w:rsid w:val="0068388D"/>
    <w:rsid w:val="00683901"/>
    <w:rsid w:val="0068392D"/>
    <w:rsid w:val="006839BF"/>
    <w:rsid w:val="006839EC"/>
    <w:rsid w:val="00683A23"/>
    <w:rsid w:val="00683C64"/>
    <w:rsid w:val="00683D6F"/>
    <w:rsid w:val="00683DB6"/>
    <w:rsid w:val="00683FDE"/>
    <w:rsid w:val="00684058"/>
    <w:rsid w:val="006840C3"/>
    <w:rsid w:val="0068411F"/>
    <w:rsid w:val="00684167"/>
    <w:rsid w:val="006841D3"/>
    <w:rsid w:val="006841F7"/>
    <w:rsid w:val="006842A6"/>
    <w:rsid w:val="006842FA"/>
    <w:rsid w:val="006843FC"/>
    <w:rsid w:val="00684439"/>
    <w:rsid w:val="006844C5"/>
    <w:rsid w:val="0068464D"/>
    <w:rsid w:val="006846B9"/>
    <w:rsid w:val="006846F5"/>
    <w:rsid w:val="00684712"/>
    <w:rsid w:val="00684789"/>
    <w:rsid w:val="006848A0"/>
    <w:rsid w:val="00684A3F"/>
    <w:rsid w:val="00684A53"/>
    <w:rsid w:val="00684AB6"/>
    <w:rsid w:val="00684B08"/>
    <w:rsid w:val="00684B88"/>
    <w:rsid w:val="00684C82"/>
    <w:rsid w:val="00684D61"/>
    <w:rsid w:val="00684D65"/>
    <w:rsid w:val="00684DD6"/>
    <w:rsid w:val="00684E28"/>
    <w:rsid w:val="00684F11"/>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57D"/>
    <w:rsid w:val="0068581B"/>
    <w:rsid w:val="00685858"/>
    <w:rsid w:val="006858F2"/>
    <w:rsid w:val="00685941"/>
    <w:rsid w:val="0068597D"/>
    <w:rsid w:val="00685A7B"/>
    <w:rsid w:val="00685AEB"/>
    <w:rsid w:val="00685B95"/>
    <w:rsid w:val="00685BBF"/>
    <w:rsid w:val="00685C21"/>
    <w:rsid w:val="00685CC5"/>
    <w:rsid w:val="00685D53"/>
    <w:rsid w:val="00685D5D"/>
    <w:rsid w:val="00685D6A"/>
    <w:rsid w:val="00685E38"/>
    <w:rsid w:val="00685FD2"/>
    <w:rsid w:val="00685FE8"/>
    <w:rsid w:val="00686004"/>
    <w:rsid w:val="0068602F"/>
    <w:rsid w:val="006860B5"/>
    <w:rsid w:val="006860F5"/>
    <w:rsid w:val="00686176"/>
    <w:rsid w:val="00686216"/>
    <w:rsid w:val="00686220"/>
    <w:rsid w:val="0068624E"/>
    <w:rsid w:val="00686260"/>
    <w:rsid w:val="00686272"/>
    <w:rsid w:val="0068630C"/>
    <w:rsid w:val="0068638E"/>
    <w:rsid w:val="006863DA"/>
    <w:rsid w:val="006864AC"/>
    <w:rsid w:val="00686631"/>
    <w:rsid w:val="00686687"/>
    <w:rsid w:val="0068682D"/>
    <w:rsid w:val="006868F0"/>
    <w:rsid w:val="00686904"/>
    <w:rsid w:val="00686993"/>
    <w:rsid w:val="006869D8"/>
    <w:rsid w:val="00686BE5"/>
    <w:rsid w:val="00686C00"/>
    <w:rsid w:val="00686C10"/>
    <w:rsid w:val="00686C49"/>
    <w:rsid w:val="00686DAC"/>
    <w:rsid w:val="00686E78"/>
    <w:rsid w:val="00686EA7"/>
    <w:rsid w:val="00686EC2"/>
    <w:rsid w:val="00686F3F"/>
    <w:rsid w:val="00686F41"/>
    <w:rsid w:val="00686F61"/>
    <w:rsid w:val="00686FCE"/>
    <w:rsid w:val="0068707C"/>
    <w:rsid w:val="006870C1"/>
    <w:rsid w:val="00687123"/>
    <w:rsid w:val="006871F3"/>
    <w:rsid w:val="00687238"/>
    <w:rsid w:val="0068724A"/>
    <w:rsid w:val="006873C3"/>
    <w:rsid w:val="006875E2"/>
    <w:rsid w:val="006875F6"/>
    <w:rsid w:val="0068761E"/>
    <w:rsid w:val="0068764D"/>
    <w:rsid w:val="00687695"/>
    <w:rsid w:val="00687712"/>
    <w:rsid w:val="0068775D"/>
    <w:rsid w:val="006877B0"/>
    <w:rsid w:val="006877E7"/>
    <w:rsid w:val="00687858"/>
    <w:rsid w:val="006878FF"/>
    <w:rsid w:val="0068793D"/>
    <w:rsid w:val="00687987"/>
    <w:rsid w:val="00687A36"/>
    <w:rsid w:val="00687AC5"/>
    <w:rsid w:val="00687B2C"/>
    <w:rsid w:val="00687B2D"/>
    <w:rsid w:val="00687C4C"/>
    <w:rsid w:val="00687D36"/>
    <w:rsid w:val="00687D87"/>
    <w:rsid w:val="00687E20"/>
    <w:rsid w:val="00687EA7"/>
    <w:rsid w:val="00687F87"/>
    <w:rsid w:val="00687F88"/>
    <w:rsid w:val="006901A2"/>
    <w:rsid w:val="00690390"/>
    <w:rsid w:val="0069059C"/>
    <w:rsid w:val="006905B1"/>
    <w:rsid w:val="00690609"/>
    <w:rsid w:val="0069062C"/>
    <w:rsid w:val="00690643"/>
    <w:rsid w:val="0069064C"/>
    <w:rsid w:val="00690653"/>
    <w:rsid w:val="006906C2"/>
    <w:rsid w:val="006906FA"/>
    <w:rsid w:val="0069072C"/>
    <w:rsid w:val="00690799"/>
    <w:rsid w:val="006907CD"/>
    <w:rsid w:val="006907D7"/>
    <w:rsid w:val="00690832"/>
    <w:rsid w:val="00690965"/>
    <w:rsid w:val="0069098C"/>
    <w:rsid w:val="00690ACA"/>
    <w:rsid w:val="00690B9B"/>
    <w:rsid w:val="00690D10"/>
    <w:rsid w:val="00690D42"/>
    <w:rsid w:val="00690E1F"/>
    <w:rsid w:val="00690E91"/>
    <w:rsid w:val="00690F1B"/>
    <w:rsid w:val="00690F71"/>
    <w:rsid w:val="00690F8D"/>
    <w:rsid w:val="00690FE4"/>
    <w:rsid w:val="00691083"/>
    <w:rsid w:val="006910B9"/>
    <w:rsid w:val="006910C8"/>
    <w:rsid w:val="0069123C"/>
    <w:rsid w:val="006912A5"/>
    <w:rsid w:val="006912D3"/>
    <w:rsid w:val="0069137B"/>
    <w:rsid w:val="00691458"/>
    <w:rsid w:val="0069145B"/>
    <w:rsid w:val="00691477"/>
    <w:rsid w:val="0069149F"/>
    <w:rsid w:val="0069150E"/>
    <w:rsid w:val="00691514"/>
    <w:rsid w:val="00691593"/>
    <w:rsid w:val="00691597"/>
    <w:rsid w:val="006915B2"/>
    <w:rsid w:val="00691600"/>
    <w:rsid w:val="00691668"/>
    <w:rsid w:val="00691729"/>
    <w:rsid w:val="00691753"/>
    <w:rsid w:val="0069185B"/>
    <w:rsid w:val="006918FF"/>
    <w:rsid w:val="00691902"/>
    <w:rsid w:val="0069195A"/>
    <w:rsid w:val="006919F0"/>
    <w:rsid w:val="00691A1F"/>
    <w:rsid w:val="00691A48"/>
    <w:rsid w:val="00691AA4"/>
    <w:rsid w:val="00691C34"/>
    <w:rsid w:val="00691D0E"/>
    <w:rsid w:val="00691D68"/>
    <w:rsid w:val="00691DEE"/>
    <w:rsid w:val="00691E67"/>
    <w:rsid w:val="00691EE6"/>
    <w:rsid w:val="00691EFC"/>
    <w:rsid w:val="00691FFF"/>
    <w:rsid w:val="00692153"/>
    <w:rsid w:val="0069227E"/>
    <w:rsid w:val="006922E5"/>
    <w:rsid w:val="0069230C"/>
    <w:rsid w:val="006924AE"/>
    <w:rsid w:val="00692575"/>
    <w:rsid w:val="006925FD"/>
    <w:rsid w:val="006926B5"/>
    <w:rsid w:val="006926C1"/>
    <w:rsid w:val="006926C5"/>
    <w:rsid w:val="00692770"/>
    <w:rsid w:val="006927CD"/>
    <w:rsid w:val="00692831"/>
    <w:rsid w:val="00692856"/>
    <w:rsid w:val="006929C2"/>
    <w:rsid w:val="006929F8"/>
    <w:rsid w:val="00692BA3"/>
    <w:rsid w:val="00692BA6"/>
    <w:rsid w:val="00692D88"/>
    <w:rsid w:val="00692DF8"/>
    <w:rsid w:val="00692E35"/>
    <w:rsid w:val="00692E90"/>
    <w:rsid w:val="00692ED6"/>
    <w:rsid w:val="00692EFC"/>
    <w:rsid w:val="00693084"/>
    <w:rsid w:val="0069310D"/>
    <w:rsid w:val="006931C7"/>
    <w:rsid w:val="006931E0"/>
    <w:rsid w:val="00693200"/>
    <w:rsid w:val="006933DB"/>
    <w:rsid w:val="006933ED"/>
    <w:rsid w:val="0069355B"/>
    <w:rsid w:val="006935AF"/>
    <w:rsid w:val="00693648"/>
    <w:rsid w:val="006937C9"/>
    <w:rsid w:val="00693916"/>
    <w:rsid w:val="00693ADA"/>
    <w:rsid w:val="00693B14"/>
    <w:rsid w:val="00693C2E"/>
    <w:rsid w:val="00693CA2"/>
    <w:rsid w:val="00693D38"/>
    <w:rsid w:val="00693EE7"/>
    <w:rsid w:val="0069400A"/>
    <w:rsid w:val="00694025"/>
    <w:rsid w:val="006940F9"/>
    <w:rsid w:val="00694101"/>
    <w:rsid w:val="00694295"/>
    <w:rsid w:val="0069435C"/>
    <w:rsid w:val="00694364"/>
    <w:rsid w:val="006943F4"/>
    <w:rsid w:val="006946BB"/>
    <w:rsid w:val="006947CA"/>
    <w:rsid w:val="0069486D"/>
    <w:rsid w:val="006948B0"/>
    <w:rsid w:val="006948DF"/>
    <w:rsid w:val="00694966"/>
    <w:rsid w:val="0069499F"/>
    <w:rsid w:val="00694A82"/>
    <w:rsid w:val="00694AEE"/>
    <w:rsid w:val="00694B23"/>
    <w:rsid w:val="00694B82"/>
    <w:rsid w:val="00694BC4"/>
    <w:rsid w:val="00694C49"/>
    <w:rsid w:val="00694D42"/>
    <w:rsid w:val="00694DA1"/>
    <w:rsid w:val="00694E22"/>
    <w:rsid w:val="00694EA3"/>
    <w:rsid w:val="00694F3F"/>
    <w:rsid w:val="00694F5F"/>
    <w:rsid w:val="00694F6C"/>
    <w:rsid w:val="00694FF7"/>
    <w:rsid w:val="00695000"/>
    <w:rsid w:val="00695005"/>
    <w:rsid w:val="00695152"/>
    <w:rsid w:val="00695168"/>
    <w:rsid w:val="00695216"/>
    <w:rsid w:val="00695260"/>
    <w:rsid w:val="006953CC"/>
    <w:rsid w:val="006953EB"/>
    <w:rsid w:val="00695508"/>
    <w:rsid w:val="0069567C"/>
    <w:rsid w:val="006958A4"/>
    <w:rsid w:val="006958A9"/>
    <w:rsid w:val="006958E1"/>
    <w:rsid w:val="00695958"/>
    <w:rsid w:val="0069597F"/>
    <w:rsid w:val="00695984"/>
    <w:rsid w:val="00695A05"/>
    <w:rsid w:val="00695A86"/>
    <w:rsid w:val="00695C9F"/>
    <w:rsid w:val="00695D95"/>
    <w:rsid w:val="00695D9F"/>
    <w:rsid w:val="00695DD4"/>
    <w:rsid w:val="00695F1A"/>
    <w:rsid w:val="00695F32"/>
    <w:rsid w:val="00695FAE"/>
    <w:rsid w:val="00696095"/>
    <w:rsid w:val="006960C0"/>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B59"/>
    <w:rsid w:val="00696D0E"/>
    <w:rsid w:val="00696E9B"/>
    <w:rsid w:val="00696EB8"/>
    <w:rsid w:val="006970AC"/>
    <w:rsid w:val="00697103"/>
    <w:rsid w:val="006971C2"/>
    <w:rsid w:val="00697266"/>
    <w:rsid w:val="006972A7"/>
    <w:rsid w:val="00697312"/>
    <w:rsid w:val="0069732B"/>
    <w:rsid w:val="00697376"/>
    <w:rsid w:val="006973A2"/>
    <w:rsid w:val="006973D6"/>
    <w:rsid w:val="00697429"/>
    <w:rsid w:val="0069747C"/>
    <w:rsid w:val="006975A2"/>
    <w:rsid w:val="006975D5"/>
    <w:rsid w:val="006976D6"/>
    <w:rsid w:val="00697725"/>
    <w:rsid w:val="006979BE"/>
    <w:rsid w:val="00697A2D"/>
    <w:rsid w:val="00697A59"/>
    <w:rsid w:val="00697B30"/>
    <w:rsid w:val="00697BCC"/>
    <w:rsid w:val="00697CAC"/>
    <w:rsid w:val="00697DB2"/>
    <w:rsid w:val="00697E66"/>
    <w:rsid w:val="00697E72"/>
    <w:rsid w:val="00697F29"/>
    <w:rsid w:val="00697FC0"/>
    <w:rsid w:val="00697FE4"/>
    <w:rsid w:val="006A00F3"/>
    <w:rsid w:val="006A010C"/>
    <w:rsid w:val="006A0151"/>
    <w:rsid w:val="006A0185"/>
    <w:rsid w:val="006A01C6"/>
    <w:rsid w:val="006A0295"/>
    <w:rsid w:val="006A0397"/>
    <w:rsid w:val="006A0414"/>
    <w:rsid w:val="006A041C"/>
    <w:rsid w:val="006A04D7"/>
    <w:rsid w:val="006A05FD"/>
    <w:rsid w:val="006A0603"/>
    <w:rsid w:val="006A0626"/>
    <w:rsid w:val="006A0649"/>
    <w:rsid w:val="006A06CE"/>
    <w:rsid w:val="006A0840"/>
    <w:rsid w:val="006A09E7"/>
    <w:rsid w:val="006A0A16"/>
    <w:rsid w:val="006A0AEF"/>
    <w:rsid w:val="006A0B85"/>
    <w:rsid w:val="006A0B9F"/>
    <w:rsid w:val="006A0BFE"/>
    <w:rsid w:val="006A0C28"/>
    <w:rsid w:val="006A0CF4"/>
    <w:rsid w:val="006A0D75"/>
    <w:rsid w:val="006A0F7E"/>
    <w:rsid w:val="006A0FC5"/>
    <w:rsid w:val="006A11A6"/>
    <w:rsid w:val="006A1273"/>
    <w:rsid w:val="006A1283"/>
    <w:rsid w:val="006A136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2E"/>
    <w:rsid w:val="006A1ED6"/>
    <w:rsid w:val="006A1FC9"/>
    <w:rsid w:val="006A20B5"/>
    <w:rsid w:val="006A20FA"/>
    <w:rsid w:val="006A21FD"/>
    <w:rsid w:val="006A2216"/>
    <w:rsid w:val="006A2217"/>
    <w:rsid w:val="006A22AD"/>
    <w:rsid w:val="006A2421"/>
    <w:rsid w:val="006A24CE"/>
    <w:rsid w:val="006A2759"/>
    <w:rsid w:val="006A27A1"/>
    <w:rsid w:val="006A284E"/>
    <w:rsid w:val="006A28C6"/>
    <w:rsid w:val="006A28D2"/>
    <w:rsid w:val="006A28F2"/>
    <w:rsid w:val="006A2A1C"/>
    <w:rsid w:val="006A2A52"/>
    <w:rsid w:val="006A2A6D"/>
    <w:rsid w:val="006A2A7B"/>
    <w:rsid w:val="006A2B1A"/>
    <w:rsid w:val="006A2C21"/>
    <w:rsid w:val="006A2D50"/>
    <w:rsid w:val="006A2E1A"/>
    <w:rsid w:val="006A2EC4"/>
    <w:rsid w:val="006A2ECA"/>
    <w:rsid w:val="006A2F52"/>
    <w:rsid w:val="006A2F60"/>
    <w:rsid w:val="006A2F8F"/>
    <w:rsid w:val="006A3023"/>
    <w:rsid w:val="006A31E6"/>
    <w:rsid w:val="006A32A3"/>
    <w:rsid w:val="006A32C0"/>
    <w:rsid w:val="006A330D"/>
    <w:rsid w:val="006A332E"/>
    <w:rsid w:val="006A34C6"/>
    <w:rsid w:val="006A3516"/>
    <w:rsid w:val="006A35C5"/>
    <w:rsid w:val="006A367C"/>
    <w:rsid w:val="006A367E"/>
    <w:rsid w:val="006A3700"/>
    <w:rsid w:val="006A38B6"/>
    <w:rsid w:val="006A38D6"/>
    <w:rsid w:val="006A3A5A"/>
    <w:rsid w:val="006A3B9A"/>
    <w:rsid w:val="006A3BC4"/>
    <w:rsid w:val="006A3C5B"/>
    <w:rsid w:val="006A3D11"/>
    <w:rsid w:val="006A3D16"/>
    <w:rsid w:val="006A3F25"/>
    <w:rsid w:val="006A4084"/>
    <w:rsid w:val="006A40E0"/>
    <w:rsid w:val="006A4147"/>
    <w:rsid w:val="006A4195"/>
    <w:rsid w:val="006A421C"/>
    <w:rsid w:val="006A4338"/>
    <w:rsid w:val="006A4342"/>
    <w:rsid w:val="006A4520"/>
    <w:rsid w:val="006A47CF"/>
    <w:rsid w:val="006A4860"/>
    <w:rsid w:val="006A48BC"/>
    <w:rsid w:val="006A492F"/>
    <w:rsid w:val="006A49F5"/>
    <w:rsid w:val="006A4A39"/>
    <w:rsid w:val="006A4A42"/>
    <w:rsid w:val="006A4AA2"/>
    <w:rsid w:val="006A4ABF"/>
    <w:rsid w:val="006A4B5A"/>
    <w:rsid w:val="006A4B6A"/>
    <w:rsid w:val="006A4BD3"/>
    <w:rsid w:val="006A4C8E"/>
    <w:rsid w:val="006A4DD9"/>
    <w:rsid w:val="006A4EC3"/>
    <w:rsid w:val="006A511A"/>
    <w:rsid w:val="006A51B4"/>
    <w:rsid w:val="006A51BA"/>
    <w:rsid w:val="006A51DE"/>
    <w:rsid w:val="006A52C3"/>
    <w:rsid w:val="006A5323"/>
    <w:rsid w:val="006A53A2"/>
    <w:rsid w:val="006A5470"/>
    <w:rsid w:val="006A547D"/>
    <w:rsid w:val="006A5490"/>
    <w:rsid w:val="006A5554"/>
    <w:rsid w:val="006A5593"/>
    <w:rsid w:val="006A56EB"/>
    <w:rsid w:val="006A5722"/>
    <w:rsid w:val="006A5734"/>
    <w:rsid w:val="006A5737"/>
    <w:rsid w:val="006A582C"/>
    <w:rsid w:val="006A5842"/>
    <w:rsid w:val="006A5862"/>
    <w:rsid w:val="006A5878"/>
    <w:rsid w:val="006A589F"/>
    <w:rsid w:val="006A59FF"/>
    <w:rsid w:val="006A5A0B"/>
    <w:rsid w:val="006A5A10"/>
    <w:rsid w:val="006A5A16"/>
    <w:rsid w:val="006A5A58"/>
    <w:rsid w:val="006A5AB4"/>
    <w:rsid w:val="006A5AF3"/>
    <w:rsid w:val="006A5B23"/>
    <w:rsid w:val="006A5D57"/>
    <w:rsid w:val="006A5E6D"/>
    <w:rsid w:val="006A5F16"/>
    <w:rsid w:val="006A5FA0"/>
    <w:rsid w:val="006A5FFE"/>
    <w:rsid w:val="006A60F2"/>
    <w:rsid w:val="006A6204"/>
    <w:rsid w:val="006A624B"/>
    <w:rsid w:val="006A6306"/>
    <w:rsid w:val="006A6369"/>
    <w:rsid w:val="006A63C5"/>
    <w:rsid w:val="006A6501"/>
    <w:rsid w:val="006A6524"/>
    <w:rsid w:val="006A6792"/>
    <w:rsid w:val="006A6849"/>
    <w:rsid w:val="006A68C7"/>
    <w:rsid w:val="006A6985"/>
    <w:rsid w:val="006A69BA"/>
    <w:rsid w:val="006A6A9D"/>
    <w:rsid w:val="006A6B09"/>
    <w:rsid w:val="006A6BB1"/>
    <w:rsid w:val="006A6BD7"/>
    <w:rsid w:val="006A6BED"/>
    <w:rsid w:val="006A6C3B"/>
    <w:rsid w:val="006A6C55"/>
    <w:rsid w:val="006A6C63"/>
    <w:rsid w:val="006A6CC8"/>
    <w:rsid w:val="006A6CDC"/>
    <w:rsid w:val="006A6D50"/>
    <w:rsid w:val="006A6D98"/>
    <w:rsid w:val="006A6F7A"/>
    <w:rsid w:val="006A70A8"/>
    <w:rsid w:val="006A7173"/>
    <w:rsid w:val="006A7195"/>
    <w:rsid w:val="006A726D"/>
    <w:rsid w:val="006A7345"/>
    <w:rsid w:val="006A737C"/>
    <w:rsid w:val="006A7446"/>
    <w:rsid w:val="006A74C0"/>
    <w:rsid w:val="006A75FB"/>
    <w:rsid w:val="006A767F"/>
    <w:rsid w:val="006A78A8"/>
    <w:rsid w:val="006A7903"/>
    <w:rsid w:val="006A7940"/>
    <w:rsid w:val="006A79AE"/>
    <w:rsid w:val="006A79E1"/>
    <w:rsid w:val="006A79FC"/>
    <w:rsid w:val="006A7A00"/>
    <w:rsid w:val="006A7A61"/>
    <w:rsid w:val="006A7CA1"/>
    <w:rsid w:val="006A7D3C"/>
    <w:rsid w:val="006A7E58"/>
    <w:rsid w:val="006A7E9F"/>
    <w:rsid w:val="006A7EA1"/>
    <w:rsid w:val="006A7F1C"/>
    <w:rsid w:val="006B0064"/>
    <w:rsid w:val="006B007A"/>
    <w:rsid w:val="006B00DE"/>
    <w:rsid w:val="006B00F6"/>
    <w:rsid w:val="006B0151"/>
    <w:rsid w:val="006B0197"/>
    <w:rsid w:val="006B019D"/>
    <w:rsid w:val="006B0293"/>
    <w:rsid w:val="006B0362"/>
    <w:rsid w:val="006B038B"/>
    <w:rsid w:val="006B03AE"/>
    <w:rsid w:val="006B03CE"/>
    <w:rsid w:val="006B03E5"/>
    <w:rsid w:val="006B05FE"/>
    <w:rsid w:val="006B065F"/>
    <w:rsid w:val="006B06AA"/>
    <w:rsid w:val="006B06F5"/>
    <w:rsid w:val="006B0742"/>
    <w:rsid w:val="006B07EB"/>
    <w:rsid w:val="006B08F6"/>
    <w:rsid w:val="006B09CB"/>
    <w:rsid w:val="006B09FC"/>
    <w:rsid w:val="006B0A1F"/>
    <w:rsid w:val="006B0A52"/>
    <w:rsid w:val="006B0B04"/>
    <w:rsid w:val="006B0BDE"/>
    <w:rsid w:val="006B0C47"/>
    <w:rsid w:val="006B0C5D"/>
    <w:rsid w:val="006B0CA8"/>
    <w:rsid w:val="006B0E15"/>
    <w:rsid w:val="006B0E71"/>
    <w:rsid w:val="006B0EA4"/>
    <w:rsid w:val="006B0EEE"/>
    <w:rsid w:val="006B0FB7"/>
    <w:rsid w:val="006B0FD7"/>
    <w:rsid w:val="006B10BC"/>
    <w:rsid w:val="006B11D3"/>
    <w:rsid w:val="006B12E8"/>
    <w:rsid w:val="006B130A"/>
    <w:rsid w:val="006B1310"/>
    <w:rsid w:val="006B1390"/>
    <w:rsid w:val="006B1421"/>
    <w:rsid w:val="006B152C"/>
    <w:rsid w:val="006B1540"/>
    <w:rsid w:val="006B1584"/>
    <w:rsid w:val="006B1625"/>
    <w:rsid w:val="006B1699"/>
    <w:rsid w:val="006B1803"/>
    <w:rsid w:val="006B1836"/>
    <w:rsid w:val="006B1914"/>
    <w:rsid w:val="006B19B1"/>
    <w:rsid w:val="006B19E2"/>
    <w:rsid w:val="006B1AE1"/>
    <w:rsid w:val="006B1BA5"/>
    <w:rsid w:val="006B1C00"/>
    <w:rsid w:val="006B1C90"/>
    <w:rsid w:val="006B1CAC"/>
    <w:rsid w:val="006B1CD1"/>
    <w:rsid w:val="006B1DA2"/>
    <w:rsid w:val="006B1DF1"/>
    <w:rsid w:val="006B1EE6"/>
    <w:rsid w:val="006B212E"/>
    <w:rsid w:val="006B215C"/>
    <w:rsid w:val="006B21CB"/>
    <w:rsid w:val="006B2251"/>
    <w:rsid w:val="006B23A4"/>
    <w:rsid w:val="006B2419"/>
    <w:rsid w:val="006B243A"/>
    <w:rsid w:val="006B2471"/>
    <w:rsid w:val="006B2479"/>
    <w:rsid w:val="006B24BC"/>
    <w:rsid w:val="006B2571"/>
    <w:rsid w:val="006B25EB"/>
    <w:rsid w:val="006B2647"/>
    <w:rsid w:val="006B2685"/>
    <w:rsid w:val="006B26AA"/>
    <w:rsid w:val="006B26AE"/>
    <w:rsid w:val="006B2713"/>
    <w:rsid w:val="006B2726"/>
    <w:rsid w:val="006B27CD"/>
    <w:rsid w:val="006B28A8"/>
    <w:rsid w:val="006B2933"/>
    <w:rsid w:val="006B29CB"/>
    <w:rsid w:val="006B29D7"/>
    <w:rsid w:val="006B2AB8"/>
    <w:rsid w:val="006B2B86"/>
    <w:rsid w:val="006B2E1E"/>
    <w:rsid w:val="006B2EA1"/>
    <w:rsid w:val="006B2EE7"/>
    <w:rsid w:val="006B3018"/>
    <w:rsid w:val="006B3033"/>
    <w:rsid w:val="006B3088"/>
    <w:rsid w:val="006B30CA"/>
    <w:rsid w:val="006B311E"/>
    <w:rsid w:val="006B3129"/>
    <w:rsid w:val="006B3355"/>
    <w:rsid w:val="006B33A6"/>
    <w:rsid w:val="006B3480"/>
    <w:rsid w:val="006B34AA"/>
    <w:rsid w:val="006B3626"/>
    <w:rsid w:val="006B392F"/>
    <w:rsid w:val="006B3A4F"/>
    <w:rsid w:val="006B3B53"/>
    <w:rsid w:val="006B3B91"/>
    <w:rsid w:val="006B3CD7"/>
    <w:rsid w:val="006B3D02"/>
    <w:rsid w:val="006B3D13"/>
    <w:rsid w:val="006B3DC2"/>
    <w:rsid w:val="006B3ECB"/>
    <w:rsid w:val="006B3F2A"/>
    <w:rsid w:val="006B3F49"/>
    <w:rsid w:val="006B3F61"/>
    <w:rsid w:val="006B405B"/>
    <w:rsid w:val="006B408C"/>
    <w:rsid w:val="006B4124"/>
    <w:rsid w:val="006B4230"/>
    <w:rsid w:val="006B438A"/>
    <w:rsid w:val="006B43D9"/>
    <w:rsid w:val="006B43F4"/>
    <w:rsid w:val="006B44C7"/>
    <w:rsid w:val="006B4689"/>
    <w:rsid w:val="006B47B3"/>
    <w:rsid w:val="006B48C7"/>
    <w:rsid w:val="006B49A6"/>
    <w:rsid w:val="006B4ACF"/>
    <w:rsid w:val="006B4BDE"/>
    <w:rsid w:val="006B4D0F"/>
    <w:rsid w:val="006B4ED5"/>
    <w:rsid w:val="006B4F53"/>
    <w:rsid w:val="006B4FFC"/>
    <w:rsid w:val="006B5054"/>
    <w:rsid w:val="006B5061"/>
    <w:rsid w:val="006B5102"/>
    <w:rsid w:val="006B5117"/>
    <w:rsid w:val="006B5217"/>
    <w:rsid w:val="006B5273"/>
    <w:rsid w:val="006B5281"/>
    <w:rsid w:val="006B5299"/>
    <w:rsid w:val="006B52E3"/>
    <w:rsid w:val="006B530D"/>
    <w:rsid w:val="006B5680"/>
    <w:rsid w:val="006B56E2"/>
    <w:rsid w:val="006B5815"/>
    <w:rsid w:val="006B5961"/>
    <w:rsid w:val="006B5A72"/>
    <w:rsid w:val="006B5BFD"/>
    <w:rsid w:val="006B5C1A"/>
    <w:rsid w:val="006B5CD0"/>
    <w:rsid w:val="006B5EB9"/>
    <w:rsid w:val="006B5F87"/>
    <w:rsid w:val="006B6035"/>
    <w:rsid w:val="006B605A"/>
    <w:rsid w:val="006B60EA"/>
    <w:rsid w:val="006B61A3"/>
    <w:rsid w:val="006B62EC"/>
    <w:rsid w:val="006B6486"/>
    <w:rsid w:val="006B64A8"/>
    <w:rsid w:val="006B654D"/>
    <w:rsid w:val="006B65FD"/>
    <w:rsid w:val="006B662D"/>
    <w:rsid w:val="006B6689"/>
    <w:rsid w:val="006B674D"/>
    <w:rsid w:val="006B6763"/>
    <w:rsid w:val="006B67C7"/>
    <w:rsid w:val="006B6819"/>
    <w:rsid w:val="006B68B3"/>
    <w:rsid w:val="006B68E0"/>
    <w:rsid w:val="006B6914"/>
    <w:rsid w:val="006B6965"/>
    <w:rsid w:val="006B69F8"/>
    <w:rsid w:val="006B6BD8"/>
    <w:rsid w:val="006B6C7E"/>
    <w:rsid w:val="006B6E0E"/>
    <w:rsid w:val="006B6E53"/>
    <w:rsid w:val="006B6E6B"/>
    <w:rsid w:val="006B6F1E"/>
    <w:rsid w:val="006B707A"/>
    <w:rsid w:val="006B7131"/>
    <w:rsid w:val="006B71C7"/>
    <w:rsid w:val="006B71CF"/>
    <w:rsid w:val="006B71EF"/>
    <w:rsid w:val="006B71F6"/>
    <w:rsid w:val="006B72D4"/>
    <w:rsid w:val="006B7335"/>
    <w:rsid w:val="006B7341"/>
    <w:rsid w:val="006B7360"/>
    <w:rsid w:val="006B73ED"/>
    <w:rsid w:val="006B7547"/>
    <w:rsid w:val="006B7550"/>
    <w:rsid w:val="006B7604"/>
    <w:rsid w:val="006B761D"/>
    <w:rsid w:val="006B7728"/>
    <w:rsid w:val="006B780A"/>
    <w:rsid w:val="006B7A0B"/>
    <w:rsid w:val="006B7A74"/>
    <w:rsid w:val="006B7AB5"/>
    <w:rsid w:val="006B7B08"/>
    <w:rsid w:val="006B7BFF"/>
    <w:rsid w:val="006B7C5F"/>
    <w:rsid w:val="006B7C79"/>
    <w:rsid w:val="006B7CB8"/>
    <w:rsid w:val="006B7D77"/>
    <w:rsid w:val="006B7DF5"/>
    <w:rsid w:val="006B7E12"/>
    <w:rsid w:val="006B7E37"/>
    <w:rsid w:val="006B7E58"/>
    <w:rsid w:val="006B7E76"/>
    <w:rsid w:val="006B7EED"/>
    <w:rsid w:val="006B7F78"/>
    <w:rsid w:val="006B7F7D"/>
    <w:rsid w:val="006B7FA8"/>
    <w:rsid w:val="006B7FBA"/>
    <w:rsid w:val="006B7FC1"/>
    <w:rsid w:val="006C007B"/>
    <w:rsid w:val="006C011C"/>
    <w:rsid w:val="006C01E2"/>
    <w:rsid w:val="006C0209"/>
    <w:rsid w:val="006C032D"/>
    <w:rsid w:val="006C03B2"/>
    <w:rsid w:val="006C0478"/>
    <w:rsid w:val="006C0479"/>
    <w:rsid w:val="006C04FC"/>
    <w:rsid w:val="006C06F0"/>
    <w:rsid w:val="006C06FC"/>
    <w:rsid w:val="006C0707"/>
    <w:rsid w:val="006C078F"/>
    <w:rsid w:val="006C0852"/>
    <w:rsid w:val="006C08C3"/>
    <w:rsid w:val="006C09E4"/>
    <w:rsid w:val="006C09EC"/>
    <w:rsid w:val="006C0B40"/>
    <w:rsid w:val="006C0B5D"/>
    <w:rsid w:val="006C0CDF"/>
    <w:rsid w:val="006C0CED"/>
    <w:rsid w:val="006C0E7A"/>
    <w:rsid w:val="006C0F6E"/>
    <w:rsid w:val="006C0F95"/>
    <w:rsid w:val="006C0FF9"/>
    <w:rsid w:val="006C1137"/>
    <w:rsid w:val="006C11C1"/>
    <w:rsid w:val="006C127A"/>
    <w:rsid w:val="006C1400"/>
    <w:rsid w:val="006C1614"/>
    <w:rsid w:val="006C166C"/>
    <w:rsid w:val="006C18B4"/>
    <w:rsid w:val="006C18C5"/>
    <w:rsid w:val="006C1905"/>
    <w:rsid w:val="006C1A40"/>
    <w:rsid w:val="006C1ADB"/>
    <w:rsid w:val="006C1BB9"/>
    <w:rsid w:val="006C1C09"/>
    <w:rsid w:val="006C1CB2"/>
    <w:rsid w:val="006C1D4E"/>
    <w:rsid w:val="006C1D5C"/>
    <w:rsid w:val="006C1E4B"/>
    <w:rsid w:val="006C1EBE"/>
    <w:rsid w:val="006C2004"/>
    <w:rsid w:val="006C212C"/>
    <w:rsid w:val="006C218B"/>
    <w:rsid w:val="006C219B"/>
    <w:rsid w:val="006C21A6"/>
    <w:rsid w:val="006C21DB"/>
    <w:rsid w:val="006C23E9"/>
    <w:rsid w:val="006C242A"/>
    <w:rsid w:val="006C2466"/>
    <w:rsid w:val="006C2496"/>
    <w:rsid w:val="006C256E"/>
    <w:rsid w:val="006C2578"/>
    <w:rsid w:val="006C25C9"/>
    <w:rsid w:val="006C2633"/>
    <w:rsid w:val="006C26AC"/>
    <w:rsid w:val="006C26CC"/>
    <w:rsid w:val="006C2727"/>
    <w:rsid w:val="006C276C"/>
    <w:rsid w:val="006C279E"/>
    <w:rsid w:val="006C28EB"/>
    <w:rsid w:val="006C28F2"/>
    <w:rsid w:val="006C29BD"/>
    <w:rsid w:val="006C2A7E"/>
    <w:rsid w:val="006C2B24"/>
    <w:rsid w:val="006C2BAE"/>
    <w:rsid w:val="006C2BC4"/>
    <w:rsid w:val="006C2CE9"/>
    <w:rsid w:val="006C2D16"/>
    <w:rsid w:val="006C2D6C"/>
    <w:rsid w:val="006C2E1F"/>
    <w:rsid w:val="006C2E25"/>
    <w:rsid w:val="006C2E7B"/>
    <w:rsid w:val="006C2F5F"/>
    <w:rsid w:val="006C3055"/>
    <w:rsid w:val="006C33E8"/>
    <w:rsid w:val="006C3653"/>
    <w:rsid w:val="006C36A5"/>
    <w:rsid w:val="006C37BD"/>
    <w:rsid w:val="006C383D"/>
    <w:rsid w:val="006C385E"/>
    <w:rsid w:val="006C3973"/>
    <w:rsid w:val="006C3B4A"/>
    <w:rsid w:val="006C3B99"/>
    <w:rsid w:val="006C3BDB"/>
    <w:rsid w:val="006C3C0B"/>
    <w:rsid w:val="006C3C9D"/>
    <w:rsid w:val="006C3CDB"/>
    <w:rsid w:val="006C3F6D"/>
    <w:rsid w:val="006C401B"/>
    <w:rsid w:val="006C40F6"/>
    <w:rsid w:val="006C428D"/>
    <w:rsid w:val="006C42D6"/>
    <w:rsid w:val="006C4349"/>
    <w:rsid w:val="006C4417"/>
    <w:rsid w:val="006C441C"/>
    <w:rsid w:val="006C45DD"/>
    <w:rsid w:val="006C4755"/>
    <w:rsid w:val="006C478F"/>
    <w:rsid w:val="006C47FE"/>
    <w:rsid w:val="006C4874"/>
    <w:rsid w:val="006C489E"/>
    <w:rsid w:val="006C49B6"/>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95E"/>
    <w:rsid w:val="006C5A78"/>
    <w:rsid w:val="006C5AB0"/>
    <w:rsid w:val="006C5BBD"/>
    <w:rsid w:val="006C5C87"/>
    <w:rsid w:val="006C5CFB"/>
    <w:rsid w:val="006C5D1C"/>
    <w:rsid w:val="006C5D37"/>
    <w:rsid w:val="006C5D87"/>
    <w:rsid w:val="006C5DED"/>
    <w:rsid w:val="006C5E4A"/>
    <w:rsid w:val="006C602F"/>
    <w:rsid w:val="006C6127"/>
    <w:rsid w:val="006C61F9"/>
    <w:rsid w:val="006C6256"/>
    <w:rsid w:val="006C62C3"/>
    <w:rsid w:val="006C62FD"/>
    <w:rsid w:val="006C649F"/>
    <w:rsid w:val="006C64E4"/>
    <w:rsid w:val="006C651F"/>
    <w:rsid w:val="006C659D"/>
    <w:rsid w:val="006C66C1"/>
    <w:rsid w:val="006C6702"/>
    <w:rsid w:val="006C6787"/>
    <w:rsid w:val="006C683A"/>
    <w:rsid w:val="006C68D6"/>
    <w:rsid w:val="006C6900"/>
    <w:rsid w:val="006C69E8"/>
    <w:rsid w:val="006C6A09"/>
    <w:rsid w:val="006C6A0B"/>
    <w:rsid w:val="006C6A5D"/>
    <w:rsid w:val="006C6B3A"/>
    <w:rsid w:val="006C6BAE"/>
    <w:rsid w:val="006C6C82"/>
    <w:rsid w:val="006C6EF8"/>
    <w:rsid w:val="006C705B"/>
    <w:rsid w:val="006C70A1"/>
    <w:rsid w:val="006C71AF"/>
    <w:rsid w:val="006C7325"/>
    <w:rsid w:val="006C7366"/>
    <w:rsid w:val="006C73B4"/>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52"/>
    <w:rsid w:val="006D03A8"/>
    <w:rsid w:val="006D03CE"/>
    <w:rsid w:val="006D03FB"/>
    <w:rsid w:val="006D03FD"/>
    <w:rsid w:val="006D04A2"/>
    <w:rsid w:val="006D06FA"/>
    <w:rsid w:val="006D0831"/>
    <w:rsid w:val="006D092C"/>
    <w:rsid w:val="006D0985"/>
    <w:rsid w:val="006D09E5"/>
    <w:rsid w:val="006D0AAC"/>
    <w:rsid w:val="006D0AEE"/>
    <w:rsid w:val="006D0B64"/>
    <w:rsid w:val="006D0BE5"/>
    <w:rsid w:val="006D0C3D"/>
    <w:rsid w:val="006D0CF0"/>
    <w:rsid w:val="006D0E1A"/>
    <w:rsid w:val="006D0EFC"/>
    <w:rsid w:val="006D0F8B"/>
    <w:rsid w:val="006D0F94"/>
    <w:rsid w:val="006D0FBC"/>
    <w:rsid w:val="006D1123"/>
    <w:rsid w:val="006D1142"/>
    <w:rsid w:val="006D114C"/>
    <w:rsid w:val="006D1166"/>
    <w:rsid w:val="006D1423"/>
    <w:rsid w:val="006D1443"/>
    <w:rsid w:val="006D14B8"/>
    <w:rsid w:val="006D1511"/>
    <w:rsid w:val="006D1552"/>
    <w:rsid w:val="006D1573"/>
    <w:rsid w:val="006D15A7"/>
    <w:rsid w:val="006D16AC"/>
    <w:rsid w:val="006D16CF"/>
    <w:rsid w:val="006D1976"/>
    <w:rsid w:val="006D19BC"/>
    <w:rsid w:val="006D1A1B"/>
    <w:rsid w:val="006D1A51"/>
    <w:rsid w:val="006D1AB7"/>
    <w:rsid w:val="006D1AE2"/>
    <w:rsid w:val="006D1B6C"/>
    <w:rsid w:val="006D1C0C"/>
    <w:rsid w:val="006D1C9B"/>
    <w:rsid w:val="006D1CA3"/>
    <w:rsid w:val="006D1CD7"/>
    <w:rsid w:val="006D1D62"/>
    <w:rsid w:val="006D1D7D"/>
    <w:rsid w:val="006D1EA0"/>
    <w:rsid w:val="006D1EC1"/>
    <w:rsid w:val="006D1ED3"/>
    <w:rsid w:val="006D1EF5"/>
    <w:rsid w:val="006D1F31"/>
    <w:rsid w:val="006D1F3A"/>
    <w:rsid w:val="006D1F7E"/>
    <w:rsid w:val="006D1FAC"/>
    <w:rsid w:val="006D1FF1"/>
    <w:rsid w:val="006D20BF"/>
    <w:rsid w:val="006D20C2"/>
    <w:rsid w:val="006D21AD"/>
    <w:rsid w:val="006D2245"/>
    <w:rsid w:val="006D22D0"/>
    <w:rsid w:val="006D2449"/>
    <w:rsid w:val="006D244B"/>
    <w:rsid w:val="006D2492"/>
    <w:rsid w:val="006D24C2"/>
    <w:rsid w:val="006D24C7"/>
    <w:rsid w:val="006D2517"/>
    <w:rsid w:val="006D252E"/>
    <w:rsid w:val="006D2551"/>
    <w:rsid w:val="006D2606"/>
    <w:rsid w:val="006D260B"/>
    <w:rsid w:val="006D265A"/>
    <w:rsid w:val="006D2693"/>
    <w:rsid w:val="006D27D7"/>
    <w:rsid w:val="006D281A"/>
    <w:rsid w:val="006D2839"/>
    <w:rsid w:val="006D2909"/>
    <w:rsid w:val="006D2935"/>
    <w:rsid w:val="006D29B2"/>
    <w:rsid w:val="006D29D5"/>
    <w:rsid w:val="006D29F7"/>
    <w:rsid w:val="006D2CF9"/>
    <w:rsid w:val="006D2D2F"/>
    <w:rsid w:val="006D2D50"/>
    <w:rsid w:val="006D2D7D"/>
    <w:rsid w:val="006D2DB1"/>
    <w:rsid w:val="006D2DD5"/>
    <w:rsid w:val="006D2E1D"/>
    <w:rsid w:val="006D2E4C"/>
    <w:rsid w:val="006D2E55"/>
    <w:rsid w:val="006D2EA6"/>
    <w:rsid w:val="006D2EAF"/>
    <w:rsid w:val="006D2EEF"/>
    <w:rsid w:val="006D300D"/>
    <w:rsid w:val="006D303E"/>
    <w:rsid w:val="006D3206"/>
    <w:rsid w:val="006D3235"/>
    <w:rsid w:val="006D331F"/>
    <w:rsid w:val="006D3382"/>
    <w:rsid w:val="006D341B"/>
    <w:rsid w:val="006D3462"/>
    <w:rsid w:val="006D356B"/>
    <w:rsid w:val="006D3625"/>
    <w:rsid w:val="006D3630"/>
    <w:rsid w:val="006D36FC"/>
    <w:rsid w:val="006D370C"/>
    <w:rsid w:val="006D3749"/>
    <w:rsid w:val="006D3753"/>
    <w:rsid w:val="006D37AA"/>
    <w:rsid w:val="006D38AF"/>
    <w:rsid w:val="006D38EF"/>
    <w:rsid w:val="006D3943"/>
    <w:rsid w:val="006D3979"/>
    <w:rsid w:val="006D3A73"/>
    <w:rsid w:val="006D3B03"/>
    <w:rsid w:val="006D3B23"/>
    <w:rsid w:val="006D3BAC"/>
    <w:rsid w:val="006D3BC1"/>
    <w:rsid w:val="006D3C55"/>
    <w:rsid w:val="006D3CD0"/>
    <w:rsid w:val="006D3EAA"/>
    <w:rsid w:val="006D3EB7"/>
    <w:rsid w:val="006D3F06"/>
    <w:rsid w:val="006D3F7A"/>
    <w:rsid w:val="006D3F7C"/>
    <w:rsid w:val="006D403D"/>
    <w:rsid w:val="006D40D1"/>
    <w:rsid w:val="006D41C2"/>
    <w:rsid w:val="006D421F"/>
    <w:rsid w:val="006D42B5"/>
    <w:rsid w:val="006D430F"/>
    <w:rsid w:val="006D432B"/>
    <w:rsid w:val="006D435A"/>
    <w:rsid w:val="006D43A9"/>
    <w:rsid w:val="006D449F"/>
    <w:rsid w:val="006D44CE"/>
    <w:rsid w:val="006D4527"/>
    <w:rsid w:val="006D45BA"/>
    <w:rsid w:val="006D45ED"/>
    <w:rsid w:val="006D4660"/>
    <w:rsid w:val="006D4741"/>
    <w:rsid w:val="006D478D"/>
    <w:rsid w:val="006D4868"/>
    <w:rsid w:val="006D4996"/>
    <w:rsid w:val="006D49DB"/>
    <w:rsid w:val="006D4A0E"/>
    <w:rsid w:val="006D4D68"/>
    <w:rsid w:val="006D4DF5"/>
    <w:rsid w:val="006D4DF8"/>
    <w:rsid w:val="006D4E06"/>
    <w:rsid w:val="006D4E1E"/>
    <w:rsid w:val="006D4EBD"/>
    <w:rsid w:val="006D4F12"/>
    <w:rsid w:val="006D4F45"/>
    <w:rsid w:val="006D4FC4"/>
    <w:rsid w:val="006D50A6"/>
    <w:rsid w:val="006D50C3"/>
    <w:rsid w:val="006D50C7"/>
    <w:rsid w:val="006D51FE"/>
    <w:rsid w:val="006D5211"/>
    <w:rsid w:val="006D5302"/>
    <w:rsid w:val="006D531A"/>
    <w:rsid w:val="006D53F0"/>
    <w:rsid w:val="006D5423"/>
    <w:rsid w:val="006D543B"/>
    <w:rsid w:val="006D5584"/>
    <w:rsid w:val="006D55EE"/>
    <w:rsid w:val="006D5745"/>
    <w:rsid w:val="006D57B0"/>
    <w:rsid w:val="006D5A0D"/>
    <w:rsid w:val="006D5A56"/>
    <w:rsid w:val="006D5AAF"/>
    <w:rsid w:val="006D5AE1"/>
    <w:rsid w:val="006D5CD0"/>
    <w:rsid w:val="006D5D4E"/>
    <w:rsid w:val="006D5D6B"/>
    <w:rsid w:val="006D5F3E"/>
    <w:rsid w:val="006D610D"/>
    <w:rsid w:val="006D61B3"/>
    <w:rsid w:val="006D61C1"/>
    <w:rsid w:val="006D6259"/>
    <w:rsid w:val="006D62E6"/>
    <w:rsid w:val="006D631D"/>
    <w:rsid w:val="006D636A"/>
    <w:rsid w:val="006D63BC"/>
    <w:rsid w:val="006D6417"/>
    <w:rsid w:val="006D649F"/>
    <w:rsid w:val="006D64B3"/>
    <w:rsid w:val="006D65DC"/>
    <w:rsid w:val="006D660B"/>
    <w:rsid w:val="006D67DB"/>
    <w:rsid w:val="006D67EB"/>
    <w:rsid w:val="006D6814"/>
    <w:rsid w:val="006D6845"/>
    <w:rsid w:val="006D695E"/>
    <w:rsid w:val="006D69A8"/>
    <w:rsid w:val="006D69E7"/>
    <w:rsid w:val="006D6C60"/>
    <w:rsid w:val="006D6C6D"/>
    <w:rsid w:val="006D6C7E"/>
    <w:rsid w:val="006D6CC3"/>
    <w:rsid w:val="006D6E91"/>
    <w:rsid w:val="006D6EDF"/>
    <w:rsid w:val="006D6F5A"/>
    <w:rsid w:val="006D6FE7"/>
    <w:rsid w:val="006D70F3"/>
    <w:rsid w:val="006D715C"/>
    <w:rsid w:val="006D7182"/>
    <w:rsid w:val="006D720E"/>
    <w:rsid w:val="006D7280"/>
    <w:rsid w:val="006D7354"/>
    <w:rsid w:val="006D73BB"/>
    <w:rsid w:val="006D745E"/>
    <w:rsid w:val="006D7524"/>
    <w:rsid w:val="006D75A7"/>
    <w:rsid w:val="006D764E"/>
    <w:rsid w:val="006D7675"/>
    <w:rsid w:val="006D7691"/>
    <w:rsid w:val="006D76C6"/>
    <w:rsid w:val="006D7758"/>
    <w:rsid w:val="006D7780"/>
    <w:rsid w:val="006D7959"/>
    <w:rsid w:val="006D7960"/>
    <w:rsid w:val="006D79B6"/>
    <w:rsid w:val="006D7A2C"/>
    <w:rsid w:val="006D7AD7"/>
    <w:rsid w:val="006D7C0E"/>
    <w:rsid w:val="006D7C53"/>
    <w:rsid w:val="006D7CC3"/>
    <w:rsid w:val="006D7D9C"/>
    <w:rsid w:val="006D7E88"/>
    <w:rsid w:val="006D7EAF"/>
    <w:rsid w:val="006D7F93"/>
    <w:rsid w:val="006E00F8"/>
    <w:rsid w:val="006E0114"/>
    <w:rsid w:val="006E012F"/>
    <w:rsid w:val="006E015C"/>
    <w:rsid w:val="006E0166"/>
    <w:rsid w:val="006E01F3"/>
    <w:rsid w:val="006E0219"/>
    <w:rsid w:val="006E02D6"/>
    <w:rsid w:val="006E03BD"/>
    <w:rsid w:val="006E04AB"/>
    <w:rsid w:val="006E0609"/>
    <w:rsid w:val="006E0610"/>
    <w:rsid w:val="006E06FA"/>
    <w:rsid w:val="006E071B"/>
    <w:rsid w:val="006E0768"/>
    <w:rsid w:val="006E0787"/>
    <w:rsid w:val="006E0908"/>
    <w:rsid w:val="006E09D8"/>
    <w:rsid w:val="006E0A76"/>
    <w:rsid w:val="006E0A9D"/>
    <w:rsid w:val="006E0B7F"/>
    <w:rsid w:val="006E0C0B"/>
    <w:rsid w:val="006E0C2A"/>
    <w:rsid w:val="006E0CA8"/>
    <w:rsid w:val="006E0D1A"/>
    <w:rsid w:val="006E0D32"/>
    <w:rsid w:val="006E0D6F"/>
    <w:rsid w:val="006E0DDE"/>
    <w:rsid w:val="006E0E04"/>
    <w:rsid w:val="006E1058"/>
    <w:rsid w:val="006E115F"/>
    <w:rsid w:val="006E119E"/>
    <w:rsid w:val="006E12F4"/>
    <w:rsid w:val="006E1350"/>
    <w:rsid w:val="006E1430"/>
    <w:rsid w:val="006E1610"/>
    <w:rsid w:val="006E164D"/>
    <w:rsid w:val="006E173B"/>
    <w:rsid w:val="006E17A9"/>
    <w:rsid w:val="006E19C5"/>
    <w:rsid w:val="006E1B0B"/>
    <w:rsid w:val="006E1B35"/>
    <w:rsid w:val="006E1B3A"/>
    <w:rsid w:val="006E1BF5"/>
    <w:rsid w:val="006E1BFC"/>
    <w:rsid w:val="006E1C11"/>
    <w:rsid w:val="006E1D1B"/>
    <w:rsid w:val="006E1D5D"/>
    <w:rsid w:val="006E1DAC"/>
    <w:rsid w:val="006E1DDE"/>
    <w:rsid w:val="006E1E11"/>
    <w:rsid w:val="006E1E6B"/>
    <w:rsid w:val="006E1EE9"/>
    <w:rsid w:val="006E202B"/>
    <w:rsid w:val="006E207A"/>
    <w:rsid w:val="006E20A8"/>
    <w:rsid w:val="006E2153"/>
    <w:rsid w:val="006E21AF"/>
    <w:rsid w:val="006E21FF"/>
    <w:rsid w:val="006E2201"/>
    <w:rsid w:val="006E23F2"/>
    <w:rsid w:val="006E2432"/>
    <w:rsid w:val="006E258F"/>
    <w:rsid w:val="006E265D"/>
    <w:rsid w:val="006E266B"/>
    <w:rsid w:val="006E277E"/>
    <w:rsid w:val="006E27A7"/>
    <w:rsid w:val="006E2847"/>
    <w:rsid w:val="006E2989"/>
    <w:rsid w:val="006E29FF"/>
    <w:rsid w:val="006E2A40"/>
    <w:rsid w:val="006E2B64"/>
    <w:rsid w:val="006E2B69"/>
    <w:rsid w:val="006E2BA5"/>
    <w:rsid w:val="006E2BA8"/>
    <w:rsid w:val="006E2C00"/>
    <w:rsid w:val="006E2C03"/>
    <w:rsid w:val="006E2C6D"/>
    <w:rsid w:val="006E2D94"/>
    <w:rsid w:val="006E2E1D"/>
    <w:rsid w:val="006E2E29"/>
    <w:rsid w:val="006E2E45"/>
    <w:rsid w:val="006E2EA6"/>
    <w:rsid w:val="006E2ED2"/>
    <w:rsid w:val="006E2F88"/>
    <w:rsid w:val="006E2FA8"/>
    <w:rsid w:val="006E3056"/>
    <w:rsid w:val="006E31CA"/>
    <w:rsid w:val="006E3216"/>
    <w:rsid w:val="006E324A"/>
    <w:rsid w:val="006E32A4"/>
    <w:rsid w:val="006E331F"/>
    <w:rsid w:val="006E3333"/>
    <w:rsid w:val="006E3395"/>
    <w:rsid w:val="006E34B8"/>
    <w:rsid w:val="006E34E9"/>
    <w:rsid w:val="006E357A"/>
    <w:rsid w:val="006E3694"/>
    <w:rsid w:val="006E3706"/>
    <w:rsid w:val="006E3730"/>
    <w:rsid w:val="006E381B"/>
    <w:rsid w:val="006E38AE"/>
    <w:rsid w:val="006E3948"/>
    <w:rsid w:val="006E3A0E"/>
    <w:rsid w:val="006E3A52"/>
    <w:rsid w:val="006E3A93"/>
    <w:rsid w:val="006E3BE5"/>
    <w:rsid w:val="006E3C05"/>
    <w:rsid w:val="006E3DDC"/>
    <w:rsid w:val="006E3EC1"/>
    <w:rsid w:val="006E3EF1"/>
    <w:rsid w:val="006E3F4F"/>
    <w:rsid w:val="006E3F64"/>
    <w:rsid w:val="006E3F7A"/>
    <w:rsid w:val="006E4097"/>
    <w:rsid w:val="006E4101"/>
    <w:rsid w:val="006E4400"/>
    <w:rsid w:val="006E4435"/>
    <w:rsid w:val="006E4596"/>
    <w:rsid w:val="006E46FF"/>
    <w:rsid w:val="006E47A4"/>
    <w:rsid w:val="006E489C"/>
    <w:rsid w:val="006E4A24"/>
    <w:rsid w:val="006E4B6E"/>
    <w:rsid w:val="006E4BB8"/>
    <w:rsid w:val="006E4D21"/>
    <w:rsid w:val="006E4D5A"/>
    <w:rsid w:val="006E4D9D"/>
    <w:rsid w:val="006E4E7E"/>
    <w:rsid w:val="006E4FEA"/>
    <w:rsid w:val="006E50D7"/>
    <w:rsid w:val="006E520B"/>
    <w:rsid w:val="006E52E4"/>
    <w:rsid w:val="006E530E"/>
    <w:rsid w:val="006E5337"/>
    <w:rsid w:val="006E53AF"/>
    <w:rsid w:val="006E5482"/>
    <w:rsid w:val="006E54B7"/>
    <w:rsid w:val="006E559D"/>
    <w:rsid w:val="006E55A5"/>
    <w:rsid w:val="006E56C8"/>
    <w:rsid w:val="006E56CD"/>
    <w:rsid w:val="006E578C"/>
    <w:rsid w:val="006E57C5"/>
    <w:rsid w:val="006E5844"/>
    <w:rsid w:val="006E5853"/>
    <w:rsid w:val="006E587C"/>
    <w:rsid w:val="006E5912"/>
    <w:rsid w:val="006E59FF"/>
    <w:rsid w:val="006E5AC8"/>
    <w:rsid w:val="006E5B17"/>
    <w:rsid w:val="006E5C13"/>
    <w:rsid w:val="006E5E2E"/>
    <w:rsid w:val="006E5E80"/>
    <w:rsid w:val="006E5F17"/>
    <w:rsid w:val="006E5F52"/>
    <w:rsid w:val="006E6308"/>
    <w:rsid w:val="006E6330"/>
    <w:rsid w:val="006E6475"/>
    <w:rsid w:val="006E6488"/>
    <w:rsid w:val="006E650A"/>
    <w:rsid w:val="006E653E"/>
    <w:rsid w:val="006E659D"/>
    <w:rsid w:val="006E65EF"/>
    <w:rsid w:val="006E6662"/>
    <w:rsid w:val="006E6723"/>
    <w:rsid w:val="006E6779"/>
    <w:rsid w:val="006E67F6"/>
    <w:rsid w:val="006E686E"/>
    <w:rsid w:val="006E687D"/>
    <w:rsid w:val="006E68B9"/>
    <w:rsid w:val="006E699C"/>
    <w:rsid w:val="006E6A15"/>
    <w:rsid w:val="006E6AB6"/>
    <w:rsid w:val="006E6C0E"/>
    <w:rsid w:val="006E6CA9"/>
    <w:rsid w:val="006E6CB6"/>
    <w:rsid w:val="006E6CC4"/>
    <w:rsid w:val="006E6DEA"/>
    <w:rsid w:val="006E6E64"/>
    <w:rsid w:val="006E6F19"/>
    <w:rsid w:val="006E6F9F"/>
    <w:rsid w:val="006E7056"/>
    <w:rsid w:val="006E7065"/>
    <w:rsid w:val="006E71BE"/>
    <w:rsid w:val="006E71FE"/>
    <w:rsid w:val="006E723B"/>
    <w:rsid w:val="006E72CE"/>
    <w:rsid w:val="006E730E"/>
    <w:rsid w:val="006E731C"/>
    <w:rsid w:val="006E73BE"/>
    <w:rsid w:val="006E7528"/>
    <w:rsid w:val="006E7552"/>
    <w:rsid w:val="006E757C"/>
    <w:rsid w:val="006E7660"/>
    <w:rsid w:val="006E76FC"/>
    <w:rsid w:val="006E77CD"/>
    <w:rsid w:val="006E7946"/>
    <w:rsid w:val="006E7955"/>
    <w:rsid w:val="006E798D"/>
    <w:rsid w:val="006E7A28"/>
    <w:rsid w:val="006E7AE0"/>
    <w:rsid w:val="006E7BB4"/>
    <w:rsid w:val="006E7BD9"/>
    <w:rsid w:val="006E7C2D"/>
    <w:rsid w:val="006E7C3A"/>
    <w:rsid w:val="006E7CE5"/>
    <w:rsid w:val="006E7CF0"/>
    <w:rsid w:val="006E7E41"/>
    <w:rsid w:val="006E7E7C"/>
    <w:rsid w:val="006E7E89"/>
    <w:rsid w:val="006E7EA5"/>
    <w:rsid w:val="006E7ED9"/>
    <w:rsid w:val="006E7EDA"/>
    <w:rsid w:val="006E7F0A"/>
    <w:rsid w:val="006E7F6D"/>
    <w:rsid w:val="006F0082"/>
    <w:rsid w:val="006F00FB"/>
    <w:rsid w:val="006F01C1"/>
    <w:rsid w:val="006F01E6"/>
    <w:rsid w:val="006F0257"/>
    <w:rsid w:val="006F03C6"/>
    <w:rsid w:val="006F044B"/>
    <w:rsid w:val="006F0470"/>
    <w:rsid w:val="006F0488"/>
    <w:rsid w:val="006F04F9"/>
    <w:rsid w:val="006F04FD"/>
    <w:rsid w:val="006F057B"/>
    <w:rsid w:val="006F06AD"/>
    <w:rsid w:val="006F06D8"/>
    <w:rsid w:val="006F070B"/>
    <w:rsid w:val="006F074E"/>
    <w:rsid w:val="006F076B"/>
    <w:rsid w:val="006F07E2"/>
    <w:rsid w:val="006F07E3"/>
    <w:rsid w:val="006F082D"/>
    <w:rsid w:val="006F0838"/>
    <w:rsid w:val="006F0910"/>
    <w:rsid w:val="006F0A90"/>
    <w:rsid w:val="006F0AD4"/>
    <w:rsid w:val="006F0B1A"/>
    <w:rsid w:val="006F0B4F"/>
    <w:rsid w:val="006F0C66"/>
    <w:rsid w:val="006F0C77"/>
    <w:rsid w:val="006F0E26"/>
    <w:rsid w:val="006F0E3E"/>
    <w:rsid w:val="006F0E44"/>
    <w:rsid w:val="006F0E7D"/>
    <w:rsid w:val="006F0F4B"/>
    <w:rsid w:val="006F0F52"/>
    <w:rsid w:val="006F0F97"/>
    <w:rsid w:val="006F0F9D"/>
    <w:rsid w:val="006F0FB9"/>
    <w:rsid w:val="006F104E"/>
    <w:rsid w:val="006F10B7"/>
    <w:rsid w:val="006F11E1"/>
    <w:rsid w:val="006F11E7"/>
    <w:rsid w:val="006F128D"/>
    <w:rsid w:val="006F1399"/>
    <w:rsid w:val="006F1450"/>
    <w:rsid w:val="006F1485"/>
    <w:rsid w:val="006F1609"/>
    <w:rsid w:val="006F1612"/>
    <w:rsid w:val="006F1641"/>
    <w:rsid w:val="006F16C0"/>
    <w:rsid w:val="006F170A"/>
    <w:rsid w:val="006F18A6"/>
    <w:rsid w:val="006F1943"/>
    <w:rsid w:val="006F19EB"/>
    <w:rsid w:val="006F1A3D"/>
    <w:rsid w:val="006F1BA1"/>
    <w:rsid w:val="006F1BE0"/>
    <w:rsid w:val="006F1D8F"/>
    <w:rsid w:val="006F1D9D"/>
    <w:rsid w:val="006F1DE4"/>
    <w:rsid w:val="006F1E0A"/>
    <w:rsid w:val="006F1E12"/>
    <w:rsid w:val="006F2108"/>
    <w:rsid w:val="006F21E0"/>
    <w:rsid w:val="006F226C"/>
    <w:rsid w:val="006F22D6"/>
    <w:rsid w:val="006F22EF"/>
    <w:rsid w:val="006F2361"/>
    <w:rsid w:val="006F2489"/>
    <w:rsid w:val="006F249C"/>
    <w:rsid w:val="006F2561"/>
    <w:rsid w:val="006F2676"/>
    <w:rsid w:val="006F271F"/>
    <w:rsid w:val="006F293F"/>
    <w:rsid w:val="006F29E3"/>
    <w:rsid w:val="006F2A0E"/>
    <w:rsid w:val="006F2B39"/>
    <w:rsid w:val="006F2BC3"/>
    <w:rsid w:val="006F2BF2"/>
    <w:rsid w:val="006F2D0B"/>
    <w:rsid w:val="006F2D8B"/>
    <w:rsid w:val="006F2E99"/>
    <w:rsid w:val="006F3005"/>
    <w:rsid w:val="006F316C"/>
    <w:rsid w:val="006F31DD"/>
    <w:rsid w:val="006F327F"/>
    <w:rsid w:val="006F3287"/>
    <w:rsid w:val="006F3389"/>
    <w:rsid w:val="006F344F"/>
    <w:rsid w:val="006F3556"/>
    <w:rsid w:val="006F35B8"/>
    <w:rsid w:val="006F35E0"/>
    <w:rsid w:val="006F35EE"/>
    <w:rsid w:val="006F373A"/>
    <w:rsid w:val="006F37A0"/>
    <w:rsid w:val="006F37B0"/>
    <w:rsid w:val="006F3828"/>
    <w:rsid w:val="006F382B"/>
    <w:rsid w:val="006F38BB"/>
    <w:rsid w:val="006F39E7"/>
    <w:rsid w:val="006F3A4A"/>
    <w:rsid w:val="006F3A83"/>
    <w:rsid w:val="006F3AE4"/>
    <w:rsid w:val="006F3AF1"/>
    <w:rsid w:val="006F3B5A"/>
    <w:rsid w:val="006F3B76"/>
    <w:rsid w:val="006F3C5F"/>
    <w:rsid w:val="006F3C77"/>
    <w:rsid w:val="006F3CAC"/>
    <w:rsid w:val="006F3D81"/>
    <w:rsid w:val="006F3DD9"/>
    <w:rsid w:val="006F3E8C"/>
    <w:rsid w:val="006F3EA1"/>
    <w:rsid w:val="006F3ED3"/>
    <w:rsid w:val="006F3EF7"/>
    <w:rsid w:val="006F3FB3"/>
    <w:rsid w:val="006F4021"/>
    <w:rsid w:val="006F403E"/>
    <w:rsid w:val="006F4082"/>
    <w:rsid w:val="006F4106"/>
    <w:rsid w:val="006F4140"/>
    <w:rsid w:val="006F4297"/>
    <w:rsid w:val="006F42CE"/>
    <w:rsid w:val="006F4312"/>
    <w:rsid w:val="006F436E"/>
    <w:rsid w:val="006F4386"/>
    <w:rsid w:val="006F43E8"/>
    <w:rsid w:val="006F44AD"/>
    <w:rsid w:val="006F4501"/>
    <w:rsid w:val="006F456B"/>
    <w:rsid w:val="006F45B6"/>
    <w:rsid w:val="006F45C7"/>
    <w:rsid w:val="006F466B"/>
    <w:rsid w:val="006F4720"/>
    <w:rsid w:val="006F481C"/>
    <w:rsid w:val="006F4898"/>
    <w:rsid w:val="006F48B5"/>
    <w:rsid w:val="006F48C5"/>
    <w:rsid w:val="006F48D2"/>
    <w:rsid w:val="006F4949"/>
    <w:rsid w:val="006F4973"/>
    <w:rsid w:val="006F4A23"/>
    <w:rsid w:val="006F4A3C"/>
    <w:rsid w:val="006F4A9E"/>
    <w:rsid w:val="006F4B3F"/>
    <w:rsid w:val="006F4B4D"/>
    <w:rsid w:val="006F4B54"/>
    <w:rsid w:val="006F4C50"/>
    <w:rsid w:val="006F4CEB"/>
    <w:rsid w:val="006F4D13"/>
    <w:rsid w:val="006F4D67"/>
    <w:rsid w:val="006F4D81"/>
    <w:rsid w:val="006F4FF5"/>
    <w:rsid w:val="006F53BD"/>
    <w:rsid w:val="006F53E7"/>
    <w:rsid w:val="006F54A4"/>
    <w:rsid w:val="006F54CB"/>
    <w:rsid w:val="006F55EE"/>
    <w:rsid w:val="006F5664"/>
    <w:rsid w:val="006F5715"/>
    <w:rsid w:val="006F581C"/>
    <w:rsid w:val="006F584D"/>
    <w:rsid w:val="006F588F"/>
    <w:rsid w:val="006F5A0E"/>
    <w:rsid w:val="006F5CEE"/>
    <w:rsid w:val="006F5D13"/>
    <w:rsid w:val="006F5D25"/>
    <w:rsid w:val="006F5E81"/>
    <w:rsid w:val="006F5EFE"/>
    <w:rsid w:val="006F619C"/>
    <w:rsid w:val="006F6242"/>
    <w:rsid w:val="006F62B8"/>
    <w:rsid w:val="006F62EA"/>
    <w:rsid w:val="006F6392"/>
    <w:rsid w:val="006F63DA"/>
    <w:rsid w:val="006F63F7"/>
    <w:rsid w:val="006F6434"/>
    <w:rsid w:val="006F6524"/>
    <w:rsid w:val="006F6578"/>
    <w:rsid w:val="006F657D"/>
    <w:rsid w:val="006F657E"/>
    <w:rsid w:val="006F65C2"/>
    <w:rsid w:val="006F66C5"/>
    <w:rsid w:val="006F66DF"/>
    <w:rsid w:val="006F6707"/>
    <w:rsid w:val="006F6782"/>
    <w:rsid w:val="006F67C8"/>
    <w:rsid w:val="006F67CE"/>
    <w:rsid w:val="006F6882"/>
    <w:rsid w:val="006F6922"/>
    <w:rsid w:val="006F6BC2"/>
    <w:rsid w:val="006F6C29"/>
    <w:rsid w:val="006F6C3C"/>
    <w:rsid w:val="006F6CA0"/>
    <w:rsid w:val="006F6CC3"/>
    <w:rsid w:val="006F6D2B"/>
    <w:rsid w:val="006F6DC1"/>
    <w:rsid w:val="006F6E17"/>
    <w:rsid w:val="006F6E5B"/>
    <w:rsid w:val="006F6F1E"/>
    <w:rsid w:val="006F702E"/>
    <w:rsid w:val="006F7099"/>
    <w:rsid w:val="006F70DF"/>
    <w:rsid w:val="006F711E"/>
    <w:rsid w:val="006F7124"/>
    <w:rsid w:val="006F7154"/>
    <w:rsid w:val="006F71F1"/>
    <w:rsid w:val="006F729B"/>
    <w:rsid w:val="006F7388"/>
    <w:rsid w:val="006F73AF"/>
    <w:rsid w:val="006F73EF"/>
    <w:rsid w:val="006F745A"/>
    <w:rsid w:val="006F7478"/>
    <w:rsid w:val="006F74CC"/>
    <w:rsid w:val="006F7548"/>
    <w:rsid w:val="006F7609"/>
    <w:rsid w:val="006F77A7"/>
    <w:rsid w:val="006F77FE"/>
    <w:rsid w:val="006F7804"/>
    <w:rsid w:val="006F7807"/>
    <w:rsid w:val="006F78A2"/>
    <w:rsid w:val="006F78AB"/>
    <w:rsid w:val="006F7973"/>
    <w:rsid w:val="006F7AA5"/>
    <w:rsid w:val="006F7AC5"/>
    <w:rsid w:val="006F7B3B"/>
    <w:rsid w:val="006F7CF7"/>
    <w:rsid w:val="006F7D0E"/>
    <w:rsid w:val="006F7D72"/>
    <w:rsid w:val="006F7E61"/>
    <w:rsid w:val="006F7E6E"/>
    <w:rsid w:val="006F7F4E"/>
    <w:rsid w:val="006F7F78"/>
    <w:rsid w:val="006F7FE3"/>
    <w:rsid w:val="0070010E"/>
    <w:rsid w:val="00700280"/>
    <w:rsid w:val="007002CD"/>
    <w:rsid w:val="007002DD"/>
    <w:rsid w:val="00700369"/>
    <w:rsid w:val="00700425"/>
    <w:rsid w:val="00700448"/>
    <w:rsid w:val="007004BA"/>
    <w:rsid w:val="00700522"/>
    <w:rsid w:val="00700638"/>
    <w:rsid w:val="0070070A"/>
    <w:rsid w:val="00700773"/>
    <w:rsid w:val="007007D4"/>
    <w:rsid w:val="007007F0"/>
    <w:rsid w:val="00700868"/>
    <w:rsid w:val="00700916"/>
    <w:rsid w:val="0070092D"/>
    <w:rsid w:val="0070097D"/>
    <w:rsid w:val="007009C6"/>
    <w:rsid w:val="00700AA2"/>
    <w:rsid w:val="00700BFA"/>
    <w:rsid w:val="00700D1A"/>
    <w:rsid w:val="00700D91"/>
    <w:rsid w:val="00700DC0"/>
    <w:rsid w:val="00700E79"/>
    <w:rsid w:val="00700F43"/>
    <w:rsid w:val="00700F4B"/>
    <w:rsid w:val="00700F53"/>
    <w:rsid w:val="00700F75"/>
    <w:rsid w:val="00701022"/>
    <w:rsid w:val="00701230"/>
    <w:rsid w:val="0070126E"/>
    <w:rsid w:val="00701292"/>
    <w:rsid w:val="007012E9"/>
    <w:rsid w:val="0070138F"/>
    <w:rsid w:val="007013C2"/>
    <w:rsid w:val="00701546"/>
    <w:rsid w:val="0070156E"/>
    <w:rsid w:val="00701595"/>
    <w:rsid w:val="007015D6"/>
    <w:rsid w:val="007015E2"/>
    <w:rsid w:val="0070173C"/>
    <w:rsid w:val="007017CA"/>
    <w:rsid w:val="0070188F"/>
    <w:rsid w:val="007018ED"/>
    <w:rsid w:val="007019AF"/>
    <w:rsid w:val="007019C9"/>
    <w:rsid w:val="00701A33"/>
    <w:rsid w:val="00701B05"/>
    <w:rsid w:val="00701B69"/>
    <w:rsid w:val="00701BAD"/>
    <w:rsid w:val="00701CF0"/>
    <w:rsid w:val="00701D93"/>
    <w:rsid w:val="00701DE7"/>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97"/>
    <w:rsid w:val="00702AC9"/>
    <w:rsid w:val="00702B1B"/>
    <w:rsid w:val="00702B23"/>
    <w:rsid w:val="00702B3D"/>
    <w:rsid w:val="00702B77"/>
    <w:rsid w:val="00702BC6"/>
    <w:rsid w:val="00702C26"/>
    <w:rsid w:val="00702C33"/>
    <w:rsid w:val="00702D23"/>
    <w:rsid w:val="00702D5A"/>
    <w:rsid w:val="00702DC9"/>
    <w:rsid w:val="00702EF7"/>
    <w:rsid w:val="00702F2E"/>
    <w:rsid w:val="00702FF8"/>
    <w:rsid w:val="007030E7"/>
    <w:rsid w:val="007031D8"/>
    <w:rsid w:val="0070320A"/>
    <w:rsid w:val="007032E4"/>
    <w:rsid w:val="00703386"/>
    <w:rsid w:val="00703436"/>
    <w:rsid w:val="00703461"/>
    <w:rsid w:val="007034BB"/>
    <w:rsid w:val="007035D8"/>
    <w:rsid w:val="00703768"/>
    <w:rsid w:val="00703824"/>
    <w:rsid w:val="00703868"/>
    <w:rsid w:val="007038C2"/>
    <w:rsid w:val="00703926"/>
    <w:rsid w:val="00703B19"/>
    <w:rsid w:val="00703B23"/>
    <w:rsid w:val="00703BDF"/>
    <w:rsid w:val="00703C5C"/>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A"/>
    <w:rsid w:val="007044EF"/>
    <w:rsid w:val="0070469D"/>
    <w:rsid w:val="00704786"/>
    <w:rsid w:val="007047CB"/>
    <w:rsid w:val="007047DE"/>
    <w:rsid w:val="00704812"/>
    <w:rsid w:val="0070496F"/>
    <w:rsid w:val="007049E1"/>
    <w:rsid w:val="007049F5"/>
    <w:rsid w:val="00704B03"/>
    <w:rsid w:val="00704C27"/>
    <w:rsid w:val="00704C6E"/>
    <w:rsid w:val="00704D70"/>
    <w:rsid w:val="00704D75"/>
    <w:rsid w:val="00704D9F"/>
    <w:rsid w:val="00704DF6"/>
    <w:rsid w:val="00704ED6"/>
    <w:rsid w:val="00705075"/>
    <w:rsid w:val="007050AC"/>
    <w:rsid w:val="00705158"/>
    <w:rsid w:val="00705246"/>
    <w:rsid w:val="007052A2"/>
    <w:rsid w:val="007052B7"/>
    <w:rsid w:val="00705318"/>
    <w:rsid w:val="00705361"/>
    <w:rsid w:val="00705444"/>
    <w:rsid w:val="00705477"/>
    <w:rsid w:val="00705518"/>
    <w:rsid w:val="00705524"/>
    <w:rsid w:val="00705540"/>
    <w:rsid w:val="00705640"/>
    <w:rsid w:val="0070571F"/>
    <w:rsid w:val="00705788"/>
    <w:rsid w:val="00705858"/>
    <w:rsid w:val="007058DA"/>
    <w:rsid w:val="007058E9"/>
    <w:rsid w:val="00705919"/>
    <w:rsid w:val="00705A18"/>
    <w:rsid w:val="00705ABC"/>
    <w:rsid w:val="00705B25"/>
    <w:rsid w:val="00705B3A"/>
    <w:rsid w:val="00705BD4"/>
    <w:rsid w:val="00705D1A"/>
    <w:rsid w:val="00705DBF"/>
    <w:rsid w:val="00705F09"/>
    <w:rsid w:val="00705F35"/>
    <w:rsid w:val="00705FB7"/>
    <w:rsid w:val="00705FF1"/>
    <w:rsid w:val="007060A9"/>
    <w:rsid w:val="007060C9"/>
    <w:rsid w:val="00706160"/>
    <w:rsid w:val="00706183"/>
    <w:rsid w:val="00706217"/>
    <w:rsid w:val="0070621D"/>
    <w:rsid w:val="0070632B"/>
    <w:rsid w:val="007063A4"/>
    <w:rsid w:val="007065A2"/>
    <w:rsid w:val="007066B3"/>
    <w:rsid w:val="007066C5"/>
    <w:rsid w:val="00706715"/>
    <w:rsid w:val="00706817"/>
    <w:rsid w:val="007068BB"/>
    <w:rsid w:val="00706AA6"/>
    <w:rsid w:val="00706ADE"/>
    <w:rsid w:val="00706AF2"/>
    <w:rsid w:val="00706B2F"/>
    <w:rsid w:val="00706B76"/>
    <w:rsid w:val="00706BF6"/>
    <w:rsid w:val="00706C70"/>
    <w:rsid w:val="00706D75"/>
    <w:rsid w:val="00706DA5"/>
    <w:rsid w:val="00706E6F"/>
    <w:rsid w:val="00706EC5"/>
    <w:rsid w:val="00706F6B"/>
    <w:rsid w:val="00706FD5"/>
    <w:rsid w:val="00706FF7"/>
    <w:rsid w:val="00707023"/>
    <w:rsid w:val="0070704D"/>
    <w:rsid w:val="00707263"/>
    <w:rsid w:val="007072C3"/>
    <w:rsid w:val="00707303"/>
    <w:rsid w:val="0070734F"/>
    <w:rsid w:val="0070738F"/>
    <w:rsid w:val="007073B2"/>
    <w:rsid w:val="007074E4"/>
    <w:rsid w:val="00707580"/>
    <w:rsid w:val="00707632"/>
    <w:rsid w:val="00707636"/>
    <w:rsid w:val="00707684"/>
    <w:rsid w:val="00707730"/>
    <w:rsid w:val="0070785E"/>
    <w:rsid w:val="007078E9"/>
    <w:rsid w:val="00707933"/>
    <w:rsid w:val="00707971"/>
    <w:rsid w:val="0070797D"/>
    <w:rsid w:val="007079CE"/>
    <w:rsid w:val="00707AC0"/>
    <w:rsid w:val="00707AFF"/>
    <w:rsid w:val="00707B33"/>
    <w:rsid w:val="00707C8D"/>
    <w:rsid w:val="00707CAF"/>
    <w:rsid w:val="00707CEC"/>
    <w:rsid w:val="00707EF1"/>
    <w:rsid w:val="00707F96"/>
    <w:rsid w:val="00710237"/>
    <w:rsid w:val="00710273"/>
    <w:rsid w:val="007102E5"/>
    <w:rsid w:val="00710303"/>
    <w:rsid w:val="0071032C"/>
    <w:rsid w:val="007103A7"/>
    <w:rsid w:val="00710435"/>
    <w:rsid w:val="0071055A"/>
    <w:rsid w:val="00710636"/>
    <w:rsid w:val="00710691"/>
    <w:rsid w:val="0071078E"/>
    <w:rsid w:val="007108A1"/>
    <w:rsid w:val="007108DF"/>
    <w:rsid w:val="00710925"/>
    <w:rsid w:val="00710984"/>
    <w:rsid w:val="00710A54"/>
    <w:rsid w:val="00710AAC"/>
    <w:rsid w:val="00710AC7"/>
    <w:rsid w:val="00710BA3"/>
    <w:rsid w:val="00710BCD"/>
    <w:rsid w:val="00710C5F"/>
    <w:rsid w:val="00710C70"/>
    <w:rsid w:val="00710CCA"/>
    <w:rsid w:val="00710CFC"/>
    <w:rsid w:val="00710D40"/>
    <w:rsid w:val="00710ECC"/>
    <w:rsid w:val="00710EE2"/>
    <w:rsid w:val="00710F9F"/>
    <w:rsid w:val="00711019"/>
    <w:rsid w:val="00711040"/>
    <w:rsid w:val="007110A4"/>
    <w:rsid w:val="0071117B"/>
    <w:rsid w:val="007111E5"/>
    <w:rsid w:val="00711470"/>
    <w:rsid w:val="00711494"/>
    <w:rsid w:val="007114CD"/>
    <w:rsid w:val="00711557"/>
    <w:rsid w:val="0071158F"/>
    <w:rsid w:val="00711661"/>
    <w:rsid w:val="00711690"/>
    <w:rsid w:val="007116E5"/>
    <w:rsid w:val="00711729"/>
    <w:rsid w:val="00711736"/>
    <w:rsid w:val="00711811"/>
    <w:rsid w:val="0071181C"/>
    <w:rsid w:val="00711853"/>
    <w:rsid w:val="00711863"/>
    <w:rsid w:val="007118BD"/>
    <w:rsid w:val="007118C1"/>
    <w:rsid w:val="00711956"/>
    <w:rsid w:val="00711993"/>
    <w:rsid w:val="007119B9"/>
    <w:rsid w:val="007119F8"/>
    <w:rsid w:val="00711A94"/>
    <w:rsid w:val="00711C2F"/>
    <w:rsid w:val="00711C38"/>
    <w:rsid w:val="00711C47"/>
    <w:rsid w:val="00711CF4"/>
    <w:rsid w:val="00711DC4"/>
    <w:rsid w:val="00711E30"/>
    <w:rsid w:val="00711E3C"/>
    <w:rsid w:val="00711EBF"/>
    <w:rsid w:val="00711EDC"/>
    <w:rsid w:val="00711F45"/>
    <w:rsid w:val="007120DF"/>
    <w:rsid w:val="00712277"/>
    <w:rsid w:val="007122F5"/>
    <w:rsid w:val="00712317"/>
    <w:rsid w:val="0071239E"/>
    <w:rsid w:val="0071244E"/>
    <w:rsid w:val="0071244F"/>
    <w:rsid w:val="007124BE"/>
    <w:rsid w:val="00712642"/>
    <w:rsid w:val="00712647"/>
    <w:rsid w:val="007126F7"/>
    <w:rsid w:val="00712730"/>
    <w:rsid w:val="0071277C"/>
    <w:rsid w:val="00712878"/>
    <w:rsid w:val="00712884"/>
    <w:rsid w:val="00712938"/>
    <w:rsid w:val="00712940"/>
    <w:rsid w:val="00712993"/>
    <w:rsid w:val="007129F9"/>
    <w:rsid w:val="00712A54"/>
    <w:rsid w:val="00712B12"/>
    <w:rsid w:val="00712BA5"/>
    <w:rsid w:val="00712BE2"/>
    <w:rsid w:val="00712BEA"/>
    <w:rsid w:val="00712C43"/>
    <w:rsid w:val="00712D82"/>
    <w:rsid w:val="00712DF4"/>
    <w:rsid w:val="00712F35"/>
    <w:rsid w:val="00712F81"/>
    <w:rsid w:val="00712F98"/>
    <w:rsid w:val="00712F9B"/>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1B6"/>
    <w:rsid w:val="00714222"/>
    <w:rsid w:val="00714290"/>
    <w:rsid w:val="00714300"/>
    <w:rsid w:val="00714378"/>
    <w:rsid w:val="0071438C"/>
    <w:rsid w:val="0071444D"/>
    <w:rsid w:val="00714474"/>
    <w:rsid w:val="00714562"/>
    <w:rsid w:val="0071459F"/>
    <w:rsid w:val="007145ED"/>
    <w:rsid w:val="00714703"/>
    <w:rsid w:val="00714782"/>
    <w:rsid w:val="007147A3"/>
    <w:rsid w:val="00714817"/>
    <w:rsid w:val="00714844"/>
    <w:rsid w:val="00714883"/>
    <w:rsid w:val="007148F7"/>
    <w:rsid w:val="00714A8F"/>
    <w:rsid w:val="00714ACE"/>
    <w:rsid w:val="00714AD6"/>
    <w:rsid w:val="00714B7D"/>
    <w:rsid w:val="00714BC4"/>
    <w:rsid w:val="00714BF9"/>
    <w:rsid w:val="00714C21"/>
    <w:rsid w:val="00714D18"/>
    <w:rsid w:val="00714D5B"/>
    <w:rsid w:val="00714D7A"/>
    <w:rsid w:val="00714E40"/>
    <w:rsid w:val="00714F59"/>
    <w:rsid w:val="00714FAA"/>
    <w:rsid w:val="00715052"/>
    <w:rsid w:val="00715054"/>
    <w:rsid w:val="0071518C"/>
    <w:rsid w:val="0071524A"/>
    <w:rsid w:val="007152C5"/>
    <w:rsid w:val="007153B0"/>
    <w:rsid w:val="0071548D"/>
    <w:rsid w:val="00715498"/>
    <w:rsid w:val="00715515"/>
    <w:rsid w:val="00715532"/>
    <w:rsid w:val="00715556"/>
    <w:rsid w:val="0071559F"/>
    <w:rsid w:val="007155A2"/>
    <w:rsid w:val="007155A4"/>
    <w:rsid w:val="007155FF"/>
    <w:rsid w:val="0071572C"/>
    <w:rsid w:val="0071580D"/>
    <w:rsid w:val="0071594B"/>
    <w:rsid w:val="00715A90"/>
    <w:rsid w:val="00715AA7"/>
    <w:rsid w:val="00715B83"/>
    <w:rsid w:val="00715C1A"/>
    <w:rsid w:val="00715C26"/>
    <w:rsid w:val="00715D6C"/>
    <w:rsid w:val="00715DA0"/>
    <w:rsid w:val="00715E0A"/>
    <w:rsid w:val="00715F98"/>
    <w:rsid w:val="00715FBD"/>
    <w:rsid w:val="00715FF4"/>
    <w:rsid w:val="007161B8"/>
    <w:rsid w:val="00716205"/>
    <w:rsid w:val="00716232"/>
    <w:rsid w:val="00716297"/>
    <w:rsid w:val="0071629E"/>
    <w:rsid w:val="007162AD"/>
    <w:rsid w:val="00716436"/>
    <w:rsid w:val="0071656C"/>
    <w:rsid w:val="007165ED"/>
    <w:rsid w:val="00716676"/>
    <w:rsid w:val="007166C4"/>
    <w:rsid w:val="007166EE"/>
    <w:rsid w:val="0071675E"/>
    <w:rsid w:val="007167DD"/>
    <w:rsid w:val="00716809"/>
    <w:rsid w:val="0071693C"/>
    <w:rsid w:val="00716948"/>
    <w:rsid w:val="00716987"/>
    <w:rsid w:val="007169D2"/>
    <w:rsid w:val="007169E4"/>
    <w:rsid w:val="007169F5"/>
    <w:rsid w:val="00716AA8"/>
    <w:rsid w:val="00716AB6"/>
    <w:rsid w:val="00716AC1"/>
    <w:rsid w:val="00716B10"/>
    <w:rsid w:val="00716CB9"/>
    <w:rsid w:val="00716CC4"/>
    <w:rsid w:val="00716CC8"/>
    <w:rsid w:val="00716CD0"/>
    <w:rsid w:val="00716E03"/>
    <w:rsid w:val="00716E33"/>
    <w:rsid w:val="00716EB1"/>
    <w:rsid w:val="00716EE7"/>
    <w:rsid w:val="00716EEC"/>
    <w:rsid w:val="00716F0D"/>
    <w:rsid w:val="00716FED"/>
    <w:rsid w:val="00716FFF"/>
    <w:rsid w:val="00717035"/>
    <w:rsid w:val="00717071"/>
    <w:rsid w:val="0071713A"/>
    <w:rsid w:val="00717185"/>
    <w:rsid w:val="00717201"/>
    <w:rsid w:val="0071725E"/>
    <w:rsid w:val="007172E3"/>
    <w:rsid w:val="0071735F"/>
    <w:rsid w:val="007173E4"/>
    <w:rsid w:val="00717410"/>
    <w:rsid w:val="007175F3"/>
    <w:rsid w:val="00717682"/>
    <w:rsid w:val="00717689"/>
    <w:rsid w:val="00717722"/>
    <w:rsid w:val="00717759"/>
    <w:rsid w:val="007177AD"/>
    <w:rsid w:val="007177E9"/>
    <w:rsid w:val="007178DF"/>
    <w:rsid w:val="007178F7"/>
    <w:rsid w:val="00717BC6"/>
    <w:rsid w:val="00717C2A"/>
    <w:rsid w:val="00717C72"/>
    <w:rsid w:val="00717F87"/>
    <w:rsid w:val="00717FD1"/>
    <w:rsid w:val="00717FDF"/>
    <w:rsid w:val="00720107"/>
    <w:rsid w:val="007201F9"/>
    <w:rsid w:val="00720282"/>
    <w:rsid w:val="007203D6"/>
    <w:rsid w:val="00720519"/>
    <w:rsid w:val="007205B9"/>
    <w:rsid w:val="00720627"/>
    <w:rsid w:val="007208EE"/>
    <w:rsid w:val="00720918"/>
    <w:rsid w:val="00720959"/>
    <w:rsid w:val="00720ABC"/>
    <w:rsid w:val="00720D4B"/>
    <w:rsid w:val="00720D58"/>
    <w:rsid w:val="00720D5A"/>
    <w:rsid w:val="00720DCB"/>
    <w:rsid w:val="00720E32"/>
    <w:rsid w:val="00720EAA"/>
    <w:rsid w:val="007211A2"/>
    <w:rsid w:val="00721290"/>
    <w:rsid w:val="007215BC"/>
    <w:rsid w:val="00721613"/>
    <w:rsid w:val="0072163A"/>
    <w:rsid w:val="00721894"/>
    <w:rsid w:val="007218B1"/>
    <w:rsid w:val="007219F1"/>
    <w:rsid w:val="007219F6"/>
    <w:rsid w:val="00721B29"/>
    <w:rsid w:val="00721B6D"/>
    <w:rsid w:val="00721BF7"/>
    <w:rsid w:val="00721D21"/>
    <w:rsid w:val="00721D58"/>
    <w:rsid w:val="00721DEA"/>
    <w:rsid w:val="00721DFA"/>
    <w:rsid w:val="00721E84"/>
    <w:rsid w:val="00721E9B"/>
    <w:rsid w:val="00721F32"/>
    <w:rsid w:val="00721F6D"/>
    <w:rsid w:val="0072202C"/>
    <w:rsid w:val="007221F1"/>
    <w:rsid w:val="00722222"/>
    <w:rsid w:val="00722273"/>
    <w:rsid w:val="0072233F"/>
    <w:rsid w:val="00722423"/>
    <w:rsid w:val="0072248B"/>
    <w:rsid w:val="00722490"/>
    <w:rsid w:val="007224CD"/>
    <w:rsid w:val="007224EF"/>
    <w:rsid w:val="00722518"/>
    <w:rsid w:val="007225A3"/>
    <w:rsid w:val="00722650"/>
    <w:rsid w:val="00722802"/>
    <w:rsid w:val="007228D7"/>
    <w:rsid w:val="00722930"/>
    <w:rsid w:val="007229D7"/>
    <w:rsid w:val="00722B8C"/>
    <w:rsid w:val="00722C2C"/>
    <w:rsid w:val="00722C74"/>
    <w:rsid w:val="00722CB3"/>
    <w:rsid w:val="00722CDD"/>
    <w:rsid w:val="00722DB7"/>
    <w:rsid w:val="00722E17"/>
    <w:rsid w:val="00722E89"/>
    <w:rsid w:val="00722ECB"/>
    <w:rsid w:val="00722FFC"/>
    <w:rsid w:val="007231FD"/>
    <w:rsid w:val="00723210"/>
    <w:rsid w:val="0072327D"/>
    <w:rsid w:val="007232A5"/>
    <w:rsid w:val="007232C2"/>
    <w:rsid w:val="0072338D"/>
    <w:rsid w:val="00723483"/>
    <w:rsid w:val="007234FD"/>
    <w:rsid w:val="007235E7"/>
    <w:rsid w:val="00723770"/>
    <w:rsid w:val="007237CF"/>
    <w:rsid w:val="0072388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3FF3"/>
    <w:rsid w:val="0072410C"/>
    <w:rsid w:val="007242A8"/>
    <w:rsid w:val="007242DB"/>
    <w:rsid w:val="007243F5"/>
    <w:rsid w:val="00724483"/>
    <w:rsid w:val="0072459A"/>
    <w:rsid w:val="00724722"/>
    <w:rsid w:val="0072481D"/>
    <w:rsid w:val="0072483F"/>
    <w:rsid w:val="00724840"/>
    <w:rsid w:val="0072493B"/>
    <w:rsid w:val="00724970"/>
    <w:rsid w:val="007249AD"/>
    <w:rsid w:val="00724AA4"/>
    <w:rsid w:val="00724CAB"/>
    <w:rsid w:val="00724CFF"/>
    <w:rsid w:val="00724D39"/>
    <w:rsid w:val="00724D4F"/>
    <w:rsid w:val="00724DA4"/>
    <w:rsid w:val="00724E79"/>
    <w:rsid w:val="00724E91"/>
    <w:rsid w:val="00724EFE"/>
    <w:rsid w:val="0072507C"/>
    <w:rsid w:val="0072519A"/>
    <w:rsid w:val="00725202"/>
    <w:rsid w:val="00725234"/>
    <w:rsid w:val="0072530F"/>
    <w:rsid w:val="0072537D"/>
    <w:rsid w:val="007253CB"/>
    <w:rsid w:val="00725405"/>
    <w:rsid w:val="00725418"/>
    <w:rsid w:val="00725423"/>
    <w:rsid w:val="00725435"/>
    <w:rsid w:val="00725639"/>
    <w:rsid w:val="007256C3"/>
    <w:rsid w:val="007256C6"/>
    <w:rsid w:val="00725A43"/>
    <w:rsid w:val="00725B5B"/>
    <w:rsid w:val="00725C0D"/>
    <w:rsid w:val="00725D04"/>
    <w:rsid w:val="00725E91"/>
    <w:rsid w:val="0072600A"/>
    <w:rsid w:val="0072612E"/>
    <w:rsid w:val="0072631F"/>
    <w:rsid w:val="00726339"/>
    <w:rsid w:val="00726360"/>
    <w:rsid w:val="007263AB"/>
    <w:rsid w:val="007263CB"/>
    <w:rsid w:val="0072645E"/>
    <w:rsid w:val="00726484"/>
    <w:rsid w:val="00726488"/>
    <w:rsid w:val="00726595"/>
    <w:rsid w:val="0072662D"/>
    <w:rsid w:val="0072668A"/>
    <w:rsid w:val="007266BF"/>
    <w:rsid w:val="007266EB"/>
    <w:rsid w:val="00726721"/>
    <w:rsid w:val="00726724"/>
    <w:rsid w:val="0072688D"/>
    <w:rsid w:val="0072698B"/>
    <w:rsid w:val="00726ABC"/>
    <w:rsid w:val="00726AC6"/>
    <w:rsid w:val="00726B24"/>
    <w:rsid w:val="00726B55"/>
    <w:rsid w:val="00726BA8"/>
    <w:rsid w:val="00726C9A"/>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BA"/>
    <w:rsid w:val="0072795B"/>
    <w:rsid w:val="00727AC1"/>
    <w:rsid w:val="00727AD1"/>
    <w:rsid w:val="00727B89"/>
    <w:rsid w:val="00727C64"/>
    <w:rsid w:val="00727D95"/>
    <w:rsid w:val="00727DA5"/>
    <w:rsid w:val="00727E7F"/>
    <w:rsid w:val="00727EBE"/>
    <w:rsid w:val="00727EDF"/>
    <w:rsid w:val="00730116"/>
    <w:rsid w:val="00730156"/>
    <w:rsid w:val="007301BB"/>
    <w:rsid w:val="0073028A"/>
    <w:rsid w:val="007302ED"/>
    <w:rsid w:val="00730411"/>
    <w:rsid w:val="007304A7"/>
    <w:rsid w:val="007304AC"/>
    <w:rsid w:val="007304FD"/>
    <w:rsid w:val="0073053E"/>
    <w:rsid w:val="007306AB"/>
    <w:rsid w:val="007306AE"/>
    <w:rsid w:val="0073077D"/>
    <w:rsid w:val="007307A4"/>
    <w:rsid w:val="00730877"/>
    <w:rsid w:val="00730894"/>
    <w:rsid w:val="0073092F"/>
    <w:rsid w:val="00730B1E"/>
    <w:rsid w:val="00730C3F"/>
    <w:rsid w:val="00730C49"/>
    <w:rsid w:val="00730C73"/>
    <w:rsid w:val="00730C91"/>
    <w:rsid w:val="00730E24"/>
    <w:rsid w:val="00730EFD"/>
    <w:rsid w:val="00730FCA"/>
    <w:rsid w:val="007310B8"/>
    <w:rsid w:val="00731117"/>
    <w:rsid w:val="0073120B"/>
    <w:rsid w:val="0073123C"/>
    <w:rsid w:val="007314DE"/>
    <w:rsid w:val="007315BA"/>
    <w:rsid w:val="007315C2"/>
    <w:rsid w:val="007316B1"/>
    <w:rsid w:val="007316C0"/>
    <w:rsid w:val="007316C7"/>
    <w:rsid w:val="007316FB"/>
    <w:rsid w:val="00731796"/>
    <w:rsid w:val="007317BD"/>
    <w:rsid w:val="0073184B"/>
    <w:rsid w:val="00731851"/>
    <w:rsid w:val="007318DB"/>
    <w:rsid w:val="00731975"/>
    <w:rsid w:val="00731B2B"/>
    <w:rsid w:val="00731B4F"/>
    <w:rsid w:val="00731BAE"/>
    <w:rsid w:val="00731BF6"/>
    <w:rsid w:val="00731BFC"/>
    <w:rsid w:val="00731C1C"/>
    <w:rsid w:val="00731CB6"/>
    <w:rsid w:val="00731CBC"/>
    <w:rsid w:val="00731CDD"/>
    <w:rsid w:val="00731D33"/>
    <w:rsid w:val="00731E78"/>
    <w:rsid w:val="00731F38"/>
    <w:rsid w:val="00731F9E"/>
    <w:rsid w:val="00731FB1"/>
    <w:rsid w:val="007320E1"/>
    <w:rsid w:val="00732143"/>
    <w:rsid w:val="007321C5"/>
    <w:rsid w:val="00732209"/>
    <w:rsid w:val="00732278"/>
    <w:rsid w:val="007322CA"/>
    <w:rsid w:val="00732313"/>
    <w:rsid w:val="007323D5"/>
    <w:rsid w:val="0073240D"/>
    <w:rsid w:val="00732454"/>
    <w:rsid w:val="007324BA"/>
    <w:rsid w:val="007325BD"/>
    <w:rsid w:val="0073264F"/>
    <w:rsid w:val="0073267F"/>
    <w:rsid w:val="0073277B"/>
    <w:rsid w:val="0073285A"/>
    <w:rsid w:val="00732874"/>
    <w:rsid w:val="00732926"/>
    <w:rsid w:val="0073297C"/>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C45"/>
    <w:rsid w:val="00733C7E"/>
    <w:rsid w:val="00733CA6"/>
    <w:rsid w:val="00733D1F"/>
    <w:rsid w:val="00733D58"/>
    <w:rsid w:val="00733E10"/>
    <w:rsid w:val="00733E1E"/>
    <w:rsid w:val="0073415F"/>
    <w:rsid w:val="007341CB"/>
    <w:rsid w:val="0073423C"/>
    <w:rsid w:val="007342ED"/>
    <w:rsid w:val="00734381"/>
    <w:rsid w:val="00734400"/>
    <w:rsid w:val="00734405"/>
    <w:rsid w:val="00734517"/>
    <w:rsid w:val="00734593"/>
    <w:rsid w:val="007345B9"/>
    <w:rsid w:val="00734625"/>
    <w:rsid w:val="00734654"/>
    <w:rsid w:val="007346AE"/>
    <w:rsid w:val="007346B6"/>
    <w:rsid w:val="007346F6"/>
    <w:rsid w:val="00734707"/>
    <w:rsid w:val="00734733"/>
    <w:rsid w:val="00734834"/>
    <w:rsid w:val="007348AB"/>
    <w:rsid w:val="007349BA"/>
    <w:rsid w:val="007349D4"/>
    <w:rsid w:val="00734AFC"/>
    <w:rsid w:val="00734BB7"/>
    <w:rsid w:val="00734BFE"/>
    <w:rsid w:val="00734C34"/>
    <w:rsid w:val="00734C5F"/>
    <w:rsid w:val="00734CCC"/>
    <w:rsid w:val="00734DE1"/>
    <w:rsid w:val="00734E71"/>
    <w:rsid w:val="00734FA3"/>
    <w:rsid w:val="00734FBD"/>
    <w:rsid w:val="0073508C"/>
    <w:rsid w:val="007351C3"/>
    <w:rsid w:val="00735236"/>
    <w:rsid w:val="0073527A"/>
    <w:rsid w:val="00735408"/>
    <w:rsid w:val="0073547C"/>
    <w:rsid w:val="007355C2"/>
    <w:rsid w:val="007356D0"/>
    <w:rsid w:val="0073575B"/>
    <w:rsid w:val="007358C2"/>
    <w:rsid w:val="00735941"/>
    <w:rsid w:val="0073598C"/>
    <w:rsid w:val="007359D5"/>
    <w:rsid w:val="00735A67"/>
    <w:rsid w:val="00735BAB"/>
    <w:rsid w:val="00735BFE"/>
    <w:rsid w:val="00735C22"/>
    <w:rsid w:val="00735D54"/>
    <w:rsid w:val="00735E5B"/>
    <w:rsid w:val="00735EBA"/>
    <w:rsid w:val="00735F25"/>
    <w:rsid w:val="0073607B"/>
    <w:rsid w:val="00736102"/>
    <w:rsid w:val="00736180"/>
    <w:rsid w:val="0073626A"/>
    <w:rsid w:val="007362F0"/>
    <w:rsid w:val="0073631B"/>
    <w:rsid w:val="0073633A"/>
    <w:rsid w:val="0073641E"/>
    <w:rsid w:val="007364C0"/>
    <w:rsid w:val="00736524"/>
    <w:rsid w:val="0073659C"/>
    <w:rsid w:val="00736612"/>
    <w:rsid w:val="00736643"/>
    <w:rsid w:val="00736714"/>
    <w:rsid w:val="0073671E"/>
    <w:rsid w:val="0073678A"/>
    <w:rsid w:val="00736848"/>
    <w:rsid w:val="00736919"/>
    <w:rsid w:val="00736927"/>
    <w:rsid w:val="007369F0"/>
    <w:rsid w:val="00736CAE"/>
    <w:rsid w:val="00736D1A"/>
    <w:rsid w:val="00736E9E"/>
    <w:rsid w:val="00736EBB"/>
    <w:rsid w:val="00736FA0"/>
    <w:rsid w:val="00736FE4"/>
    <w:rsid w:val="00737040"/>
    <w:rsid w:val="0073704A"/>
    <w:rsid w:val="0073707F"/>
    <w:rsid w:val="00737081"/>
    <w:rsid w:val="007370C9"/>
    <w:rsid w:val="00737149"/>
    <w:rsid w:val="00737162"/>
    <w:rsid w:val="0073717C"/>
    <w:rsid w:val="007371F9"/>
    <w:rsid w:val="00737201"/>
    <w:rsid w:val="00737240"/>
    <w:rsid w:val="0073732F"/>
    <w:rsid w:val="007373B9"/>
    <w:rsid w:val="0073745A"/>
    <w:rsid w:val="007374EF"/>
    <w:rsid w:val="00737537"/>
    <w:rsid w:val="007375D7"/>
    <w:rsid w:val="00737828"/>
    <w:rsid w:val="0073789C"/>
    <w:rsid w:val="0073797A"/>
    <w:rsid w:val="0073799C"/>
    <w:rsid w:val="007379C8"/>
    <w:rsid w:val="00737A18"/>
    <w:rsid w:val="00737A9C"/>
    <w:rsid w:val="00737B08"/>
    <w:rsid w:val="00737B8E"/>
    <w:rsid w:val="00737B92"/>
    <w:rsid w:val="00737C4F"/>
    <w:rsid w:val="00737C5F"/>
    <w:rsid w:val="00737EA6"/>
    <w:rsid w:val="00737FAE"/>
    <w:rsid w:val="0074006D"/>
    <w:rsid w:val="007400BE"/>
    <w:rsid w:val="00740150"/>
    <w:rsid w:val="00740388"/>
    <w:rsid w:val="007403F6"/>
    <w:rsid w:val="00740444"/>
    <w:rsid w:val="0074044C"/>
    <w:rsid w:val="00740588"/>
    <w:rsid w:val="007405E4"/>
    <w:rsid w:val="0074062D"/>
    <w:rsid w:val="007406A3"/>
    <w:rsid w:val="007406AD"/>
    <w:rsid w:val="007406BF"/>
    <w:rsid w:val="00740716"/>
    <w:rsid w:val="007407A6"/>
    <w:rsid w:val="007407F7"/>
    <w:rsid w:val="0074085C"/>
    <w:rsid w:val="007408E4"/>
    <w:rsid w:val="00740922"/>
    <w:rsid w:val="00740A00"/>
    <w:rsid w:val="00740A70"/>
    <w:rsid w:val="00740A76"/>
    <w:rsid w:val="00740A82"/>
    <w:rsid w:val="00740C3B"/>
    <w:rsid w:val="00740D11"/>
    <w:rsid w:val="00740E1B"/>
    <w:rsid w:val="00740E79"/>
    <w:rsid w:val="00740E82"/>
    <w:rsid w:val="00740EBC"/>
    <w:rsid w:val="00740EC1"/>
    <w:rsid w:val="00740FD8"/>
    <w:rsid w:val="00741312"/>
    <w:rsid w:val="007413DE"/>
    <w:rsid w:val="007414FF"/>
    <w:rsid w:val="00741691"/>
    <w:rsid w:val="007416BF"/>
    <w:rsid w:val="0074170C"/>
    <w:rsid w:val="00741752"/>
    <w:rsid w:val="007417E8"/>
    <w:rsid w:val="0074180C"/>
    <w:rsid w:val="00741852"/>
    <w:rsid w:val="00741871"/>
    <w:rsid w:val="00741877"/>
    <w:rsid w:val="007418BD"/>
    <w:rsid w:val="007418E5"/>
    <w:rsid w:val="007419CA"/>
    <w:rsid w:val="007419F1"/>
    <w:rsid w:val="00741A26"/>
    <w:rsid w:val="00741A89"/>
    <w:rsid w:val="00741AED"/>
    <w:rsid w:val="00741B6E"/>
    <w:rsid w:val="00741B98"/>
    <w:rsid w:val="00741BD3"/>
    <w:rsid w:val="00741C1D"/>
    <w:rsid w:val="00741C48"/>
    <w:rsid w:val="00741C7C"/>
    <w:rsid w:val="00741D33"/>
    <w:rsid w:val="00741EB4"/>
    <w:rsid w:val="00741EEA"/>
    <w:rsid w:val="00741F1E"/>
    <w:rsid w:val="00741FDC"/>
    <w:rsid w:val="00742003"/>
    <w:rsid w:val="007421B4"/>
    <w:rsid w:val="00742215"/>
    <w:rsid w:val="0074221F"/>
    <w:rsid w:val="0074231C"/>
    <w:rsid w:val="007423C5"/>
    <w:rsid w:val="007423FA"/>
    <w:rsid w:val="007424F3"/>
    <w:rsid w:val="00742559"/>
    <w:rsid w:val="007425F8"/>
    <w:rsid w:val="007426D3"/>
    <w:rsid w:val="00742742"/>
    <w:rsid w:val="0074277F"/>
    <w:rsid w:val="007428A8"/>
    <w:rsid w:val="007428EC"/>
    <w:rsid w:val="00742994"/>
    <w:rsid w:val="00742C31"/>
    <w:rsid w:val="00742C71"/>
    <w:rsid w:val="00742D5A"/>
    <w:rsid w:val="00742EB1"/>
    <w:rsid w:val="00742EF8"/>
    <w:rsid w:val="00742FFE"/>
    <w:rsid w:val="00743040"/>
    <w:rsid w:val="0074308F"/>
    <w:rsid w:val="007430C4"/>
    <w:rsid w:val="007430C5"/>
    <w:rsid w:val="00743267"/>
    <w:rsid w:val="00743295"/>
    <w:rsid w:val="007432A0"/>
    <w:rsid w:val="007433B0"/>
    <w:rsid w:val="00743486"/>
    <w:rsid w:val="00743563"/>
    <w:rsid w:val="007435EE"/>
    <w:rsid w:val="007437A2"/>
    <w:rsid w:val="007437AD"/>
    <w:rsid w:val="0074381C"/>
    <w:rsid w:val="007438EB"/>
    <w:rsid w:val="00743961"/>
    <w:rsid w:val="007439D0"/>
    <w:rsid w:val="007439E4"/>
    <w:rsid w:val="007439EE"/>
    <w:rsid w:val="007439FB"/>
    <w:rsid w:val="00743A07"/>
    <w:rsid w:val="00743A8F"/>
    <w:rsid w:val="00743AA0"/>
    <w:rsid w:val="00743B1E"/>
    <w:rsid w:val="00743B77"/>
    <w:rsid w:val="00743B8A"/>
    <w:rsid w:val="00743BBB"/>
    <w:rsid w:val="00743C34"/>
    <w:rsid w:val="00743C39"/>
    <w:rsid w:val="00743C98"/>
    <w:rsid w:val="00743CE8"/>
    <w:rsid w:val="00743D12"/>
    <w:rsid w:val="00743D3D"/>
    <w:rsid w:val="00743DFD"/>
    <w:rsid w:val="00743EAF"/>
    <w:rsid w:val="00743EDA"/>
    <w:rsid w:val="00743FC5"/>
    <w:rsid w:val="007440B7"/>
    <w:rsid w:val="0074420B"/>
    <w:rsid w:val="00744265"/>
    <w:rsid w:val="007442BD"/>
    <w:rsid w:val="007442E1"/>
    <w:rsid w:val="007442FC"/>
    <w:rsid w:val="00744318"/>
    <w:rsid w:val="007443C2"/>
    <w:rsid w:val="007443FA"/>
    <w:rsid w:val="00744412"/>
    <w:rsid w:val="00744472"/>
    <w:rsid w:val="0074447C"/>
    <w:rsid w:val="0074448A"/>
    <w:rsid w:val="007444B7"/>
    <w:rsid w:val="007445B7"/>
    <w:rsid w:val="00744610"/>
    <w:rsid w:val="0074461F"/>
    <w:rsid w:val="00744664"/>
    <w:rsid w:val="00744744"/>
    <w:rsid w:val="007447C7"/>
    <w:rsid w:val="007447CF"/>
    <w:rsid w:val="00744815"/>
    <w:rsid w:val="00744848"/>
    <w:rsid w:val="00744882"/>
    <w:rsid w:val="007448C2"/>
    <w:rsid w:val="0074490B"/>
    <w:rsid w:val="00744935"/>
    <w:rsid w:val="0074495E"/>
    <w:rsid w:val="00744985"/>
    <w:rsid w:val="007449B5"/>
    <w:rsid w:val="00744AEE"/>
    <w:rsid w:val="00744B74"/>
    <w:rsid w:val="00744BB8"/>
    <w:rsid w:val="00744BE4"/>
    <w:rsid w:val="00744C0B"/>
    <w:rsid w:val="00744C3F"/>
    <w:rsid w:val="00744C66"/>
    <w:rsid w:val="00744C72"/>
    <w:rsid w:val="00744D28"/>
    <w:rsid w:val="00744DD3"/>
    <w:rsid w:val="00744E02"/>
    <w:rsid w:val="00744E23"/>
    <w:rsid w:val="00744F3B"/>
    <w:rsid w:val="00744F53"/>
    <w:rsid w:val="00744F5D"/>
    <w:rsid w:val="00744FB2"/>
    <w:rsid w:val="0074507C"/>
    <w:rsid w:val="00745163"/>
    <w:rsid w:val="00745303"/>
    <w:rsid w:val="0074552E"/>
    <w:rsid w:val="007455A6"/>
    <w:rsid w:val="007455D7"/>
    <w:rsid w:val="007455DF"/>
    <w:rsid w:val="00745625"/>
    <w:rsid w:val="007456F8"/>
    <w:rsid w:val="00745719"/>
    <w:rsid w:val="00745784"/>
    <w:rsid w:val="00745821"/>
    <w:rsid w:val="00745873"/>
    <w:rsid w:val="007458CC"/>
    <w:rsid w:val="007459BB"/>
    <w:rsid w:val="007459D4"/>
    <w:rsid w:val="00745B31"/>
    <w:rsid w:val="00745B7F"/>
    <w:rsid w:val="00745BF7"/>
    <w:rsid w:val="00745C47"/>
    <w:rsid w:val="00745D2D"/>
    <w:rsid w:val="00745DCB"/>
    <w:rsid w:val="00745DF7"/>
    <w:rsid w:val="00745E22"/>
    <w:rsid w:val="00745ED4"/>
    <w:rsid w:val="00745F62"/>
    <w:rsid w:val="0074615A"/>
    <w:rsid w:val="007461E2"/>
    <w:rsid w:val="00746202"/>
    <w:rsid w:val="00746422"/>
    <w:rsid w:val="0074654D"/>
    <w:rsid w:val="0074669E"/>
    <w:rsid w:val="007466CD"/>
    <w:rsid w:val="007466ED"/>
    <w:rsid w:val="007466F4"/>
    <w:rsid w:val="00746763"/>
    <w:rsid w:val="00746810"/>
    <w:rsid w:val="00746854"/>
    <w:rsid w:val="00746A37"/>
    <w:rsid w:val="00746A40"/>
    <w:rsid w:val="00746AA2"/>
    <w:rsid w:val="00746AB9"/>
    <w:rsid w:val="00746CC8"/>
    <w:rsid w:val="00746DFC"/>
    <w:rsid w:val="00746E23"/>
    <w:rsid w:val="00746E25"/>
    <w:rsid w:val="00746E98"/>
    <w:rsid w:val="00746ECE"/>
    <w:rsid w:val="00746F0D"/>
    <w:rsid w:val="00746F5F"/>
    <w:rsid w:val="0074710F"/>
    <w:rsid w:val="0074730B"/>
    <w:rsid w:val="0074731C"/>
    <w:rsid w:val="00747370"/>
    <w:rsid w:val="007473D1"/>
    <w:rsid w:val="007475E4"/>
    <w:rsid w:val="0074760C"/>
    <w:rsid w:val="007476E5"/>
    <w:rsid w:val="007476EB"/>
    <w:rsid w:val="007477B5"/>
    <w:rsid w:val="00747876"/>
    <w:rsid w:val="00747964"/>
    <w:rsid w:val="007479D9"/>
    <w:rsid w:val="007479E3"/>
    <w:rsid w:val="00747C8E"/>
    <w:rsid w:val="00747D91"/>
    <w:rsid w:val="00747DC2"/>
    <w:rsid w:val="00747FB6"/>
    <w:rsid w:val="00750053"/>
    <w:rsid w:val="00750077"/>
    <w:rsid w:val="00750224"/>
    <w:rsid w:val="00750461"/>
    <w:rsid w:val="007504C0"/>
    <w:rsid w:val="00750533"/>
    <w:rsid w:val="007505EC"/>
    <w:rsid w:val="0075062E"/>
    <w:rsid w:val="007506FB"/>
    <w:rsid w:val="00750732"/>
    <w:rsid w:val="0075076D"/>
    <w:rsid w:val="00750840"/>
    <w:rsid w:val="0075099A"/>
    <w:rsid w:val="007509D9"/>
    <w:rsid w:val="007509E6"/>
    <w:rsid w:val="00750AB2"/>
    <w:rsid w:val="00750B99"/>
    <w:rsid w:val="00750D49"/>
    <w:rsid w:val="00750D76"/>
    <w:rsid w:val="00750E03"/>
    <w:rsid w:val="00751154"/>
    <w:rsid w:val="0075116C"/>
    <w:rsid w:val="0075121E"/>
    <w:rsid w:val="0075136C"/>
    <w:rsid w:val="0075141C"/>
    <w:rsid w:val="0075146B"/>
    <w:rsid w:val="007514D2"/>
    <w:rsid w:val="00751533"/>
    <w:rsid w:val="007516A4"/>
    <w:rsid w:val="00751815"/>
    <w:rsid w:val="00751867"/>
    <w:rsid w:val="0075193D"/>
    <w:rsid w:val="0075196B"/>
    <w:rsid w:val="00751988"/>
    <w:rsid w:val="00751999"/>
    <w:rsid w:val="00751A33"/>
    <w:rsid w:val="00751A5C"/>
    <w:rsid w:val="00751A8B"/>
    <w:rsid w:val="00751B12"/>
    <w:rsid w:val="00751B1B"/>
    <w:rsid w:val="00751B1E"/>
    <w:rsid w:val="00751CDF"/>
    <w:rsid w:val="00751DD9"/>
    <w:rsid w:val="00751F7F"/>
    <w:rsid w:val="00751FFA"/>
    <w:rsid w:val="00752006"/>
    <w:rsid w:val="00752058"/>
    <w:rsid w:val="00752072"/>
    <w:rsid w:val="007520C7"/>
    <w:rsid w:val="007520FD"/>
    <w:rsid w:val="0075212B"/>
    <w:rsid w:val="007521CB"/>
    <w:rsid w:val="007522BE"/>
    <w:rsid w:val="00752347"/>
    <w:rsid w:val="007523BD"/>
    <w:rsid w:val="0075242D"/>
    <w:rsid w:val="00752598"/>
    <w:rsid w:val="0075266B"/>
    <w:rsid w:val="0075270F"/>
    <w:rsid w:val="007527FE"/>
    <w:rsid w:val="0075289D"/>
    <w:rsid w:val="00752920"/>
    <w:rsid w:val="00752AEB"/>
    <w:rsid w:val="00752B10"/>
    <w:rsid w:val="00752BAE"/>
    <w:rsid w:val="00752D28"/>
    <w:rsid w:val="00752E8C"/>
    <w:rsid w:val="00752EC9"/>
    <w:rsid w:val="00752ED1"/>
    <w:rsid w:val="00752FAF"/>
    <w:rsid w:val="007530F1"/>
    <w:rsid w:val="0075315C"/>
    <w:rsid w:val="007531A1"/>
    <w:rsid w:val="00753329"/>
    <w:rsid w:val="007533BF"/>
    <w:rsid w:val="007534EA"/>
    <w:rsid w:val="00753526"/>
    <w:rsid w:val="007535FE"/>
    <w:rsid w:val="007537D0"/>
    <w:rsid w:val="0075386B"/>
    <w:rsid w:val="00753872"/>
    <w:rsid w:val="00753939"/>
    <w:rsid w:val="00753A4B"/>
    <w:rsid w:val="00753AA4"/>
    <w:rsid w:val="00753AA8"/>
    <w:rsid w:val="00753B6D"/>
    <w:rsid w:val="00753BAE"/>
    <w:rsid w:val="00753C98"/>
    <w:rsid w:val="00753D17"/>
    <w:rsid w:val="00753E19"/>
    <w:rsid w:val="00753E32"/>
    <w:rsid w:val="00753EE2"/>
    <w:rsid w:val="00754009"/>
    <w:rsid w:val="007540A6"/>
    <w:rsid w:val="007540AA"/>
    <w:rsid w:val="0075413E"/>
    <w:rsid w:val="007541F5"/>
    <w:rsid w:val="00754264"/>
    <w:rsid w:val="00754270"/>
    <w:rsid w:val="0075437D"/>
    <w:rsid w:val="007543C3"/>
    <w:rsid w:val="00754451"/>
    <w:rsid w:val="00754456"/>
    <w:rsid w:val="007544E7"/>
    <w:rsid w:val="0075451A"/>
    <w:rsid w:val="0075458D"/>
    <w:rsid w:val="007545F0"/>
    <w:rsid w:val="0075465A"/>
    <w:rsid w:val="00754765"/>
    <w:rsid w:val="00754794"/>
    <w:rsid w:val="00754825"/>
    <w:rsid w:val="00754894"/>
    <w:rsid w:val="00754AD2"/>
    <w:rsid w:val="00754AFA"/>
    <w:rsid w:val="00754AFC"/>
    <w:rsid w:val="00754B05"/>
    <w:rsid w:val="00754C4D"/>
    <w:rsid w:val="00754CE7"/>
    <w:rsid w:val="00754CF9"/>
    <w:rsid w:val="00754D23"/>
    <w:rsid w:val="00754D95"/>
    <w:rsid w:val="00754E84"/>
    <w:rsid w:val="00754EBA"/>
    <w:rsid w:val="00754EC9"/>
    <w:rsid w:val="00754F02"/>
    <w:rsid w:val="00754F3C"/>
    <w:rsid w:val="00754F9C"/>
    <w:rsid w:val="00754FCF"/>
    <w:rsid w:val="00755006"/>
    <w:rsid w:val="007550E6"/>
    <w:rsid w:val="0075516F"/>
    <w:rsid w:val="0075518C"/>
    <w:rsid w:val="007551B6"/>
    <w:rsid w:val="007551D9"/>
    <w:rsid w:val="00755276"/>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5DD6"/>
    <w:rsid w:val="00755FA0"/>
    <w:rsid w:val="00756056"/>
    <w:rsid w:val="007560F4"/>
    <w:rsid w:val="00756180"/>
    <w:rsid w:val="007561CE"/>
    <w:rsid w:val="007561E2"/>
    <w:rsid w:val="00756232"/>
    <w:rsid w:val="00756260"/>
    <w:rsid w:val="0075627F"/>
    <w:rsid w:val="00756289"/>
    <w:rsid w:val="007562FF"/>
    <w:rsid w:val="00756340"/>
    <w:rsid w:val="007563E3"/>
    <w:rsid w:val="007563F4"/>
    <w:rsid w:val="00756532"/>
    <w:rsid w:val="00756561"/>
    <w:rsid w:val="0075658E"/>
    <w:rsid w:val="00756645"/>
    <w:rsid w:val="007566C2"/>
    <w:rsid w:val="007566EE"/>
    <w:rsid w:val="0075673A"/>
    <w:rsid w:val="007567CD"/>
    <w:rsid w:val="007567D9"/>
    <w:rsid w:val="00756838"/>
    <w:rsid w:val="00756930"/>
    <w:rsid w:val="007569A8"/>
    <w:rsid w:val="007569AF"/>
    <w:rsid w:val="007569D2"/>
    <w:rsid w:val="00756B3D"/>
    <w:rsid w:val="00756B97"/>
    <w:rsid w:val="00756B9E"/>
    <w:rsid w:val="00756BBA"/>
    <w:rsid w:val="00756E8C"/>
    <w:rsid w:val="00756F32"/>
    <w:rsid w:val="00756F3C"/>
    <w:rsid w:val="00756F95"/>
    <w:rsid w:val="00756F97"/>
    <w:rsid w:val="007570AC"/>
    <w:rsid w:val="007570B8"/>
    <w:rsid w:val="007571E5"/>
    <w:rsid w:val="0075726A"/>
    <w:rsid w:val="007572D7"/>
    <w:rsid w:val="00757390"/>
    <w:rsid w:val="007573C9"/>
    <w:rsid w:val="007573ED"/>
    <w:rsid w:val="00757460"/>
    <w:rsid w:val="007574F8"/>
    <w:rsid w:val="00757566"/>
    <w:rsid w:val="007575EA"/>
    <w:rsid w:val="00757651"/>
    <w:rsid w:val="0075777C"/>
    <w:rsid w:val="00757979"/>
    <w:rsid w:val="0075799E"/>
    <w:rsid w:val="00757A68"/>
    <w:rsid w:val="00757B95"/>
    <w:rsid w:val="00757C47"/>
    <w:rsid w:val="00757E05"/>
    <w:rsid w:val="00757F0E"/>
    <w:rsid w:val="00757F82"/>
    <w:rsid w:val="00757FBB"/>
    <w:rsid w:val="0076000D"/>
    <w:rsid w:val="00760125"/>
    <w:rsid w:val="00760184"/>
    <w:rsid w:val="0076026A"/>
    <w:rsid w:val="007603C9"/>
    <w:rsid w:val="00760410"/>
    <w:rsid w:val="00760437"/>
    <w:rsid w:val="0076046C"/>
    <w:rsid w:val="007604A4"/>
    <w:rsid w:val="007604F0"/>
    <w:rsid w:val="007604F5"/>
    <w:rsid w:val="007605D2"/>
    <w:rsid w:val="00760632"/>
    <w:rsid w:val="0076069C"/>
    <w:rsid w:val="007606B4"/>
    <w:rsid w:val="00760715"/>
    <w:rsid w:val="007607E8"/>
    <w:rsid w:val="00760976"/>
    <w:rsid w:val="007609A9"/>
    <w:rsid w:val="00760A22"/>
    <w:rsid w:val="00760A5F"/>
    <w:rsid w:val="00760A8C"/>
    <w:rsid w:val="00760AD9"/>
    <w:rsid w:val="00760B27"/>
    <w:rsid w:val="00760BB0"/>
    <w:rsid w:val="00760C12"/>
    <w:rsid w:val="00760D83"/>
    <w:rsid w:val="00760D91"/>
    <w:rsid w:val="00760D9C"/>
    <w:rsid w:val="00760E5B"/>
    <w:rsid w:val="00760E74"/>
    <w:rsid w:val="00760FBC"/>
    <w:rsid w:val="00761005"/>
    <w:rsid w:val="00761139"/>
    <w:rsid w:val="00761428"/>
    <w:rsid w:val="007614CF"/>
    <w:rsid w:val="007614EB"/>
    <w:rsid w:val="007614F9"/>
    <w:rsid w:val="0076150D"/>
    <w:rsid w:val="0076155C"/>
    <w:rsid w:val="007615E0"/>
    <w:rsid w:val="007615E6"/>
    <w:rsid w:val="00761675"/>
    <w:rsid w:val="00761701"/>
    <w:rsid w:val="0076180D"/>
    <w:rsid w:val="0076196F"/>
    <w:rsid w:val="00761A19"/>
    <w:rsid w:val="00761AE0"/>
    <w:rsid w:val="00761B35"/>
    <w:rsid w:val="00761BA3"/>
    <w:rsid w:val="00761BA7"/>
    <w:rsid w:val="00761BAF"/>
    <w:rsid w:val="00761CE5"/>
    <w:rsid w:val="00761F43"/>
    <w:rsid w:val="00761F77"/>
    <w:rsid w:val="00761F8C"/>
    <w:rsid w:val="00762070"/>
    <w:rsid w:val="007620B6"/>
    <w:rsid w:val="007620B9"/>
    <w:rsid w:val="00762149"/>
    <w:rsid w:val="00762340"/>
    <w:rsid w:val="0076236E"/>
    <w:rsid w:val="00762406"/>
    <w:rsid w:val="00762500"/>
    <w:rsid w:val="00762572"/>
    <w:rsid w:val="007625D4"/>
    <w:rsid w:val="007626CB"/>
    <w:rsid w:val="00762751"/>
    <w:rsid w:val="007627A2"/>
    <w:rsid w:val="007627B5"/>
    <w:rsid w:val="00762869"/>
    <w:rsid w:val="00762996"/>
    <w:rsid w:val="0076299A"/>
    <w:rsid w:val="007629B2"/>
    <w:rsid w:val="00762B16"/>
    <w:rsid w:val="00762D1F"/>
    <w:rsid w:val="00762D65"/>
    <w:rsid w:val="00762D6C"/>
    <w:rsid w:val="00762E79"/>
    <w:rsid w:val="00762ECC"/>
    <w:rsid w:val="00762F1E"/>
    <w:rsid w:val="00762F4F"/>
    <w:rsid w:val="00762F78"/>
    <w:rsid w:val="00762F96"/>
    <w:rsid w:val="00763261"/>
    <w:rsid w:val="0076327B"/>
    <w:rsid w:val="0076348A"/>
    <w:rsid w:val="007634CF"/>
    <w:rsid w:val="00763610"/>
    <w:rsid w:val="007636BB"/>
    <w:rsid w:val="0076392F"/>
    <w:rsid w:val="0076398A"/>
    <w:rsid w:val="00763A70"/>
    <w:rsid w:val="00763AF4"/>
    <w:rsid w:val="00763B32"/>
    <w:rsid w:val="00763B82"/>
    <w:rsid w:val="00763BDD"/>
    <w:rsid w:val="00763C34"/>
    <w:rsid w:val="00763C76"/>
    <w:rsid w:val="00763C90"/>
    <w:rsid w:val="00763C9D"/>
    <w:rsid w:val="00763E5D"/>
    <w:rsid w:val="00763ED8"/>
    <w:rsid w:val="00763EDA"/>
    <w:rsid w:val="00763F60"/>
    <w:rsid w:val="00763F64"/>
    <w:rsid w:val="00764003"/>
    <w:rsid w:val="007640EF"/>
    <w:rsid w:val="007642B4"/>
    <w:rsid w:val="0076430A"/>
    <w:rsid w:val="00764340"/>
    <w:rsid w:val="007643E2"/>
    <w:rsid w:val="007643EE"/>
    <w:rsid w:val="00764505"/>
    <w:rsid w:val="0076450C"/>
    <w:rsid w:val="00764551"/>
    <w:rsid w:val="00764584"/>
    <w:rsid w:val="0076458B"/>
    <w:rsid w:val="007645BB"/>
    <w:rsid w:val="007645C0"/>
    <w:rsid w:val="0076472F"/>
    <w:rsid w:val="00764775"/>
    <w:rsid w:val="00764861"/>
    <w:rsid w:val="00764865"/>
    <w:rsid w:val="00764923"/>
    <w:rsid w:val="00764967"/>
    <w:rsid w:val="0076496A"/>
    <w:rsid w:val="00764979"/>
    <w:rsid w:val="007649BF"/>
    <w:rsid w:val="007649D1"/>
    <w:rsid w:val="00764A1A"/>
    <w:rsid w:val="00764A9F"/>
    <w:rsid w:val="00764B43"/>
    <w:rsid w:val="00764B80"/>
    <w:rsid w:val="00764B9B"/>
    <w:rsid w:val="00764C09"/>
    <w:rsid w:val="00764C5D"/>
    <w:rsid w:val="00764E3C"/>
    <w:rsid w:val="00764E68"/>
    <w:rsid w:val="00764F53"/>
    <w:rsid w:val="00765076"/>
    <w:rsid w:val="00765302"/>
    <w:rsid w:val="00765314"/>
    <w:rsid w:val="00765393"/>
    <w:rsid w:val="007653E4"/>
    <w:rsid w:val="007653F0"/>
    <w:rsid w:val="007653F3"/>
    <w:rsid w:val="00765481"/>
    <w:rsid w:val="007654BB"/>
    <w:rsid w:val="00765514"/>
    <w:rsid w:val="0076553B"/>
    <w:rsid w:val="0076566A"/>
    <w:rsid w:val="00765678"/>
    <w:rsid w:val="007657EB"/>
    <w:rsid w:val="00765813"/>
    <w:rsid w:val="00765835"/>
    <w:rsid w:val="00765855"/>
    <w:rsid w:val="0076589A"/>
    <w:rsid w:val="0076598F"/>
    <w:rsid w:val="007659C8"/>
    <w:rsid w:val="007659DA"/>
    <w:rsid w:val="00765A66"/>
    <w:rsid w:val="00765A88"/>
    <w:rsid w:val="00765CB2"/>
    <w:rsid w:val="00765CB9"/>
    <w:rsid w:val="00765E08"/>
    <w:rsid w:val="00765E45"/>
    <w:rsid w:val="00765E9E"/>
    <w:rsid w:val="00765EA4"/>
    <w:rsid w:val="00765ECE"/>
    <w:rsid w:val="0076601C"/>
    <w:rsid w:val="00766036"/>
    <w:rsid w:val="0076604E"/>
    <w:rsid w:val="00766188"/>
    <w:rsid w:val="0076619B"/>
    <w:rsid w:val="007661F4"/>
    <w:rsid w:val="007662E9"/>
    <w:rsid w:val="00766470"/>
    <w:rsid w:val="007664DA"/>
    <w:rsid w:val="0076656B"/>
    <w:rsid w:val="00766697"/>
    <w:rsid w:val="007666A2"/>
    <w:rsid w:val="007666B1"/>
    <w:rsid w:val="007666E0"/>
    <w:rsid w:val="0076673A"/>
    <w:rsid w:val="00766868"/>
    <w:rsid w:val="0076699A"/>
    <w:rsid w:val="007669D2"/>
    <w:rsid w:val="00766B59"/>
    <w:rsid w:val="00766CA8"/>
    <w:rsid w:val="00766D43"/>
    <w:rsid w:val="00766D73"/>
    <w:rsid w:val="00766DA2"/>
    <w:rsid w:val="00766DBF"/>
    <w:rsid w:val="00766DCC"/>
    <w:rsid w:val="00766EFB"/>
    <w:rsid w:val="00766F21"/>
    <w:rsid w:val="00766F2B"/>
    <w:rsid w:val="00767090"/>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C20"/>
    <w:rsid w:val="00767D7D"/>
    <w:rsid w:val="00767DFA"/>
    <w:rsid w:val="00767E10"/>
    <w:rsid w:val="00767E82"/>
    <w:rsid w:val="00767E93"/>
    <w:rsid w:val="00767ED3"/>
    <w:rsid w:val="00767F12"/>
    <w:rsid w:val="007700CE"/>
    <w:rsid w:val="007700D2"/>
    <w:rsid w:val="0077024C"/>
    <w:rsid w:val="007702CF"/>
    <w:rsid w:val="00770425"/>
    <w:rsid w:val="007706A7"/>
    <w:rsid w:val="00770789"/>
    <w:rsid w:val="0077088C"/>
    <w:rsid w:val="007708FA"/>
    <w:rsid w:val="007709D0"/>
    <w:rsid w:val="00770A27"/>
    <w:rsid w:val="00770B16"/>
    <w:rsid w:val="00770B31"/>
    <w:rsid w:val="00770BFD"/>
    <w:rsid w:val="00770C1B"/>
    <w:rsid w:val="00770C40"/>
    <w:rsid w:val="00770C96"/>
    <w:rsid w:val="00770DEE"/>
    <w:rsid w:val="00770E8A"/>
    <w:rsid w:val="00770F3F"/>
    <w:rsid w:val="00771207"/>
    <w:rsid w:val="00771253"/>
    <w:rsid w:val="00771263"/>
    <w:rsid w:val="00771270"/>
    <w:rsid w:val="00771294"/>
    <w:rsid w:val="007712B4"/>
    <w:rsid w:val="00771307"/>
    <w:rsid w:val="007713C2"/>
    <w:rsid w:val="00771450"/>
    <w:rsid w:val="00771497"/>
    <w:rsid w:val="007714CC"/>
    <w:rsid w:val="007717BC"/>
    <w:rsid w:val="007717EE"/>
    <w:rsid w:val="0077190C"/>
    <w:rsid w:val="0077197F"/>
    <w:rsid w:val="00771A35"/>
    <w:rsid w:val="00771B6A"/>
    <w:rsid w:val="00771C5A"/>
    <w:rsid w:val="00771C6C"/>
    <w:rsid w:val="00771C8D"/>
    <w:rsid w:val="00771CD6"/>
    <w:rsid w:val="00771DBE"/>
    <w:rsid w:val="00771E22"/>
    <w:rsid w:val="00771E45"/>
    <w:rsid w:val="00771E97"/>
    <w:rsid w:val="00771F6B"/>
    <w:rsid w:val="00771F8F"/>
    <w:rsid w:val="00772068"/>
    <w:rsid w:val="007721B9"/>
    <w:rsid w:val="007722DF"/>
    <w:rsid w:val="00772339"/>
    <w:rsid w:val="00772391"/>
    <w:rsid w:val="00772461"/>
    <w:rsid w:val="00772466"/>
    <w:rsid w:val="007724AD"/>
    <w:rsid w:val="007725B3"/>
    <w:rsid w:val="007725CF"/>
    <w:rsid w:val="007725E1"/>
    <w:rsid w:val="0077276E"/>
    <w:rsid w:val="00772812"/>
    <w:rsid w:val="007728BE"/>
    <w:rsid w:val="00772925"/>
    <w:rsid w:val="00772A0C"/>
    <w:rsid w:val="00772A17"/>
    <w:rsid w:val="00772CC2"/>
    <w:rsid w:val="00772D05"/>
    <w:rsid w:val="00772E17"/>
    <w:rsid w:val="00772EC8"/>
    <w:rsid w:val="00772F5F"/>
    <w:rsid w:val="00772FA0"/>
    <w:rsid w:val="00772FC8"/>
    <w:rsid w:val="00772FE8"/>
    <w:rsid w:val="007731C6"/>
    <w:rsid w:val="00773221"/>
    <w:rsid w:val="00773225"/>
    <w:rsid w:val="007732B1"/>
    <w:rsid w:val="007732C7"/>
    <w:rsid w:val="0077331F"/>
    <w:rsid w:val="00773566"/>
    <w:rsid w:val="007735C6"/>
    <w:rsid w:val="00773691"/>
    <w:rsid w:val="00773695"/>
    <w:rsid w:val="007737DD"/>
    <w:rsid w:val="0077383D"/>
    <w:rsid w:val="00773917"/>
    <w:rsid w:val="00773931"/>
    <w:rsid w:val="00773959"/>
    <w:rsid w:val="0077395D"/>
    <w:rsid w:val="00773ACF"/>
    <w:rsid w:val="00773B72"/>
    <w:rsid w:val="00773BC8"/>
    <w:rsid w:val="00773C2D"/>
    <w:rsid w:val="00773CEC"/>
    <w:rsid w:val="00773D31"/>
    <w:rsid w:val="00773D76"/>
    <w:rsid w:val="00773DBB"/>
    <w:rsid w:val="00774014"/>
    <w:rsid w:val="007740A0"/>
    <w:rsid w:val="007741BA"/>
    <w:rsid w:val="007741D9"/>
    <w:rsid w:val="00774308"/>
    <w:rsid w:val="0077432E"/>
    <w:rsid w:val="0077436D"/>
    <w:rsid w:val="00774421"/>
    <w:rsid w:val="00774506"/>
    <w:rsid w:val="00774572"/>
    <w:rsid w:val="007745B4"/>
    <w:rsid w:val="00774628"/>
    <w:rsid w:val="0077468D"/>
    <w:rsid w:val="0077474B"/>
    <w:rsid w:val="00774887"/>
    <w:rsid w:val="00774955"/>
    <w:rsid w:val="00774A7F"/>
    <w:rsid w:val="00774A87"/>
    <w:rsid w:val="00774BB2"/>
    <w:rsid w:val="00774C2E"/>
    <w:rsid w:val="00774D9E"/>
    <w:rsid w:val="00774E4E"/>
    <w:rsid w:val="00774E51"/>
    <w:rsid w:val="00774E59"/>
    <w:rsid w:val="00774F56"/>
    <w:rsid w:val="00774F5C"/>
    <w:rsid w:val="0077500D"/>
    <w:rsid w:val="00775044"/>
    <w:rsid w:val="007750D3"/>
    <w:rsid w:val="007750FE"/>
    <w:rsid w:val="007751AC"/>
    <w:rsid w:val="00775320"/>
    <w:rsid w:val="00775412"/>
    <w:rsid w:val="00775453"/>
    <w:rsid w:val="007754A6"/>
    <w:rsid w:val="007754CF"/>
    <w:rsid w:val="00775650"/>
    <w:rsid w:val="00775697"/>
    <w:rsid w:val="007756A7"/>
    <w:rsid w:val="007756C4"/>
    <w:rsid w:val="00775779"/>
    <w:rsid w:val="007757A8"/>
    <w:rsid w:val="007757D6"/>
    <w:rsid w:val="00775876"/>
    <w:rsid w:val="00775937"/>
    <w:rsid w:val="0077598E"/>
    <w:rsid w:val="00775998"/>
    <w:rsid w:val="00775B9F"/>
    <w:rsid w:val="00775BA4"/>
    <w:rsid w:val="00775BA5"/>
    <w:rsid w:val="00775BBA"/>
    <w:rsid w:val="00775C09"/>
    <w:rsid w:val="00775D8E"/>
    <w:rsid w:val="00775E4F"/>
    <w:rsid w:val="00775E50"/>
    <w:rsid w:val="00775FEC"/>
    <w:rsid w:val="007760B5"/>
    <w:rsid w:val="007760CF"/>
    <w:rsid w:val="0077625B"/>
    <w:rsid w:val="007762B4"/>
    <w:rsid w:val="007762D3"/>
    <w:rsid w:val="007763D7"/>
    <w:rsid w:val="00776464"/>
    <w:rsid w:val="007764BD"/>
    <w:rsid w:val="00776535"/>
    <w:rsid w:val="00776793"/>
    <w:rsid w:val="0077685E"/>
    <w:rsid w:val="007769F6"/>
    <w:rsid w:val="00776A88"/>
    <w:rsid w:val="00776ABA"/>
    <w:rsid w:val="00776B69"/>
    <w:rsid w:val="00776BFB"/>
    <w:rsid w:val="00776C95"/>
    <w:rsid w:val="00776CB5"/>
    <w:rsid w:val="00776DA8"/>
    <w:rsid w:val="00776E2F"/>
    <w:rsid w:val="00776E9F"/>
    <w:rsid w:val="00777000"/>
    <w:rsid w:val="007770EA"/>
    <w:rsid w:val="0077710F"/>
    <w:rsid w:val="0077711C"/>
    <w:rsid w:val="00777179"/>
    <w:rsid w:val="007771DB"/>
    <w:rsid w:val="0077727A"/>
    <w:rsid w:val="00777305"/>
    <w:rsid w:val="007773B5"/>
    <w:rsid w:val="007773CA"/>
    <w:rsid w:val="007774D4"/>
    <w:rsid w:val="007776BE"/>
    <w:rsid w:val="00777704"/>
    <w:rsid w:val="0077775B"/>
    <w:rsid w:val="00777827"/>
    <w:rsid w:val="00777877"/>
    <w:rsid w:val="00777926"/>
    <w:rsid w:val="00777A5A"/>
    <w:rsid w:val="00777BE0"/>
    <w:rsid w:val="00777C52"/>
    <w:rsid w:val="00777D47"/>
    <w:rsid w:val="00777F85"/>
    <w:rsid w:val="00780065"/>
    <w:rsid w:val="007800BC"/>
    <w:rsid w:val="00780399"/>
    <w:rsid w:val="007804A7"/>
    <w:rsid w:val="007805A0"/>
    <w:rsid w:val="00780689"/>
    <w:rsid w:val="0078069C"/>
    <w:rsid w:val="007806DA"/>
    <w:rsid w:val="0078085F"/>
    <w:rsid w:val="007809A8"/>
    <w:rsid w:val="00780B1F"/>
    <w:rsid w:val="00780C40"/>
    <w:rsid w:val="00780C80"/>
    <w:rsid w:val="00780CBB"/>
    <w:rsid w:val="00780CD5"/>
    <w:rsid w:val="00780E9A"/>
    <w:rsid w:val="00780EB0"/>
    <w:rsid w:val="00780EB8"/>
    <w:rsid w:val="00780FD4"/>
    <w:rsid w:val="0078103C"/>
    <w:rsid w:val="007810B3"/>
    <w:rsid w:val="0078116B"/>
    <w:rsid w:val="0078122A"/>
    <w:rsid w:val="0078122B"/>
    <w:rsid w:val="007812D3"/>
    <w:rsid w:val="007812DE"/>
    <w:rsid w:val="0078132E"/>
    <w:rsid w:val="00781428"/>
    <w:rsid w:val="007815C5"/>
    <w:rsid w:val="007815F0"/>
    <w:rsid w:val="007816B7"/>
    <w:rsid w:val="007816C5"/>
    <w:rsid w:val="007816D7"/>
    <w:rsid w:val="007816DD"/>
    <w:rsid w:val="00781722"/>
    <w:rsid w:val="00781768"/>
    <w:rsid w:val="00781787"/>
    <w:rsid w:val="007818DB"/>
    <w:rsid w:val="0078191E"/>
    <w:rsid w:val="00781A79"/>
    <w:rsid w:val="00781ABC"/>
    <w:rsid w:val="00781AE0"/>
    <w:rsid w:val="00781B1E"/>
    <w:rsid w:val="00781ED4"/>
    <w:rsid w:val="00781F59"/>
    <w:rsid w:val="00781F77"/>
    <w:rsid w:val="00781FEC"/>
    <w:rsid w:val="0078205E"/>
    <w:rsid w:val="00782129"/>
    <w:rsid w:val="007822FC"/>
    <w:rsid w:val="00782371"/>
    <w:rsid w:val="007823AB"/>
    <w:rsid w:val="00782424"/>
    <w:rsid w:val="00782517"/>
    <w:rsid w:val="00782546"/>
    <w:rsid w:val="00782593"/>
    <w:rsid w:val="007825F9"/>
    <w:rsid w:val="0078264C"/>
    <w:rsid w:val="007826D7"/>
    <w:rsid w:val="007828B4"/>
    <w:rsid w:val="007828CF"/>
    <w:rsid w:val="00782907"/>
    <w:rsid w:val="00782970"/>
    <w:rsid w:val="007829B4"/>
    <w:rsid w:val="00782A04"/>
    <w:rsid w:val="00782A3A"/>
    <w:rsid w:val="00782AC6"/>
    <w:rsid w:val="00782AE3"/>
    <w:rsid w:val="00782B51"/>
    <w:rsid w:val="00782CBE"/>
    <w:rsid w:val="00782D12"/>
    <w:rsid w:val="00782DB9"/>
    <w:rsid w:val="00782DCD"/>
    <w:rsid w:val="00782E83"/>
    <w:rsid w:val="00782EE6"/>
    <w:rsid w:val="00782F6B"/>
    <w:rsid w:val="00783044"/>
    <w:rsid w:val="00783139"/>
    <w:rsid w:val="0078318E"/>
    <w:rsid w:val="00783246"/>
    <w:rsid w:val="007832A9"/>
    <w:rsid w:val="0078347D"/>
    <w:rsid w:val="00783541"/>
    <w:rsid w:val="00783548"/>
    <w:rsid w:val="00783599"/>
    <w:rsid w:val="00783615"/>
    <w:rsid w:val="0078363A"/>
    <w:rsid w:val="0078367C"/>
    <w:rsid w:val="007836ED"/>
    <w:rsid w:val="00783717"/>
    <w:rsid w:val="007837CB"/>
    <w:rsid w:val="007837EE"/>
    <w:rsid w:val="00783860"/>
    <w:rsid w:val="0078397B"/>
    <w:rsid w:val="00783CF9"/>
    <w:rsid w:val="00783E6A"/>
    <w:rsid w:val="00783F9E"/>
    <w:rsid w:val="00783FFE"/>
    <w:rsid w:val="007840D0"/>
    <w:rsid w:val="00784266"/>
    <w:rsid w:val="00784293"/>
    <w:rsid w:val="0078442F"/>
    <w:rsid w:val="007844C6"/>
    <w:rsid w:val="007844DD"/>
    <w:rsid w:val="00784564"/>
    <w:rsid w:val="00784810"/>
    <w:rsid w:val="007848B6"/>
    <w:rsid w:val="007848BE"/>
    <w:rsid w:val="00784917"/>
    <w:rsid w:val="00784923"/>
    <w:rsid w:val="0078493B"/>
    <w:rsid w:val="00784A64"/>
    <w:rsid w:val="00784AFD"/>
    <w:rsid w:val="00784B2F"/>
    <w:rsid w:val="00784C7D"/>
    <w:rsid w:val="00784C81"/>
    <w:rsid w:val="00784CB5"/>
    <w:rsid w:val="00784CBB"/>
    <w:rsid w:val="00784E63"/>
    <w:rsid w:val="00784E6A"/>
    <w:rsid w:val="00784F2D"/>
    <w:rsid w:val="0078509C"/>
    <w:rsid w:val="0078511D"/>
    <w:rsid w:val="00785129"/>
    <w:rsid w:val="00785150"/>
    <w:rsid w:val="00785186"/>
    <w:rsid w:val="007853DE"/>
    <w:rsid w:val="0078543D"/>
    <w:rsid w:val="00785554"/>
    <w:rsid w:val="0078557A"/>
    <w:rsid w:val="00785670"/>
    <w:rsid w:val="007856AA"/>
    <w:rsid w:val="00785762"/>
    <w:rsid w:val="007858B3"/>
    <w:rsid w:val="007858EE"/>
    <w:rsid w:val="00785A5D"/>
    <w:rsid w:val="00785B90"/>
    <w:rsid w:val="00785B9F"/>
    <w:rsid w:val="00785BF9"/>
    <w:rsid w:val="00785C3E"/>
    <w:rsid w:val="00785C4F"/>
    <w:rsid w:val="00785C99"/>
    <w:rsid w:val="00785D8B"/>
    <w:rsid w:val="00785DEF"/>
    <w:rsid w:val="00785E71"/>
    <w:rsid w:val="00785FE4"/>
    <w:rsid w:val="00786060"/>
    <w:rsid w:val="007860C9"/>
    <w:rsid w:val="00786154"/>
    <w:rsid w:val="007861FB"/>
    <w:rsid w:val="00786236"/>
    <w:rsid w:val="0078625F"/>
    <w:rsid w:val="00786373"/>
    <w:rsid w:val="0078641B"/>
    <w:rsid w:val="00786533"/>
    <w:rsid w:val="00786672"/>
    <w:rsid w:val="007867BB"/>
    <w:rsid w:val="0078699A"/>
    <w:rsid w:val="00786B22"/>
    <w:rsid w:val="00786B24"/>
    <w:rsid w:val="00786B82"/>
    <w:rsid w:val="00786BBD"/>
    <w:rsid w:val="00786BEB"/>
    <w:rsid w:val="00786C16"/>
    <w:rsid w:val="00786D7B"/>
    <w:rsid w:val="00786DDB"/>
    <w:rsid w:val="007870F1"/>
    <w:rsid w:val="007872B0"/>
    <w:rsid w:val="007872EA"/>
    <w:rsid w:val="007872FF"/>
    <w:rsid w:val="0078734B"/>
    <w:rsid w:val="00787374"/>
    <w:rsid w:val="007873ED"/>
    <w:rsid w:val="00787733"/>
    <w:rsid w:val="0078774D"/>
    <w:rsid w:val="00787875"/>
    <w:rsid w:val="00787931"/>
    <w:rsid w:val="0078794B"/>
    <w:rsid w:val="007879E6"/>
    <w:rsid w:val="00787A87"/>
    <w:rsid w:val="00787AA9"/>
    <w:rsid w:val="00787C10"/>
    <w:rsid w:val="00787C3A"/>
    <w:rsid w:val="00787F6E"/>
    <w:rsid w:val="0079012E"/>
    <w:rsid w:val="00790171"/>
    <w:rsid w:val="00790180"/>
    <w:rsid w:val="007903CE"/>
    <w:rsid w:val="00790496"/>
    <w:rsid w:val="007904B9"/>
    <w:rsid w:val="007904DE"/>
    <w:rsid w:val="00790619"/>
    <w:rsid w:val="0079077A"/>
    <w:rsid w:val="00790821"/>
    <w:rsid w:val="00790896"/>
    <w:rsid w:val="007909B0"/>
    <w:rsid w:val="007909C7"/>
    <w:rsid w:val="007909D0"/>
    <w:rsid w:val="00790A17"/>
    <w:rsid w:val="00790A6C"/>
    <w:rsid w:val="00790D77"/>
    <w:rsid w:val="00790DAA"/>
    <w:rsid w:val="00790DBC"/>
    <w:rsid w:val="00790E9A"/>
    <w:rsid w:val="00790F41"/>
    <w:rsid w:val="00790FAB"/>
    <w:rsid w:val="00791003"/>
    <w:rsid w:val="0079100B"/>
    <w:rsid w:val="007911CE"/>
    <w:rsid w:val="00791277"/>
    <w:rsid w:val="00791278"/>
    <w:rsid w:val="007912A7"/>
    <w:rsid w:val="007912C2"/>
    <w:rsid w:val="007912EF"/>
    <w:rsid w:val="00791306"/>
    <w:rsid w:val="00791369"/>
    <w:rsid w:val="0079142D"/>
    <w:rsid w:val="007914AC"/>
    <w:rsid w:val="007915A2"/>
    <w:rsid w:val="007916D9"/>
    <w:rsid w:val="00791823"/>
    <w:rsid w:val="0079188E"/>
    <w:rsid w:val="007918B3"/>
    <w:rsid w:val="007918ED"/>
    <w:rsid w:val="007919CC"/>
    <w:rsid w:val="00791AB9"/>
    <w:rsid w:val="00791B3F"/>
    <w:rsid w:val="00791B9F"/>
    <w:rsid w:val="00791D67"/>
    <w:rsid w:val="00791DF9"/>
    <w:rsid w:val="00791DFE"/>
    <w:rsid w:val="00791E5C"/>
    <w:rsid w:val="00791E7B"/>
    <w:rsid w:val="00791EA9"/>
    <w:rsid w:val="00791ED4"/>
    <w:rsid w:val="00791FD5"/>
    <w:rsid w:val="00792052"/>
    <w:rsid w:val="0079206B"/>
    <w:rsid w:val="007920B4"/>
    <w:rsid w:val="007920F7"/>
    <w:rsid w:val="00792117"/>
    <w:rsid w:val="00792174"/>
    <w:rsid w:val="00792211"/>
    <w:rsid w:val="0079227A"/>
    <w:rsid w:val="007922CD"/>
    <w:rsid w:val="007922FC"/>
    <w:rsid w:val="00792322"/>
    <w:rsid w:val="007924B4"/>
    <w:rsid w:val="007925BC"/>
    <w:rsid w:val="0079279F"/>
    <w:rsid w:val="007927EC"/>
    <w:rsid w:val="00792879"/>
    <w:rsid w:val="0079293D"/>
    <w:rsid w:val="00792948"/>
    <w:rsid w:val="00792AB3"/>
    <w:rsid w:val="00792B10"/>
    <w:rsid w:val="00792B1C"/>
    <w:rsid w:val="00792C37"/>
    <w:rsid w:val="00792F35"/>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A52"/>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53"/>
    <w:rsid w:val="0079416A"/>
    <w:rsid w:val="00794181"/>
    <w:rsid w:val="00794300"/>
    <w:rsid w:val="0079449C"/>
    <w:rsid w:val="0079452B"/>
    <w:rsid w:val="007945F4"/>
    <w:rsid w:val="0079464E"/>
    <w:rsid w:val="007947C4"/>
    <w:rsid w:val="0079481C"/>
    <w:rsid w:val="0079484A"/>
    <w:rsid w:val="0079491A"/>
    <w:rsid w:val="0079495D"/>
    <w:rsid w:val="00794A9C"/>
    <w:rsid w:val="00794AB8"/>
    <w:rsid w:val="00794B59"/>
    <w:rsid w:val="00794BA2"/>
    <w:rsid w:val="00794BD7"/>
    <w:rsid w:val="00794C17"/>
    <w:rsid w:val="00794C21"/>
    <w:rsid w:val="00794C34"/>
    <w:rsid w:val="00794D52"/>
    <w:rsid w:val="00794D77"/>
    <w:rsid w:val="00794D7B"/>
    <w:rsid w:val="00794DB6"/>
    <w:rsid w:val="00794F14"/>
    <w:rsid w:val="00794F9B"/>
    <w:rsid w:val="00794FA7"/>
    <w:rsid w:val="0079506E"/>
    <w:rsid w:val="0079507E"/>
    <w:rsid w:val="007950B7"/>
    <w:rsid w:val="007951A5"/>
    <w:rsid w:val="00795267"/>
    <w:rsid w:val="00795321"/>
    <w:rsid w:val="007953E4"/>
    <w:rsid w:val="007953F5"/>
    <w:rsid w:val="007956F9"/>
    <w:rsid w:val="00795774"/>
    <w:rsid w:val="007957E3"/>
    <w:rsid w:val="00795835"/>
    <w:rsid w:val="007958DF"/>
    <w:rsid w:val="00795906"/>
    <w:rsid w:val="007959E0"/>
    <w:rsid w:val="00795C01"/>
    <w:rsid w:val="00795C28"/>
    <w:rsid w:val="00795CED"/>
    <w:rsid w:val="00795CF5"/>
    <w:rsid w:val="00795D4D"/>
    <w:rsid w:val="00795D73"/>
    <w:rsid w:val="00795DDE"/>
    <w:rsid w:val="00795E8A"/>
    <w:rsid w:val="00795F0A"/>
    <w:rsid w:val="00795FD5"/>
    <w:rsid w:val="00796158"/>
    <w:rsid w:val="007961A9"/>
    <w:rsid w:val="007962AE"/>
    <w:rsid w:val="0079630B"/>
    <w:rsid w:val="00796396"/>
    <w:rsid w:val="007963BD"/>
    <w:rsid w:val="00796657"/>
    <w:rsid w:val="007968D8"/>
    <w:rsid w:val="00796928"/>
    <w:rsid w:val="00796A17"/>
    <w:rsid w:val="00796AA9"/>
    <w:rsid w:val="00796AFD"/>
    <w:rsid w:val="00796B0C"/>
    <w:rsid w:val="00796BB1"/>
    <w:rsid w:val="00796BEE"/>
    <w:rsid w:val="00796C41"/>
    <w:rsid w:val="00796E9C"/>
    <w:rsid w:val="00796EBB"/>
    <w:rsid w:val="00796EE0"/>
    <w:rsid w:val="00796F5D"/>
    <w:rsid w:val="00796F6B"/>
    <w:rsid w:val="00796FB9"/>
    <w:rsid w:val="007970A0"/>
    <w:rsid w:val="00797186"/>
    <w:rsid w:val="00797207"/>
    <w:rsid w:val="00797364"/>
    <w:rsid w:val="007973E9"/>
    <w:rsid w:val="00797437"/>
    <w:rsid w:val="007974CF"/>
    <w:rsid w:val="00797556"/>
    <w:rsid w:val="007975B3"/>
    <w:rsid w:val="0079766C"/>
    <w:rsid w:val="0079768F"/>
    <w:rsid w:val="00797771"/>
    <w:rsid w:val="00797798"/>
    <w:rsid w:val="007978A8"/>
    <w:rsid w:val="007978C4"/>
    <w:rsid w:val="00797C83"/>
    <w:rsid w:val="00797CBF"/>
    <w:rsid w:val="00797D46"/>
    <w:rsid w:val="00797D53"/>
    <w:rsid w:val="00797D70"/>
    <w:rsid w:val="00797E48"/>
    <w:rsid w:val="00797E9C"/>
    <w:rsid w:val="00797EA0"/>
    <w:rsid w:val="00797EA5"/>
    <w:rsid w:val="00797F28"/>
    <w:rsid w:val="00797F54"/>
    <w:rsid w:val="00797FB0"/>
    <w:rsid w:val="00797FDD"/>
    <w:rsid w:val="007A00D7"/>
    <w:rsid w:val="007A0119"/>
    <w:rsid w:val="007A01C3"/>
    <w:rsid w:val="007A0270"/>
    <w:rsid w:val="007A0322"/>
    <w:rsid w:val="007A039B"/>
    <w:rsid w:val="007A0482"/>
    <w:rsid w:val="007A04DA"/>
    <w:rsid w:val="007A0519"/>
    <w:rsid w:val="007A054E"/>
    <w:rsid w:val="007A059A"/>
    <w:rsid w:val="007A05AE"/>
    <w:rsid w:val="007A0606"/>
    <w:rsid w:val="007A0857"/>
    <w:rsid w:val="007A0885"/>
    <w:rsid w:val="007A098C"/>
    <w:rsid w:val="007A09CD"/>
    <w:rsid w:val="007A09DD"/>
    <w:rsid w:val="007A0A0F"/>
    <w:rsid w:val="007A0AD8"/>
    <w:rsid w:val="007A0CCC"/>
    <w:rsid w:val="007A0D2C"/>
    <w:rsid w:val="007A0D53"/>
    <w:rsid w:val="007A0E75"/>
    <w:rsid w:val="007A0EF0"/>
    <w:rsid w:val="007A0EF2"/>
    <w:rsid w:val="007A0F0F"/>
    <w:rsid w:val="007A1088"/>
    <w:rsid w:val="007A10EA"/>
    <w:rsid w:val="007A110C"/>
    <w:rsid w:val="007A12F1"/>
    <w:rsid w:val="007A13BA"/>
    <w:rsid w:val="007A1462"/>
    <w:rsid w:val="007A152A"/>
    <w:rsid w:val="007A158A"/>
    <w:rsid w:val="007A1613"/>
    <w:rsid w:val="007A163B"/>
    <w:rsid w:val="007A187A"/>
    <w:rsid w:val="007A1973"/>
    <w:rsid w:val="007A1AAD"/>
    <w:rsid w:val="007A1B01"/>
    <w:rsid w:val="007A1CD4"/>
    <w:rsid w:val="007A1D46"/>
    <w:rsid w:val="007A1D84"/>
    <w:rsid w:val="007A1DED"/>
    <w:rsid w:val="007A1F52"/>
    <w:rsid w:val="007A1F69"/>
    <w:rsid w:val="007A2056"/>
    <w:rsid w:val="007A21B8"/>
    <w:rsid w:val="007A221C"/>
    <w:rsid w:val="007A2232"/>
    <w:rsid w:val="007A2251"/>
    <w:rsid w:val="007A2283"/>
    <w:rsid w:val="007A22AA"/>
    <w:rsid w:val="007A22B5"/>
    <w:rsid w:val="007A22CB"/>
    <w:rsid w:val="007A2467"/>
    <w:rsid w:val="007A249D"/>
    <w:rsid w:val="007A24C1"/>
    <w:rsid w:val="007A2523"/>
    <w:rsid w:val="007A268E"/>
    <w:rsid w:val="007A2811"/>
    <w:rsid w:val="007A2834"/>
    <w:rsid w:val="007A2874"/>
    <w:rsid w:val="007A295F"/>
    <w:rsid w:val="007A2966"/>
    <w:rsid w:val="007A29A0"/>
    <w:rsid w:val="007A29F4"/>
    <w:rsid w:val="007A2A44"/>
    <w:rsid w:val="007A2A62"/>
    <w:rsid w:val="007A2B1B"/>
    <w:rsid w:val="007A2B73"/>
    <w:rsid w:val="007A2C05"/>
    <w:rsid w:val="007A2C44"/>
    <w:rsid w:val="007A2D56"/>
    <w:rsid w:val="007A2D7B"/>
    <w:rsid w:val="007A2DCC"/>
    <w:rsid w:val="007A2E42"/>
    <w:rsid w:val="007A2EED"/>
    <w:rsid w:val="007A2F8B"/>
    <w:rsid w:val="007A2FBA"/>
    <w:rsid w:val="007A3027"/>
    <w:rsid w:val="007A3030"/>
    <w:rsid w:val="007A306B"/>
    <w:rsid w:val="007A327F"/>
    <w:rsid w:val="007A33B1"/>
    <w:rsid w:val="007A33D2"/>
    <w:rsid w:val="007A3454"/>
    <w:rsid w:val="007A3534"/>
    <w:rsid w:val="007A35C2"/>
    <w:rsid w:val="007A36A7"/>
    <w:rsid w:val="007A36C3"/>
    <w:rsid w:val="007A36D4"/>
    <w:rsid w:val="007A3732"/>
    <w:rsid w:val="007A3743"/>
    <w:rsid w:val="007A3771"/>
    <w:rsid w:val="007A37C4"/>
    <w:rsid w:val="007A393B"/>
    <w:rsid w:val="007A397B"/>
    <w:rsid w:val="007A39EB"/>
    <w:rsid w:val="007A3A8A"/>
    <w:rsid w:val="007A3AE2"/>
    <w:rsid w:val="007A3B6A"/>
    <w:rsid w:val="007A3C4D"/>
    <w:rsid w:val="007A3CD8"/>
    <w:rsid w:val="007A3D2D"/>
    <w:rsid w:val="007A4016"/>
    <w:rsid w:val="007A42E1"/>
    <w:rsid w:val="007A4342"/>
    <w:rsid w:val="007A43B2"/>
    <w:rsid w:val="007A442F"/>
    <w:rsid w:val="007A4504"/>
    <w:rsid w:val="007A4515"/>
    <w:rsid w:val="007A45F8"/>
    <w:rsid w:val="007A4631"/>
    <w:rsid w:val="007A4638"/>
    <w:rsid w:val="007A4648"/>
    <w:rsid w:val="007A46AF"/>
    <w:rsid w:val="007A471D"/>
    <w:rsid w:val="007A4729"/>
    <w:rsid w:val="007A48D4"/>
    <w:rsid w:val="007A4982"/>
    <w:rsid w:val="007A49A9"/>
    <w:rsid w:val="007A4A76"/>
    <w:rsid w:val="007A4A7A"/>
    <w:rsid w:val="007A4A83"/>
    <w:rsid w:val="007A4A89"/>
    <w:rsid w:val="007A4AA5"/>
    <w:rsid w:val="007A4AD7"/>
    <w:rsid w:val="007A4CF2"/>
    <w:rsid w:val="007A4D19"/>
    <w:rsid w:val="007A4D68"/>
    <w:rsid w:val="007A4E25"/>
    <w:rsid w:val="007A4E7B"/>
    <w:rsid w:val="007A4F2C"/>
    <w:rsid w:val="007A4F32"/>
    <w:rsid w:val="007A50CB"/>
    <w:rsid w:val="007A5314"/>
    <w:rsid w:val="007A5335"/>
    <w:rsid w:val="007A5403"/>
    <w:rsid w:val="007A546A"/>
    <w:rsid w:val="007A54E4"/>
    <w:rsid w:val="007A5517"/>
    <w:rsid w:val="007A551C"/>
    <w:rsid w:val="007A5542"/>
    <w:rsid w:val="007A56C5"/>
    <w:rsid w:val="007A56F5"/>
    <w:rsid w:val="007A575F"/>
    <w:rsid w:val="007A576E"/>
    <w:rsid w:val="007A5780"/>
    <w:rsid w:val="007A5997"/>
    <w:rsid w:val="007A5BA0"/>
    <w:rsid w:val="007A5BF6"/>
    <w:rsid w:val="007A5C76"/>
    <w:rsid w:val="007A5CB1"/>
    <w:rsid w:val="007A5D02"/>
    <w:rsid w:val="007A5D93"/>
    <w:rsid w:val="007A5DB9"/>
    <w:rsid w:val="007A5DC5"/>
    <w:rsid w:val="007A5E8E"/>
    <w:rsid w:val="007A5EF0"/>
    <w:rsid w:val="007A5FF8"/>
    <w:rsid w:val="007A609F"/>
    <w:rsid w:val="007A60F7"/>
    <w:rsid w:val="007A62FD"/>
    <w:rsid w:val="007A6382"/>
    <w:rsid w:val="007A63D0"/>
    <w:rsid w:val="007A661D"/>
    <w:rsid w:val="007A66D7"/>
    <w:rsid w:val="007A680F"/>
    <w:rsid w:val="007A684C"/>
    <w:rsid w:val="007A689F"/>
    <w:rsid w:val="007A68C2"/>
    <w:rsid w:val="007A68CC"/>
    <w:rsid w:val="007A6910"/>
    <w:rsid w:val="007A6AB0"/>
    <w:rsid w:val="007A6AFC"/>
    <w:rsid w:val="007A6BAB"/>
    <w:rsid w:val="007A6D35"/>
    <w:rsid w:val="007A6EF2"/>
    <w:rsid w:val="007A6FA7"/>
    <w:rsid w:val="007A701C"/>
    <w:rsid w:val="007A709C"/>
    <w:rsid w:val="007A70C7"/>
    <w:rsid w:val="007A71B7"/>
    <w:rsid w:val="007A71FB"/>
    <w:rsid w:val="007A72B4"/>
    <w:rsid w:val="007A7348"/>
    <w:rsid w:val="007A7382"/>
    <w:rsid w:val="007A73B2"/>
    <w:rsid w:val="007A7441"/>
    <w:rsid w:val="007A7536"/>
    <w:rsid w:val="007A7550"/>
    <w:rsid w:val="007A76B1"/>
    <w:rsid w:val="007A76F7"/>
    <w:rsid w:val="007A78DE"/>
    <w:rsid w:val="007A7BC3"/>
    <w:rsid w:val="007A7BD4"/>
    <w:rsid w:val="007A7BE1"/>
    <w:rsid w:val="007A7DBB"/>
    <w:rsid w:val="007A7DF6"/>
    <w:rsid w:val="007A7E97"/>
    <w:rsid w:val="007A7EBA"/>
    <w:rsid w:val="007B01F8"/>
    <w:rsid w:val="007B036D"/>
    <w:rsid w:val="007B03D3"/>
    <w:rsid w:val="007B0529"/>
    <w:rsid w:val="007B0626"/>
    <w:rsid w:val="007B068E"/>
    <w:rsid w:val="007B06BB"/>
    <w:rsid w:val="007B06D6"/>
    <w:rsid w:val="007B06DA"/>
    <w:rsid w:val="007B0717"/>
    <w:rsid w:val="007B07AD"/>
    <w:rsid w:val="007B07BE"/>
    <w:rsid w:val="007B0844"/>
    <w:rsid w:val="007B0870"/>
    <w:rsid w:val="007B0901"/>
    <w:rsid w:val="007B0BC9"/>
    <w:rsid w:val="007B0D18"/>
    <w:rsid w:val="007B0D4F"/>
    <w:rsid w:val="007B0EBD"/>
    <w:rsid w:val="007B0F2C"/>
    <w:rsid w:val="007B0F64"/>
    <w:rsid w:val="007B0F7D"/>
    <w:rsid w:val="007B0FFF"/>
    <w:rsid w:val="007B1156"/>
    <w:rsid w:val="007B1289"/>
    <w:rsid w:val="007B1339"/>
    <w:rsid w:val="007B13FA"/>
    <w:rsid w:val="007B1404"/>
    <w:rsid w:val="007B154E"/>
    <w:rsid w:val="007B1562"/>
    <w:rsid w:val="007B166A"/>
    <w:rsid w:val="007B17BE"/>
    <w:rsid w:val="007B1876"/>
    <w:rsid w:val="007B188F"/>
    <w:rsid w:val="007B18FA"/>
    <w:rsid w:val="007B1920"/>
    <w:rsid w:val="007B19AE"/>
    <w:rsid w:val="007B19B1"/>
    <w:rsid w:val="007B1A0B"/>
    <w:rsid w:val="007B1A4E"/>
    <w:rsid w:val="007B1A83"/>
    <w:rsid w:val="007B1BFD"/>
    <w:rsid w:val="007B1CA9"/>
    <w:rsid w:val="007B1DC0"/>
    <w:rsid w:val="007B1EAD"/>
    <w:rsid w:val="007B1F9B"/>
    <w:rsid w:val="007B1FC2"/>
    <w:rsid w:val="007B20BB"/>
    <w:rsid w:val="007B211C"/>
    <w:rsid w:val="007B2128"/>
    <w:rsid w:val="007B2183"/>
    <w:rsid w:val="007B2213"/>
    <w:rsid w:val="007B2480"/>
    <w:rsid w:val="007B2495"/>
    <w:rsid w:val="007B2928"/>
    <w:rsid w:val="007B2958"/>
    <w:rsid w:val="007B2A2F"/>
    <w:rsid w:val="007B2B7A"/>
    <w:rsid w:val="007B2B84"/>
    <w:rsid w:val="007B2B90"/>
    <w:rsid w:val="007B2BC4"/>
    <w:rsid w:val="007B2DDE"/>
    <w:rsid w:val="007B2E0B"/>
    <w:rsid w:val="007B2E83"/>
    <w:rsid w:val="007B2E92"/>
    <w:rsid w:val="007B2EF2"/>
    <w:rsid w:val="007B2F44"/>
    <w:rsid w:val="007B2FE1"/>
    <w:rsid w:val="007B3088"/>
    <w:rsid w:val="007B3107"/>
    <w:rsid w:val="007B3165"/>
    <w:rsid w:val="007B316C"/>
    <w:rsid w:val="007B3196"/>
    <w:rsid w:val="007B3336"/>
    <w:rsid w:val="007B3367"/>
    <w:rsid w:val="007B3396"/>
    <w:rsid w:val="007B33EC"/>
    <w:rsid w:val="007B3442"/>
    <w:rsid w:val="007B35D7"/>
    <w:rsid w:val="007B36EF"/>
    <w:rsid w:val="007B3750"/>
    <w:rsid w:val="007B376B"/>
    <w:rsid w:val="007B3889"/>
    <w:rsid w:val="007B38A0"/>
    <w:rsid w:val="007B38FD"/>
    <w:rsid w:val="007B392A"/>
    <w:rsid w:val="007B3947"/>
    <w:rsid w:val="007B3949"/>
    <w:rsid w:val="007B3A8F"/>
    <w:rsid w:val="007B3BC8"/>
    <w:rsid w:val="007B3BD4"/>
    <w:rsid w:val="007B3BF5"/>
    <w:rsid w:val="007B3C8C"/>
    <w:rsid w:val="007B3D44"/>
    <w:rsid w:val="007B3D8C"/>
    <w:rsid w:val="007B3DC4"/>
    <w:rsid w:val="007B3DF7"/>
    <w:rsid w:val="007B3E72"/>
    <w:rsid w:val="007B3EE7"/>
    <w:rsid w:val="007B3FAC"/>
    <w:rsid w:val="007B4153"/>
    <w:rsid w:val="007B4213"/>
    <w:rsid w:val="007B42D4"/>
    <w:rsid w:val="007B451D"/>
    <w:rsid w:val="007B4586"/>
    <w:rsid w:val="007B4795"/>
    <w:rsid w:val="007B47EB"/>
    <w:rsid w:val="007B4806"/>
    <w:rsid w:val="007B4844"/>
    <w:rsid w:val="007B484D"/>
    <w:rsid w:val="007B48EF"/>
    <w:rsid w:val="007B4AF3"/>
    <w:rsid w:val="007B4BB7"/>
    <w:rsid w:val="007B4C67"/>
    <w:rsid w:val="007B4D68"/>
    <w:rsid w:val="007B4DAB"/>
    <w:rsid w:val="007B4DD1"/>
    <w:rsid w:val="007B4E2C"/>
    <w:rsid w:val="007B4E86"/>
    <w:rsid w:val="007B51EC"/>
    <w:rsid w:val="007B528A"/>
    <w:rsid w:val="007B53E7"/>
    <w:rsid w:val="007B545C"/>
    <w:rsid w:val="007B55F9"/>
    <w:rsid w:val="007B564C"/>
    <w:rsid w:val="007B5694"/>
    <w:rsid w:val="007B569F"/>
    <w:rsid w:val="007B589A"/>
    <w:rsid w:val="007B5AB6"/>
    <w:rsid w:val="007B5AE8"/>
    <w:rsid w:val="007B5BC9"/>
    <w:rsid w:val="007B5C8E"/>
    <w:rsid w:val="007B5C98"/>
    <w:rsid w:val="007B5D42"/>
    <w:rsid w:val="007B5D49"/>
    <w:rsid w:val="007B5D6B"/>
    <w:rsid w:val="007B5DC9"/>
    <w:rsid w:val="007B5E1D"/>
    <w:rsid w:val="007B5E3A"/>
    <w:rsid w:val="007B5E85"/>
    <w:rsid w:val="007B5F33"/>
    <w:rsid w:val="007B5F52"/>
    <w:rsid w:val="007B5F9B"/>
    <w:rsid w:val="007B5FF6"/>
    <w:rsid w:val="007B6007"/>
    <w:rsid w:val="007B61DB"/>
    <w:rsid w:val="007B621C"/>
    <w:rsid w:val="007B6325"/>
    <w:rsid w:val="007B6665"/>
    <w:rsid w:val="007B683C"/>
    <w:rsid w:val="007B6906"/>
    <w:rsid w:val="007B6ACA"/>
    <w:rsid w:val="007B6B13"/>
    <w:rsid w:val="007B6B18"/>
    <w:rsid w:val="007B6B9F"/>
    <w:rsid w:val="007B6CA9"/>
    <w:rsid w:val="007B6E28"/>
    <w:rsid w:val="007B6E73"/>
    <w:rsid w:val="007B6ECD"/>
    <w:rsid w:val="007B7089"/>
    <w:rsid w:val="007B710C"/>
    <w:rsid w:val="007B71D2"/>
    <w:rsid w:val="007B7283"/>
    <w:rsid w:val="007B72BB"/>
    <w:rsid w:val="007B72C3"/>
    <w:rsid w:val="007B7409"/>
    <w:rsid w:val="007B7531"/>
    <w:rsid w:val="007B756D"/>
    <w:rsid w:val="007B7583"/>
    <w:rsid w:val="007B75DE"/>
    <w:rsid w:val="007B7680"/>
    <w:rsid w:val="007B76AE"/>
    <w:rsid w:val="007B76CE"/>
    <w:rsid w:val="007B773E"/>
    <w:rsid w:val="007B7763"/>
    <w:rsid w:val="007B77B3"/>
    <w:rsid w:val="007B77EA"/>
    <w:rsid w:val="007B7829"/>
    <w:rsid w:val="007B798F"/>
    <w:rsid w:val="007B79D7"/>
    <w:rsid w:val="007B7ABA"/>
    <w:rsid w:val="007B7AEB"/>
    <w:rsid w:val="007B7C22"/>
    <w:rsid w:val="007B7D03"/>
    <w:rsid w:val="007B7D1E"/>
    <w:rsid w:val="007B7D6F"/>
    <w:rsid w:val="007B7E4E"/>
    <w:rsid w:val="007B7F48"/>
    <w:rsid w:val="007B7F5E"/>
    <w:rsid w:val="007B7FF1"/>
    <w:rsid w:val="007C0048"/>
    <w:rsid w:val="007C009E"/>
    <w:rsid w:val="007C0102"/>
    <w:rsid w:val="007C01CC"/>
    <w:rsid w:val="007C01FA"/>
    <w:rsid w:val="007C0209"/>
    <w:rsid w:val="007C03D6"/>
    <w:rsid w:val="007C05A5"/>
    <w:rsid w:val="007C05F3"/>
    <w:rsid w:val="007C06F2"/>
    <w:rsid w:val="007C0797"/>
    <w:rsid w:val="007C08BE"/>
    <w:rsid w:val="007C0A66"/>
    <w:rsid w:val="007C0B4E"/>
    <w:rsid w:val="007C0BE8"/>
    <w:rsid w:val="007C0EB7"/>
    <w:rsid w:val="007C0F75"/>
    <w:rsid w:val="007C1097"/>
    <w:rsid w:val="007C10BF"/>
    <w:rsid w:val="007C115A"/>
    <w:rsid w:val="007C11F6"/>
    <w:rsid w:val="007C1244"/>
    <w:rsid w:val="007C1259"/>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7F"/>
    <w:rsid w:val="007C1BC5"/>
    <w:rsid w:val="007C1C22"/>
    <w:rsid w:val="007C1C4B"/>
    <w:rsid w:val="007C1D2D"/>
    <w:rsid w:val="007C1D92"/>
    <w:rsid w:val="007C1DA5"/>
    <w:rsid w:val="007C1F97"/>
    <w:rsid w:val="007C2057"/>
    <w:rsid w:val="007C209D"/>
    <w:rsid w:val="007C209F"/>
    <w:rsid w:val="007C213A"/>
    <w:rsid w:val="007C2261"/>
    <w:rsid w:val="007C2267"/>
    <w:rsid w:val="007C2336"/>
    <w:rsid w:val="007C23E6"/>
    <w:rsid w:val="007C2453"/>
    <w:rsid w:val="007C2602"/>
    <w:rsid w:val="007C2644"/>
    <w:rsid w:val="007C296C"/>
    <w:rsid w:val="007C297D"/>
    <w:rsid w:val="007C2984"/>
    <w:rsid w:val="007C2A57"/>
    <w:rsid w:val="007C2A89"/>
    <w:rsid w:val="007C2C1E"/>
    <w:rsid w:val="007C2C52"/>
    <w:rsid w:val="007C2CC0"/>
    <w:rsid w:val="007C2CDA"/>
    <w:rsid w:val="007C2D5F"/>
    <w:rsid w:val="007C2DC1"/>
    <w:rsid w:val="007C2DC6"/>
    <w:rsid w:val="007C2E07"/>
    <w:rsid w:val="007C2E39"/>
    <w:rsid w:val="007C2E52"/>
    <w:rsid w:val="007C2E8C"/>
    <w:rsid w:val="007C2EBE"/>
    <w:rsid w:val="007C3071"/>
    <w:rsid w:val="007C3102"/>
    <w:rsid w:val="007C3187"/>
    <w:rsid w:val="007C3305"/>
    <w:rsid w:val="007C3326"/>
    <w:rsid w:val="007C33E2"/>
    <w:rsid w:val="007C340F"/>
    <w:rsid w:val="007C342C"/>
    <w:rsid w:val="007C3515"/>
    <w:rsid w:val="007C35D4"/>
    <w:rsid w:val="007C3626"/>
    <w:rsid w:val="007C366B"/>
    <w:rsid w:val="007C3673"/>
    <w:rsid w:val="007C3685"/>
    <w:rsid w:val="007C37B8"/>
    <w:rsid w:val="007C38E3"/>
    <w:rsid w:val="007C390D"/>
    <w:rsid w:val="007C3CC1"/>
    <w:rsid w:val="007C3D41"/>
    <w:rsid w:val="007C3E92"/>
    <w:rsid w:val="007C3EDA"/>
    <w:rsid w:val="007C3F46"/>
    <w:rsid w:val="007C3FDA"/>
    <w:rsid w:val="007C40AB"/>
    <w:rsid w:val="007C411A"/>
    <w:rsid w:val="007C411D"/>
    <w:rsid w:val="007C4207"/>
    <w:rsid w:val="007C42B9"/>
    <w:rsid w:val="007C4339"/>
    <w:rsid w:val="007C434D"/>
    <w:rsid w:val="007C43DE"/>
    <w:rsid w:val="007C465B"/>
    <w:rsid w:val="007C466A"/>
    <w:rsid w:val="007C46BE"/>
    <w:rsid w:val="007C470A"/>
    <w:rsid w:val="007C47C0"/>
    <w:rsid w:val="007C4916"/>
    <w:rsid w:val="007C4922"/>
    <w:rsid w:val="007C492D"/>
    <w:rsid w:val="007C4948"/>
    <w:rsid w:val="007C4976"/>
    <w:rsid w:val="007C4A25"/>
    <w:rsid w:val="007C4A53"/>
    <w:rsid w:val="007C4B31"/>
    <w:rsid w:val="007C4D0E"/>
    <w:rsid w:val="007C4D98"/>
    <w:rsid w:val="007C4E2F"/>
    <w:rsid w:val="007C4E5E"/>
    <w:rsid w:val="007C4F1A"/>
    <w:rsid w:val="007C4F1E"/>
    <w:rsid w:val="007C5121"/>
    <w:rsid w:val="007C5139"/>
    <w:rsid w:val="007C5140"/>
    <w:rsid w:val="007C5224"/>
    <w:rsid w:val="007C522A"/>
    <w:rsid w:val="007C52FD"/>
    <w:rsid w:val="007C5466"/>
    <w:rsid w:val="007C5477"/>
    <w:rsid w:val="007C54DA"/>
    <w:rsid w:val="007C550F"/>
    <w:rsid w:val="007C5533"/>
    <w:rsid w:val="007C55A7"/>
    <w:rsid w:val="007C5670"/>
    <w:rsid w:val="007C585E"/>
    <w:rsid w:val="007C58C5"/>
    <w:rsid w:val="007C5946"/>
    <w:rsid w:val="007C5ADB"/>
    <w:rsid w:val="007C5C32"/>
    <w:rsid w:val="007C5C6A"/>
    <w:rsid w:val="007C5EBF"/>
    <w:rsid w:val="007C5EFC"/>
    <w:rsid w:val="007C6010"/>
    <w:rsid w:val="007C6196"/>
    <w:rsid w:val="007C6198"/>
    <w:rsid w:val="007C620C"/>
    <w:rsid w:val="007C62C6"/>
    <w:rsid w:val="007C62FD"/>
    <w:rsid w:val="007C64E0"/>
    <w:rsid w:val="007C65AD"/>
    <w:rsid w:val="007C6627"/>
    <w:rsid w:val="007C6676"/>
    <w:rsid w:val="007C6795"/>
    <w:rsid w:val="007C681A"/>
    <w:rsid w:val="007C6897"/>
    <w:rsid w:val="007C68B8"/>
    <w:rsid w:val="007C68DC"/>
    <w:rsid w:val="007C6957"/>
    <w:rsid w:val="007C6B0F"/>
    <w:rsid w:val="007C6B48"/>
    <w:rsid w:val="007C6B67"/>
    <w:rsid w:val="007C6B7A"/>
    <w:rsid w:val="007C6BA1"/>
    <w:rsid w:val="007C6BCE"/>
    <w:rsid w:val="007C6C26"/>
    <w:rsid w:val="007C6CE0"/>
    <w:rsid w:val="007C6D59"/>
    <w:rsid w:val="007C6DE6"/>
    <w:rsid w:val="007C6DFF"/>
    <w:rsid w:val="007C6E8F"/>
    <w:rsid w:val="007C6F6A"/>
    <w:rsid w:val="007C7002"/>
    <w:rsid w:val="007C7095"/>
    <w:rsid w:val="007C7225"/>
    <w:rsid w:val="007C72F9"/>
    <w:rsid w:val="007C755C"/>
    <w:rsid w:val="007C757A"/>
    <w:rsid w:val="007C769D"/>
    <w:rsid w:val="007C76C9"/>
    <w:rsid w:val="007C77C4"/>
    <w:rsid w:val="007C7844"/>
    <w:rsid w:val="007C794E"/>
    <w:rsid w:val="007C7996"/>
    <w:rsid w:val="007C7A68"/>
    <w:rsid w:val="007C7B95"/>
    <w:rsid w:val="007C7BE0"/>
    <w:rsid w:val="007C7C04"/>
    <w:rsid w:val="007C7C60"/>
    <w:rsid w:val="007C7C91"/>
    <w:rsid w:val="007C7CFC"/>
    <w:rsid w:val="007C7DE5"/>
    <w:rsid w:val="007C7EBD"/>
    <w:rsid w:val="007C7EC0"/>
    <w:rsid w:val="007D0048"/>
    <w:rsid w:val="007D0152"/>
    <w:rsid w:val="007D020D"/>
    <w:rsid w:val="007D026A"/>
    <w:rsid w:val="007D0356"/>
    <w:rsid w:val="007D0444"/>
    <w:rsid w:val="007D0479"/>
    <w:rsid w:val="007D05AB"/>
    <w:rsid w:val="007D0791"/>
    <w:rsid w:val="007D07DA"/>
    <w:rsid w:val="007D089C"/>
    <w:rsid w:val="007D08C5"/>
    <w:rsid w:val="007D0927"/>
    <w:rsid w:val="007D0A18"/>
    <w:rsid w:val="007D0B19"/>
    <w:rsid w:val="007D0C98"/>
    <w:rsid w:val="007D0D42"/>
    <w:rsid w:val="007D0DE9"/>
    <w:rsid w:val="007D0E27"/>
    <w:rsid w:val="007D0EFF"/>
    <w:rsid w:val="007D0F33"/>
    <w:rsid w:val="007D0F8B"/>
    <w:rsid w:val="007D100D"/>
    <w:rsid w:val="007D10CE"/>
    <w:rsid w:val="007D1139"/>
    <w:rsid w:val="007D118C"/>
    <w:rsid w:val="007D1295"/>
    <w:rsid w:val="007D1301"/>
    <w:rsid w:val="007D1342"/>
    <w:rsid w:val="007D1344"/>
    <w:rsid w:val="007D13AE"/>
    <w:rsid w:val="007D13FE"/>
    <w:rsid w:val="007D146C"/>
    <w:rsid w:val="007D1491"/>
    <w:rsid w:val="007D1505"/>
    <w:rsid w:val="007D1587"/>
    <w:rsid w:val="007D1708"/>
    <w:rsid w:val="007D173D"/>
    <w:rsid w:val="007D1783"/>
    <w:rsid w:val="007D18CF"/>
    <w:rsid w:val="007D190D"/>
    <w:rsid w:val="007D191B"/>
    <w:rsid w:val="007D199F"/>
    <w:rsid w:val="007D1AD9"/>
    <w:rsid w:val="007D1E22"/>
    <w:rsid w:val="007D1F73"/>
    <w:rsid w:val="007D2038"/>
    <w:rsid w:val="007D20B2"/>
    <w:rsid w:val="007D2119"/>
    <w:rsid w:val="007D2140"/>
    <w:rsid w:val="007D220C"/>
    <w:rsid w:val="007D2284"/>
    <w:rsid w:val="007D22E1"/>
    <w:rsid w:val="007D246F"/>
    <w:rsid w:val="007D2506"/>
    <w:rsid w:val="007D272B"/>
    <w:rsid w:val="007D2730"/>
    <w:rsid w:val="007D27D2"/>
    <w:rsid w:val="007D27EC"/>
    <w:rsid w:val="007D2858"/>
    <w:rsid w:val="007D28D2"/>
    <w:rsid w:val="007D2957"/>
    <w:rsid w:val="007D2A50"/>
    <w:rsid w:val="007D2B56"/>
    <w:rsid w:val="007D2BDC"/>
    <w:rsid w:val="007D2C0D"/>
    <w:rsid w:val="007D2C39"/>
    <w:rsid w:val="007D2D38"/>
    <w:rsid w:val="007D2E30"/>
    <w:rsid w:val="007D2FA0"/>
    <w:rsid w:val="007D303A"/>
    <w:rsid w:val="007D30EC"/>
    <w:rsid w:val="007D310C"/>
    <w:rsid w:val="007D3119"/>
    <w:rsid w:val="007D3197"/>
    <w:rsid w:val="007D340D"/>
    <w:rsid w:val="007D340F"/>
    <w:rsid w:val="007D343D"/>
    <w:rsid w:val="007D354D"/>
    <w:rsid w:val="007D3692"/>
    <w:rsid w:val="007D373F"/>
    <w:rsid w:val="007D3797"/>
    <w:rsid w:val="007D3936"/>
    <w:rsid w:val="007D39A3"/>
    <w:rsid w:val="007D3A24"/>
    <w:rsid w:val="007D3BBC"/>
    <w:rsid w:val="007D3C8F"/>
    <w:rsid w:val="007D3CB1"/>
    <w:rsid w:val="007D3D52"/>
    <w:rsid w:val="007D3DEB"/>
    <w:rsid w:val="007D3F16"/>
    <w:rsid w:val="007D3F9E"/>
    <w:rsid w:val="007D3FB9"/>
    <w:rsid w:val="007D413E"/>
    <w:rsid w:val="007D41FD"/>
    <w:rsid w:val="007D4290"/>
    <w:rsid w:val="007D43E1"/>
    <w:rsid w:val="007D4406"/>
    <w:rsid w:val="007D4427"/>
    <w:rsid w:val="007D460F"/>
    <w:rsid w:val="007D47D3"/>
    <w:rsid w:val="007D481E"/>
    <w:rsid w:val="007D481F"/>
    <w:rsid w:val="007D4857"/>
    <w:rsid w:val="007D48DB"/>
    <w:rsid w:val="007D498B"/>
    <w:rsid w:val="007D4B99"/>
    <w:rsid w:val="007D4BC8"/>
    <w:rsid w:val="007D4C57"/>
    <w:rsid w:val="007D4CA6"/>
    <w:rsid w:val="007D4F62"/>
    <w:rsid w:val="007D4F73"/>
    <w:rsid w:val="007D4FB3"/>
    <w:rsid w:val="007D516C"/>
    <w:rsid w:val="007D5210"/>
    <w:rsid w:val="007D524F"/>
    <w:rsid w:val="007D528C"/>
    <w:rsid w:val="007D52C7"/>
    <w:rsid w:val="007D5390"/>
    <w:rsid w:val="007D54F0"/>
    <w:rsid w:val="007D553E"/>
    <w:rsid w:val="007D57C3"/>
    <w:rsid w:val="007D58D5"/>
    <w:rsid w:val="007D58F0"/>
    <w:rsid w:val="007D596C"/>
    <w:rsid w:val="007D5A01"/>
    <w:rsid w:val="007D5A4F"/>
    <w:rsid w:val="007D5A8C"/>
    <w:rsid w:val="007D5AFD"/>
    <w:rsid w:val="007D5BCF"/>
    <w:rsid w:val="007D5D5A"/>
    <w:rsid w:val="007D5E29"/>
    <w:rsid w:val="007D5E40"/>
    <w:rsid w:val="007D5E82"/>
    <w:rsid w:val="007D5E98"/>
    <w:rsid w:val="007D5EF0"/>
    <w:rsid w:val="007D5FE0"/>
    <w:rsid w:val="007D5FE2"/>
    <w:rsid w:val="007D6036"/>
    <w:rsid w:val="007D60B2"/>
    <w:rsid w:val="007D61C0"/>
    <w:rsid w:val="007D6266"/>
    <w:rsid w:val="007D62C9"/>
    <w:rsid w:val="007D6302"/>
    <w:rsid w:val="007D633A"/>
    <w:rsid w:val="007D6506"/>
    <w:rsid w:val="007D6511"/>
    <w:rsid w:val="007D655A"/>
    <w:rsid w:val="007D656B"/>
    <w:rsid w:val="007D6581"/>
    <w:rsid w:val="007D6582"/>
    <w:rsid w:val="007D65F3"/>
    <w:rsid w:val="007D6612"/>
    <w:rsid w:val="007D66B1"/>
    <w:rsid w:val="007D6871"/>
    <w:rsid w:val="007D68A3"/>
    <w:rsid w:val="007D6966"/>
    <w:rsid w:val="007D6A9A"/>
    <w:rsid w:val="007D6ADA"/>
    <w:rsid w:val="007D6B75"/>
    <w:rsid w:val="007D6BA3"/>
    <w:rsid w:val="007D6D0F"/>
    <w:rsid w:val="007D6E52"/>
    <w:rsid w:val="007D6EDF"/>
    <w:rsid w:val="007D703C"/>
    <w:rsid w:val="007D703F"/>
    <w:rsid w:val="007D7062"/>
    <w:rsid w:val="007D70B9"/>
    <w:rsid w:val="007D70C0"/>
    <w:rsid w:val="007D7209"/>
    <w:rsid w:val="007D7245"/>
    <w:rsid w:val="007D73B5"/>
    <w:rsid w:val="007D747F"/>
    <w:rsid w:val="007D7506"/>
    <w:rsid w:val="007D7527"/>
    <w:rsid w:val="007D756D"/>
    <w:rsid w:val="007D75FB"/>
    <w:rsid w:val="007D7873"/>
    <w:rsid w:val="007D788B"/>
    <w:rsid w:val="007D7940"/>
    <w:rsid w:val="007D79CD"/>
    <w:rsid w:val="007D7A5B"/>
    <w:rsid w:val="007D7B57"/>
    <w:rsid w:val="007D7BE8"/>
    <w:rsid w:val="007D7C56"/>
    <w:rsid w:val="007D7C94"/>
    <w:rsid w:val="007D7CAA"/>
    <w:rsid w:val="007D7D80"/>
    <w:rsid w:val="007D7EC9"/>
    <w:rsid w:val="007D7F67"/>
    <w:rsid w:val="007E0000"/>
    <w:rsid w:val="007E0013"/>
    <w:rsid w:val="007E0085"/>
    <w:rsid w:val="007E00B2"/>
    <w:rsid w:val="007E00B6"/>
    <w:rsid w:val="007E00B8"/>
    <w:rsid w:val="007E0180"/>
    <w:rsid w:val="007E01F2"/>
    <w:rsid w:val="007E020E"/>
    <w:rsid w:val="007E03E8"/>
    <w:rsid w:val="007E075F"/>
    <w:rsid w:val="007E0763"/>
    <w:rsid w:val="007E07C0"/>
    <w:rsid w:val="007E081B"/>
    <w:rsid w:val="007E085B"/>
    <w:rsid w:val="007E08A2"/>
    <w:rsid w:val="007E0953"/>
    <w:rsid w:val="007E098E"/>
    <w:rsid w:val="007E0AB9"/>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8C5"/>
    <w:rsid w:val="007E1988"/>
    <w:rsid w:val="007E1A27"/>
    <w:rsid w:val="007E1A71"/>
    <w:rsid w:val="007E1DA1"/>
    <w:rsid w:val="007E1DAA"/>
    <w:rsid w:val="007E1E88"/>
    <w:rsid w:val="007E1F72"/>
    <w:rsid w:val="007E1FD9"/>
    <w:rsid w:val="007E202B"/>
    <w:rsid w:val="007E2041"/>
    <w:rsid w:val="007E21D7"/>
    <w:rsid w:val="007E2211"/>
    <w:rsid w:val="007E2380"/>
    <w:rsid w:val="007E2428"/>
    <w:rsid w:val="007E2518"/>
    <w:rsid w:val="007E258C"/>
    <w:rsid w:val="007E25C5"/>
    <w:rsid w:val="007E25E2"/>
    <w:rsid w:val="007E26D8"/>
    <w:rsid w:val="007E285F"/>
    <w:rsid w:val="007E291E"/>
    <w:rsid w:val="007E29BA"/>
    <w:rsid w:val="007E2A9E"/>
    <w:rsid w:val="007E2B3D"/>
    <w:rsid w:val="007E2B4B"/>
    <w:rsid w:val="007E2C29"/>
    <w:rsid w:val="007E2D59"/>
    <w:rsid w:val="007E2E08"/>
    <w:rsid w:val="007E2FB8"/>
    <w:rsid w:val="007E3135"/>
    <w:rsid w:val="007E31C0"/>
    <w:rsid w:val="007E31F6"/>
    <w:rsid w:val="007E3220"/>
    <w:rsid w:val="007E326A"/>
    <w:rsid w:val="007E32EF"/>
    <w:rsid w:val="007E330D"/>
    <w:rsid w:val="007E34D5"/>
    <w:rsid w:val="007E3557"/>
    <w:rsid w:val="007E364F"/>
    <w:rsid w:val="007E37BD"/>
    <w:rsid w:val="007E3972"/>
    <w:rsid w:val="007E3A0D"/>
    <w:rsid w:val="007E3A2F"/>
    <w:rsid w:val="007E3BB9"/>
    <w:rsid w:val="007E3C26"/>
    <w:rsid w:val="007E3CCB"/>
    <w:rsid w:val="007E3D44"/>
    <w:rsid w:val="007E3D7D"/>
    <w:rsid w:val="007E3E39"/>
    <w:rsid w:val="007E3E7E"/>
    <w:rsid w:val="007E3E8A"/>
    <w:rsid w:val="007E3F42"/>
    <w:rsid w:val="007E3F49"/>
    <w:rsid w:val="007E3F77"/>
    <w:rsid w:val="007E4080"/>
    <w:rsid w:val="007E425E"/>
    <w:rsid w:val="007E439F"/>
    <w:rsid w:val="007E43FD"/>
    <w:rsid w:val="007E440F"/>
    <w:rsid w:val="007E4553"/>
    <w:rsid w:val="007E465B"/>
    <w:rsid w:val="007E469F"/>
    <w:rsid w:val="007E46A4"/>
    <w:rsid w:val="007E4736"/>
    <w:rsid w:val="007E4758"/>
    <w:rsid w:val="007E476D"/>
    <w:rsid w:val="007E47F7"/>
    <w:rsid w:val="007E4820"/>
    <w:rsid w:val="007E493A"/>
    <w:rsid w:val="007E4B2D"/>
    <w:rsid w:val="007E4B7C"/>
    <w:rsid w:val="007E4D25"/>
    <w:rsid w:val="007E4D2A"/>
    <w:rsid w:val="007E4D96"/>
    <w:rsid w:val="007E4E48"/>
    <w:rsid w:val="007E5003"/>
    <w:rsid w:val="007E50CD"/>
    <w:rsid w:val="007E5162"/>
    <w:rsid w:val="007E51A5"/>
    <w:rsid w:val="007E51FC"/>
    <w:rsid w:val="007E5271"/>
    <w:rsid w:val="007E534D"/>
    <w:rsid w:val="007E5359"/>
    <w:rsid w:val="007E53D9"/>
    <w:rsid w:val="007E56A4"/>
    <w:rsid w:val="007E56AE"/>
    <w:rsid w:val="007E57BB"/>
    <w:rsid w:val="007E584A"/>
    <w:rsid w:val="007E5851"/>
    <w:rsid w:val="007E5955"/>
    <w:rsid w:val="007E5997"/>
    <w:rsid w:val="007E5A4B"/>
    <w:rsid w:val="007E5A4F"/>
    <w:rsid w:val="007E5B02"/>
    <w:rsid w:val="007E5B61"/>
    <w:rsid w:val="007E5B6F"/>
    <w:rsid w:val="007E5BDE"/>
    <w:rsid w:val="007E5C57"/>
    <w:rsid w:val="007E5D6F"/>
    <w:rsid w:val="007E5EAA"/>
    <w:rsid w:val="007E6145"/>
    <w:rsid w:val="007E6173"/>
    <w:rsid w:val="007E6196"/>
    <w:rsid w:val="007E62CE"/>
    <w:rsid w:val="007E62D2"/>
    <w:rsid w:val="007E631E"/>
    <w:rsid w:val="007E639A"/>
    <w:rsid w:val="007E63FB"/>
    <w:rsid w:val="007E6400"/>
    <w:rsid w:val="007E6426"/>
    <w:rsid w:val="007E65C4"/>
    <w:rsid w:val="007E6692"/>
    <w:rsid w:val="007E66FC"/>
    <w:rsid w:val="007E6716"/>
    <w:rsid w:val="007E6724"/>
    <w:rsid w:val="007E6757"/>
    <w:rsid w:val="007E67A8"/>
    <w:rsid w:val="007E6875"/>
    <w:rsid w:val="007E68B5"/>
    <w:rsid w:val="007E69B1"/>
    <w:rsid w:val="007E6A2E"/>
    <w:rsid w:val="007E6B80"/>
    <w:rsid w:val="007E6B98"/>
    <w:rsid w:val="007E6C85"/>
    <w:rsid w:val="007E6CAB"/>
    <w:rsid w:val="007E6E23"/>
    <w:rsid w:val="007E707C"/>
    <w:rsid w:val="007E7104"/>
    <w:rsid w:val="007E72A7"/>
    <w:rsid w:val="007E7304"/>
    <w:rsid w:val="007E73C9"/>
    <w:rsid w:val="007E75C3"/>
    <w:rsid w:val="007E760E"/>
    <w:rsid w:val="007E7662"/>
    <w:rsid w:val="007E77B9"/>
    <w:rsid w:val="007E77FB"/>
    <w:rsid w:val="007E781B"/>
    <w:rsid w:val="007E785B"/>
    <w:rsid w:val="007E789F"/>
    <w:rsid w:val="007E78C7"/>
    <w:rsid w:val="007E7908"/>
    <w:rsid w:val="007E7938"/>
    <w:rsid w:val="007E7A15"/>
    <w:rsid w:val="007E7B09"/>
    <w:rsid w:val="007E7B2B"/>
    <w:rsid w:val="007E7B6C"/>
    <w:rsid w:val="007E7B82"/>
    <w:rsid w:val="007E7BB9"/>
    <w:rsid w:val="007E7BCD"/>
    <w:rsid w:val="007E7C16"/>
    <w:rsid w:val="007E7C30"/>
    <w:rsid w:val="007E7C98"/>
    <w:rsid w:val="007E7CA4"/>
    <w:rsid w:val="007E7EC3"/>
    <w:rsid w:val="007E7F0E"/>
    <w:rsid w:val="007E7F3F"/>
    <w:rsid w:val="007F0067"/>
    <w:rsid w:val="007F00A0"/>
    <w:rsid w:val="007F00D0"/>
    <w:rsid w:val="007F00DE"/>
    <w:rsid w:val="007F01CD"/>
    <w:rsid w:val="007F0207"/>
    <w:rsid w:val="007F025F"/>
    <w:rsid w:val="007F028F"/>
    <w:rsid w:val="007F03B0"/>
    <w:rsid w:val="007F0577"/>
    <w:rsid w:val="007F05ED"/>
    <w:rsid w:val="007F075D"/>
    <w:rsid w:val="007F0835"/>
    <w:rsid w:val="007F08AD"/>
    <w:rsid w:val="007F08CD"/>
    <w:rsid w:val="007F08F1"/>
    <w:rsid w:val="007F09BB"/>
    <w:rsid w:val="007F0A92"/>
    <w:rsid w:val="007F0C26"/>
    <w:rsid w:val="007F0D27"/>
    <w:rsid w:val="007F0D2D"/>
    <w:rsid w:val="007F0E86"/>
    <w:rsid w:val="007F0EC1"/>
    <w:rsid w:val="007F0F3C"/>
    <w:rsid w:val="007F0F79"/>
    <w:rsid w:val="007F0FEC"/>
    <w:rsid w:val="007F10E3"/>
    <w:rsid w:val="007F10F4"/>
    <w:rsid w:val="007F12E6"/>
    <w:rsid w:val="007F165F"/>
    <w:rsid w:val="007F1667"/>
    <w:rsid w:val="007F16DA"/>
    <w:rsid w:val="007F16F3"/>
    <w:rsid w:val="007F179D"/>
    <w:rsid w:val="007F1933"/>
    <w:rsid w:val="007F1BBA"/>
    <w:rsid w:val="007F1C5E"/>
    <w:rsid w:val="007F1D4B"/>
    <w:rsid w:val="007F1E5B"/>
    <w:rsid w:val="007F1F79"/>
    <w:rsid w:val="007F1F7F"/>
    <w:rsid w:val="007F2087"/>
    <w:rsid w:val="007F2143"/>
    <w:rsid w:val="007F22C8"/>
    <w:rsid w:val="007F23A8"/>
    <w:rsid w:val="007F2515"/>
    <w:rsid w:val="007F2784"/>
    <w:rsid w:val="007F27F1"/>
    <w:rsid w:val="007F2859"/>
    <w:rsid w:val="007F28D4"/>
    <w:rsid w:val="007F28E1"/>
    <w:rsid w:val="007F2A2F"/>
    <w:rsid w:val="007F2B05"/>
    <w:rsid w:val="007F2B7B"/>
    <w:rsid w:val="007F2BAD"/>
    <w:rsid w:val="007F2C26"/>
    <w:rsid w:val="007F2C7B"/>
    <w:rsid w:val="007F2CCD"/>
    <w:rsid w:val="007F2D3C"/>
    <w:rsid w:val="007F2D54"/>
    <w:rsid w:val="007F2DFA"/>
    <w:rsid w:val="007F2E96"/>
    <w:rsid w:val="007F2FD0"/>
    <w:rsid w:val="007F3075"/>
    <w:rsid w:val="007F30E5"/>
    <w:rsid w:val="007F3174"/>
    <w:rsid w:val="007F31EF"/>
    <w:rsid w:val="007F3352"/>
    <w:rsid w:val="007F3453"/>
    <w:rsid w:val="007F3455"/>
    <w:rsid w:val="007F3534"/>
    <w:rsid w:val="007F354F"/>
    <w:rsid w:val="007F35A1"/>
    <w:rsid w:val="007F36C4"/>
    <w:rsid w:val="007F3764"/>
    <w:rsid w:val="007F37D5"/>
    <w:rsid w:val="007F37DB"/>
    <w:rsid w:val="007F38B0"/>
    <w:rsid w:val="007F3984"/>
    <w:rsid w:val="007F39E5"/>
    <w:rsid w:val="007F39E8"/>
    <w:rsid w:val="007F39FD"/>
    <w:rsid w:val="007F3A0C"/>
    <w:rsid w:val="007F3A6C"/>
    <w:rsid w:val="007F3AAD"/>
    <w:rsid w:val="007F3AE7"/>
    <w:rsid w:val="007F3AFD"/>
    <w:rsid w:val="007F3B1E"/>
    <w:rsid w:val="007F3C14"/>
    <w:rsid w:val="007F3CC1"/>
    <w:rsid w:val="007F3DE9"/>
    <w:rsid w:val="007F3F5B"/>
    <w:rsid w:val="007F3FCC"/>
    <w:rsid w:val="007F406B"/>
    <w:rsid w:val="007F4077"/>
    <w:rsid w:val="007F40E3"/>
    <w:rsid w:val="007F424F"/>
    <w:rsid w:val="007F42B8"/>
    <w:rsid w:val="007F4424"/>
    <w:rsid w:val="007F4492"/>
    <w:rsid w:val="007F4496"/>
    <w:rsid w:val="007F449F"/>
    <w:rsid w:val="007F44A9"/>
    <w:rsid w:val="007F4634"/>
    <w:rsid w:val="007F468B"/>
    <w:rsid w:val="007F46CC"/>
    <w:rsid w:val="007F4717"/>
    <w:rsid w:val="007F479A"/>
    <w:rsid w:val="007F4820"/>
    <w:rsid w:val="007F486D"/>
    <w:rsid w:val="007F489C"/>
    <w:rsid w:val="007F48A4"/>
    <w:rsid w:val="007F48E4"/>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FC"/>
    <w:rsid w:val="007F55C6"/>
    <w:rsid w:val="007F56B8"/>
    <w:rsid w:val="007F56E0"/>
    <w:rsid w:val="007F56FD"/>
    <w:rsid w:val="007F57F4"/>
    <w:rsid w:val="007F5847"/>
    <w:rsid w:val="007F58A8"/>
    <w:rsid w:val="007F58F2"/>
    <w:rsid w:val="007F5AC0"/>
    <w:rsid w:val="007F5B5C"/>
    <w:rsid w:val="007F5BAE"/>
    <w:rsid w:val="007F5C9A"/>
    <w:rsid w:val="007F5CA7"/>
    <w:rsid w:val="007F5CBD"/>
    <w:rsid w:val="007F5CEC"/>
    <w:rsid w:val="007F5CF5"/>
    <w:rsid w:val="007F5E27"/>
    <w:rsid w:val="007F5F3F"/>
    <w:rsid w:val="007F5F99"/>
    <w:rsid w:val="007F5FAC"/>
    <w:rsid w:val="007F6025"/>
    <w:rsid w:val="007F604A"/>
    <w:rsid w:val="007F605C"/>
    <w:rsid w:val="007F612F"/>
    <w:rsid w:val="007F6225"/>
    <w:rsid w:val="007F623A"/>
    <w:rsid w:val="007F63DE"/>
    <w:rsid w:val="007F63E4"/>
    <w:rsid w:val="007F63F2"/>
    <w:rsid w:val="007F657F"/>
    <w:rsid w:val="007F65A2"/>
    <w:rsid w:val="007F65D3"/>
    <w:rsid w:val="007F66EE"/>
    <w:rsid w:val="007F6819"/>
    <w:rsid w:val="007F6885"/>
    <w:rsid w:val="007F68D9"/>
    <w:rsid w:val="007F69CC"/>
    <w:rsid w:val="007F6A2C"/>
    <w:rsid w:val="007F6AC2"/>
    <w:rsid w:val="007F6BA0"/>
    <w:rsid w:val="007F6BBC"/>
    <w:rsid w:val="007F6BD0"/>
    <w:rsid w:val="007F6C51"/>
    <w:rsid w:val="007F6D16"/>
    <w:rsid w:val="007F6D1B"/>
    <w:rsid w:val="007F6E46"/>
    <w:rsid w:val="007F6E9D"/>
    <w:rsid w:val="007F6F67"/>
    <w:rsid w:val="007F704E"/>
    <w:rsid w:val="007F70A2"/>
    <w:rsid w:val="007F70BB"/>
    <w:rsid w:val="007F719C"/>
    <w:rsid w:val="007F71C2"/>
    <w:rsid w:val="007F72ED"/>
    <w:rsid w:val="007F7436"/>
    <w:rsid w:val="007F7578"/>
    <w:rsid w:val="007F7623"/>
    <w:rsid w:val="007F762A"/>
    <w:rsid w:val="007F7639"/>
    <w:rsid w:val="007F7700"/>
    <w:rsid w:val="007F7710"/>
    <w:rsid w:val="007F77F3"/>
    <w:rsid w:val="007F78AF"/>
    <w:rsid w:val="007F7A6A"/>
    <w:rsid w:val="007F7AA3"/>
    <w:rsid w:val="007F7C27"/>
    <w:rsid w:val="007F7C8B"/>
    <w:rsid w:val="007F7CFB"/>
    <w:rsid w:val="007F7DE9"/>
    <w:rsid w:val="007F7E98"/>
    <w:rsid w:val="007F7EB3"/>
    <w:rsid w:val="008000C4"/>
    <w:rsid w:val="00800171"/>
    <w:rsid w:val="008004A5"/>
    <w:rsid w:val="008004E3"/>
    <w:rsid w:val="00800547"/>
    <w:rsid w:val="0080056D"/>
    <w:rsid w:val="008007BD"/>
    <w:rsid w:val="00800801"/>
    <w:rsid w:val="00800880"/>
    <w:rsid w:val="00800890"/>
    <w:rsid w:val="008008B2"/>
    <w:rsid w:val="008008D7"/>
    <w:rsid w:val="0080090E"/>
    <w:rsid w:val="00800956"/>
    <w:rsid w:val="00800AF0"/>
    <w:rsid w:val="00800B0A"/>
    <w:rsid w:val="00800B31"/>
    <w:rsid w:val="00800C85"/>
    <w:rsid w:val="00800D6B"/>
    <w:rsid w:val="00800E5F"/>
    <w:rsid w:val="00801147"/>
    <w:rsid w:val="0080124D"/>
    <w:rsid w:val="0080131E"/>
    <w:rsid w:val="00801352"/>
    <w:rsid w:val="00801384"/>
    <w:rsid w:val="0080140C"/>
    <w:rsid w:val="00801442"/>
    <w:rsid w:val="008014D5"/>
    <w:rsid w:val="00801526"/>
    <w:rsid w:val="00801557"/>
    <w:rsid w:val="00801569"/>
    <w:rsid w:val="00801574"/>
    <w:rsid w:val="00801591"/>
    <w:rsid w:val="00801618"/>
    <w:rsid w:val="00801823"/>
    <w:rsid w:val="0080183E"/>
    <w:rsid w:val="008018CC"/>
    <w:rsid w:val="0080193B"/>
    <w:rsid w:val="0080198D"/>
    <w:rsid w:val="00801A81"/>
    <w:rsid w:val="00801AA7"/>
    <w:rsid w:val="00801B3B"/>
    <w:rsid w:val="00801BDB"/>
    <w:rsid w:val="00801C76"/>
    <w:rsid w:val="00801C78"/>
    <w:rsid w:val="00801CF0"/>
    <w:rsid w:val="00801E6B"/>
    <w:rsid w:val="00801EDD"/>
    <w:rsid w:val="00801FAC"/>
    <w:rsid w:val="008020A9"/>
    <w:rsid w:val="008020DF"/>
    <w:rsid w:val="00802151"/>
    <w:rsid w:val="0080217E"/>
    <w:rsid w:val="00802253"/>
    <w:rsid w:val="00802314"/>
    <w:rsid w:val="00802415"/>
    <w:rsid w:val="0080258D"/>
    <w:rsid w:val="008025B6"/>
    <w:rsid w:val="00802647"/>
    <w:rsid w:val="008026FC"/>
    <w:rsid w:val="008027AD"/>
    <w:rsid w:val="0080287A"/>
    <w:rsid w:val="008028A8"/>
    <w:rsid w:val="008028EE"/>
    <w:rsid w:val="00802A30"/>
    <w:rsid w:val="00802ACB"/>
    <w:rsid w:val="00802B39"/>
    <w:rsid w:val="00802B6C"/>
    <w:rsid w:val="00802B91"/>
    <w:rsid w:val="00802C4D"/>
    <w:rsid w:val="00802D93"/>
    <w:rsid w:val="00802DF9"/>
    <w:rsid w:val="00802E5F"/>
    <w:rsid w:val="00802ED0"/>
    <w:rsid w:val="00802F5E"/>
    <w:rsid w:val="00802FFF"/>
    <w:rsid w:val="00803033"/>
    <w:rsid w:val="008030FC"/>
    <w:rsid w:val="008031DB"/>
    <w:rsid w:val="00803201"/>
    <w:rsid w:val="008032E4"/>
    <w:rsid w:val="0080371A"/>
    <w:rsid w:val="0080392C"/>
    <w:rsid w:val="00803941"/>
    <w:rsid w:val="00803B59"/>
    <w:rsid w:val="00803B84"/>
    <w:rsid w:val="00803BB7"/>
    <w:rsid w:val="00803BFF"/>
    <w:rsid w:val="00803C2C"/>
    <w:rsid w:val="00803C33"/>
    <w:rsid w:val="00803E09"/>
    <w:rsid w:val="00803F4A"/>
    <w:rsid w:val="00803F82"/>
    <w:rsid w:val="00803FB2"/>
    <w:rsid w:val="0080401E"/>
    <w:rsid w:val="00804079"/>
    <w:rsid w:val="008040CC"/>
    <w:rsid w:val="00804143"/>
    <w:rsid w:val="00804312"/>
    <w:rsid w:val="008043C1"/>
    <w:rsid w:val="00804554"/>
    <w:rsid w:val="008045EB"/>
    <w:rsid w:val="008046D6"/>
    <w:rsid w:val="0080471D"/>
    <w:rsid w:val="00804790"/>
    <w:rsid w:val="008047DC"/>
    <w:rsid w:val="0080499D"/>
    <w:rsid w:val="00804A66"/>
    <w:rsid w:val="00804B6F"/>
    <w:rsid w:val="00804BAC"/>
    <w:rsid w:val="00804BEA"/>
    <w:rsid w:val="00804C43"/>
    <w:rsid w:val="00804D5A"/>
    <w:rsid w:val="00804DB3"/>
    <w:rsid w:val="00804DB9"/>
    <w:rsid w:val="00804EF7"/>
    <w:rsid w:val="00804F29"/>
    <w:rsid w:val="00804FA0"/>
    <w:rsid w:val="0080507F"/>
    <w:rsid w:val="008050F5"/>
    <w:rsid w:val="0080514E"/>
    <w:rsid w:val="0080517A"/>
    <w:rsid w:val="00805280"/>
    <w:rsid w:val="008054F9"/>
    <w:rsid w:val="008055B5"/>
    <w:rsid w:val="008055D0"/>
    <w:rsid w:val="00805644"/>
    <w:rsid w:val="00805668"/>
    <w:rsid w:val="008056D0"/>
    <w:rsid w:val="0080575E"/>
    <w:rsid w:val="00805767"/>
    <w:rsid w:val="00805800"/>
    <w:rsid w:val="00805A67"/>
    <w:rsid w:val="00805AE5"/>
    <w:rsid w:val="00805AEC"/>
    <w:rsid w:val="00805B7C"/>
    <w:rsid w:val="00805B94"/>
    <w:rsid w:val="00805C68"/>
    <w:rsid w:val="00805C6E"/>
    <w:rsid w:val="00805C93"/>
    <w:rsid w:val="00805CFF"/>
    <w:rsid w:val="00805E82"/>
    <w:rsid w:val="00805F92"/>
    <w:rsid w:val="0080604A"/>
    <w:rsid w:val="008061E8"/>
    <w:rsid w:val="00806345"/>
    <w:rsid w:val="00806504"/>
    <w:rsid w:val="0080655D"/>
    <w:rsid w:val="0080661C"/>
    <w:rsid w:val="008066CD"/>
    <w:rsid w:val="008066D6"/>
    <w:rsid w:val="008066F0"/>
    <w:rsid w:val="0080671D"/>
    <w:rsid w:val="0080674C"/>
    <w:rsid w:val="00806779"/>
    <w:rsid w:val="0080683B"/>
    <w:rsid w:val="0080695F"/>
    <w:rsid w:val="0080696E"/>
    <w:rsid w:val="0080698C"/>
    <w:rsid w:val="008069C0"/>
    <w:rsid w:val="008069EA"/>
    <w:rsid w:val="00806A99"/>
    <w:rsid w:val="00806ADC"/>
    <w:rsid w:val="00806B92"/>
    <w:rsid w:val="00806CB0"/>
    <w:rsid w:val="00806CC7"/>
    <w:rsid w:val="00806DE2"/>
    <w:rsid w:val="00806EBC"/>
    <w:rsid w:val="00806F06"/>
    <w:rsid w:val="00806F42"/>
    <w:rsid w:val="00806F99"/>
    <w:rsid w:val="00806FA7"/>
    <w:rsid w:val="00807026"/>
    <w:rsid w:val="0080702F"/>
    <w:rsid w:val="008070A0"/>
    <w:rsid w:val="008070B7"/>
    <w:rsid w:val="0080712F"/>
    <w:rsid w:val="00807221"/>
    <w:rsid w:val="0080731A"/>
    <w:rsid w:val="00807420"/>
    <w:rsid w:val="00807429"/>
    <w:rsid w:val="0080743B"/>
    <w:rsid w:val="0080768C"/>
    <w:rsid w:val="008077B0"/>
    <w:rsid w:val="008077F4"/>
    <w:rsid w:val="00807869"/>
    <w:rsid w:val="00807905"/>
    <w:rsid w:val="00807912"/>
    <w:rsid w:val="00807AEA"/>
    <w:rsid w:val="00807B7A"/>
    <w:rsid w:val="00807B99"/>
    <w:rsid w:val="00807CF1"/>
    <w:rsid w:val="00807D2D"/>
    <w:rsid w:val="00807E87"/>
    <w:rsid w:val="00807F65"/>
    <w:rsid w:val="00807FF1"/>
    <w:rsid w:val="0081001D"/>
    <w:rsid w:val="008100BF"/>
    <w:rsid w:val="008101CD"/>
    <w:rsid w:val="008101D3"/>
    <w:rsid w:val="0081033C"/>
    <w:rsid w:val="00810377"/>
    <w:rsid w:val="00810428"/>
    <w:rsid w:val="008104BC"/>
    <w:rsid w:val="0081051E"/>
    <w:rsid w:val="00810530"/>
    <w:rsid w:val="0081059E"/>
    <w:rsid w:val="008107D0"/>
    <w:rsid w:val="0081081D"/>
    <w:rsid w:val="0081083E"/>
    <w:rsid w:val="0081088C"/>
    <w:rsid w:val="008108C6"/>
    <w:rsid w:val="00810937"/>
    <w:rsid w:val="00810AF7"/>
    <w:rsid w:val="00810B2C"/>
    <w:rsid w:val="00810B8B"/>
    <w:rsid w:val="00810BAA"/>
    <w:rsid w:val="00810BC5"/>
    <w:rsid w:val="00810D5A"/>
    <w:rsid w:val="00810E1A"/>
    <w:rsid w:val="00810F09"/>
    <w:rsid w:val="00810F27"/>
    <w:rsid w:val="00810FCE"/>
    <w:rsid w:val="00811279"/>
    <w:rsid w:val="00811303"/>
    <w:rsid w:val="00811307"/>
    <w:rsid w:val="00811323"/>
    <w:rsid w:val="008114B9"/>
    <w:rsid w:val="00811563"/>
    <w:rsid w:val="0081158F"/>
    <w:rsid w:val="0081160C"/>
    <w:rsid w:val="0081163F"/>
    <w:rsid w:val="00811641"/>
    <w:rsid w:val="00811642"/>
    <w:rsid w:val="00811689"/>
    <w:rsid w:val="00811701"/>
    <w:rsid w:val="0081170D"/>
    <w:rsid w:val="00811773"/>
    <w:rsid w:val="00811879"/>
    <w:rsid w:val="008118E4"/>
    <w:rsid w:val="00811B0D"/>
    <w:rsid w:val="00811BA3"/>
    <w:rsid w:val="00811BBA"/>
    <w:rsid w:val="00811CD4"/>
    <w:rsid w:val="00811CD8"/>
    <w:rsid w:val="00811E2D"/>
    <w:rsid w:val="00811F0F"/>
    <w:rsid w:val="00811FA7"/>
    <w:rsid w:val="00811FC8"/>
    <w:rsid w:val="008120FA"/>
    <w:rsid w:val="008121FC"/>
    <w:rsid w:val="00812232"/>
    <w:rsid w:val="00812272"/>
    <w:rsid w:val="008122DB"/>
    <w:rsid w:val="00812411"/>
    <w:rsid w:val="0081248E"/>
    <w:rsid w:val="0081253F"/>
    <w:rsid w:val="008128C8"/>
    <w:rsid w:val="008128D1"/>
    <w:rsid w:val="00812AA8"/>
    <w:rsid w:val="00812AC2"/>
    <w:rsid w:val="00812C12"/>
    <w:rsid w:val="00812C74"/>
    <w:rsid w:val="00812CE3"/>
    <w:rsid w:val="00812D9F"/>
    <w:rsid w:val="00812EA2"/>
    <w:rsid w:val="0081302E"/>
    <w:rsid w:val="0081304E"/>
    <w:rsid w:val="0081306E"/>
    <w:rsid w:val="008131C7"/>
    <w:rsid w:val="008131FC"/>
    <w:rsid w:val="00813229"/>
    <w:rsid w:val="00813279"/>
    <w:rsid w:val="00813648"/>
    <w:rsid w:val="008136E2"/>
    <w:rsid w:val="0081379C"/>
    <w:rsid w:val="008137F1"/>
    <w:rsid w:val="008138B1"/>
    <w:rsid w:val="008138E8"/>
    <w:rsid w:val="00813A66"/>
    <w:rsid w:val="00813B0D"/>
    <w:rsid w:val="00813C6D"/>
    <w:rsid w:val="00813D02"/>
    <w:rsid w:val="00813DBB"/>
    <w:rsid w:val="00813DDC"/>
    <w:rsid w:val="00813DE4"/>
    <w:rsid w:val="00814021"/>
    <w:rsid w:val="008140C7"/>
    <w:rsid w:val="0081418F"/>
    <w:rsid w:val="00814241"/>
    <w:rsid w:val="0081425D"/>
    <w:rsid w:val="0081427C"/>
    <w:rsid w:val="00814354"/>
    <w:rsid w:val="00814360"/>
    <w:rsid w:val="008143DF"/>
    <w:rsid w:val="008144AF"/>
    <w:rsid w:val="0081450C"/>
    <w:rsid w:val="008145B5"/>
    <w:rsid w:val="00814623"/>
    <w:rsid w:val="00814666"/>
    <w:rsid w:val="00814873"/>
    <w:rsid w:val="00814B67"/>
    <w:rsid w:val="00814B88"/>
    <w:rsid w:val="00814BB8"/>
    <w:rsid w:val="00814C3A"/>
    <w:rsid w:val="00814D34"/>
    <w:rsid w:val="00814E66"/>
    <w:rsid w:val="00814EAA"/>
    <w:rsid w:val="00814EF5"/>
    <w:rsid w:val="00814F9A"/>
    <w:rsid w:val="0081502F"/>
    <w:rsid w:val="00815065"/>
    <w:rsid w:val="0081508F"/>
    <w:rsid w:val="0081524C"/>
    <w:rsid w:val="008152B3"/>
    <w:rsid w:val="008152BD"/>
    <w:rsid w:val="008152D4"/>
    <w:rsid w:val="00815364"/>
    <w:rsid w:val="00815425"/>
    <w:rsid w:val="0081555D"/>
    <w:rsid w:val="008155B1"/>
    <w:rsid w:val="008155D1"/>
    <w:rsid w:val="0081567C"/>
    <w:rsid w:val="008157F3"/>
    <w:rsid w:val="00815895"/>
    <w:rsid w:val="00815980"/>
    <w:rsid w:val="008159C8"/>
    <w:rsid w:val="00815A13"/>
    <w:rsid w:val="00815B42"/>
    <w:rsid w:val="00815B63"/>
    <w:rsid w:val="00815C2C"/>
    <w:rsid w:val="00815C2D"/>
    <w:rsid w:val="00815C9B"/>
    <w:rsid w:val="00815CA0"/>
    <w:rsid w:val="00815D3F"/>
    <w:rsid w:val="00815DB7"/>
    <w:rsid w:val="00815DDF"/>
    <w:rsid w:val="00815E4F"/>
    <w:rsid w:val="00815E77"/>
    <w:rsid w:val="00815EE7"/>
    <w:rsid w:val="00815EEC"/>
    <w:rsid w:val="00815EF3"/>
    <w:rsid w:val="00815F62"/>
    <w:rsid w:val="00816003"/>
    <w:rsid w:val="00816006"/>
    <w:rsid w:val="00816057"/>
    <w:rsid w:val="008160C4"/>
    <w:rsid w:val="008160C9"/>
    <w:rsid w:val="0081617F"/>
    <w:rsid w:val="00816194"/>
    <w:rsid w:val="008161B3"/>
    <w:rsid w:val="00816256"/>
    <w:rsid w:val="0081625C"/>
    <w:rsid w:val="0081640D"/>
    <w:rsid w:val="0081642B"/>
    <w:rsid w:val="00816433"/>
    <w:rsid w:val="00816468"/>
    <w:rsid w:val="0081657B"/>
    <w:rsid w:val="008165DD"/>
    <w:rsid w:val="00816790"/>
    <w:rsid w:val="008167C8"/>
    <w:rsid w:val="00816804"/>
    <w:rsid w:val="008168EC"/>
    <w:rsid w:val="00816B18"/>
    <w:rsid w:val="00816BAC"/>
    <w:rsid w:val="00816BB5"/>
    <w:rsid w:val="00816C38"/>
    <w:rsid w:val="00816C69"/>
    <w:rsid w:val="00816C71"/>
    <w:rsid w:val="00816CFD"/>
    <w:rsid w:val="00816D8B"/>
    <w:rsid w:val="00816F13"/>
    <w:rsid w:val="00817002"/>
    <w:rsid w:val="0081704F"/>
    <w:rsid w:val="0081705B"/>
    <w:rsid w:val="0081708F"/>
    <w:rsid w:val="008171BF"/>
    <w:rsid w:val="0081721A"/>
    <w:rsid w:val="00817232"/>
    <w:rsid w:val="00817285"/>
    <w:rsid w:val="00817341"/>
    <w:rsid w:val="0081737C"/>
    <w:rsid w:val="008175CD"/>
    <w:rsid w:val="00817686"/>
    <w:rsid w:val="008176DA"/>
    <w:rsid w:val="00817800"/>
    <w:rsid w:val="0081797C"/>
    <w:rsid w:val="008179F8"/>
    <w:rsid w:val="008179FC"/>
    <w:rsid w:val="00817A0A"/>
    <w:rsid w:val="00817B63"/>
    <w:rsid w:val="00817C1A"/>
    <w:rsid w:val="00817C6E"/>
    <w:rsid w:val="00817CF3"/>
    <w:rsid w:val="00817D22"/>
    <w:rsid w:val="00817D43"/>
    <w:rsid w:val="00817E1F"/>
    <w:rsid w:val="00817E9D"/>
    <w:rsid w:val="00817EB2"/>
    <w:rsid w:val="00817EE6"/>
    <w:rsid w:val="00817F3B"/>
    <w:rsid w:val="00820019"/>
    <w:rsid w:val="008200C1"/>
    <w:rsid w:val="0082012F"/>
    <w:rsid w:val="0082015B"/>
    <w:rsid w:val="0082015E"/>
    <w:rsid w:val="00820250"/>
    <w:rsid w:val="008202DF"/>
    <w:rsid w:val="0082032E"/>
    <w:rsid w:val="0082043E"/>
    <w:rsid w:val="00820539"/>
    <w:rsid w:val="0082057E"/>
    <w:rsid w:val="00820732"/>
    <w:rsid w:val="00820791"/>
    <w:rsid w:val="008207AB"/>
    <w:rsid w:val="00820907"/>
    <w:rsid w:val="00820A0C"/>
    <w:rsid w:val="00820B2C"/>
    <w:rsid w:val="00820C31"/>
    <w:rsid w:val="00820CCB"/>
    <w:rsid w:val="00820E3C"/>
    <w:rsid w:val="00820E41"/>
    <w:rsid w:val="00820E4D"/>
    <w:rsid w:val="00820F56"/>
    <w:rsid w:val="00820F6D"/>
    <w:rsid w:val="00820FD2"/>
    <w:rsid w:val="00821081"/>
    <w:rsid w:val="00821089"/>
    <w:rsid w:val="00821094"/>
    <w:rsid w:val="008210F4"/>
    <w:rsid w:val="008211D0"/>
    <w:rsid w:val="0082129D"/>
    <w:rsid w:val="00821367"/>
    <w:rsid w:val="00821394"/>
    <w:rsid w:val="008213AE"/>
    <w:rsid w:val="00821403"/>
    <w:rsid w:val="0082142C"/>
    <w:rsid w:val="00821440"/>
    <w:rsid w:val="00821488"/>
    <w:rsid w:val="008214ED"/>
    <w:rsid w:val="00821578"/>
    <w:rsid w:val="008215AD"/>
    <w:rsid w:val="008215D3"/>
    <w:rsid w:val="00821713"/>
    <w:rsid w:val="008217E7"/>
    <w:rsid w:val="0082187E"/>
    <w:rsid w:val="00821902"/>
    <w:rsid w:val="00821984"/>
    <w:rsid w:val="00821A55"/>
    <w:rsid w:val="00821A8A"/>
    <w:rsid w:val="00821A96"/>
    <w:rsid w:val="00821B1D"/>
    <w:rsid w:val="00821BA5"/>
    <w:rsid w:val="00821BFE"/>
    <w:rsid w:val="00821E6F"/>
    <w:rsid w:val="00821E7F"/>
    <w:rsid w:val="00821F44"/>
    <w:rsid w:val="00821F86"/>
    <w:rsid w:val="00821F8F"/>
    <w:rsid w:val="00821FD2"/>
    <w:rsid w:val="0082204A"/>
    <w:rsid w:val="0082206F"/>
    <w:rsid w:val="008220C4"/>
    <w:rsid w:val="00822161"/>
    <w:rsid w:val="00822222"/>
    <w:rsid w:val="008222AD"/>
    <w:rsid w:val="0082233A"/>
    <w:rsid w:val="00822498"/>
    <w:rsid w:val="00822516"/>
    <w:rsid w:val="0082257E"/>
    <w:rsid w:val="008225CC"/>
    <w:rsid w:val="0082275A"/>
    <w:rsid w:val="008227BA"/>
    <w:rsid w:val="0082284F"/>
    <w:rsid w:val="00822890"/>
    <w:rsid w:val="00822A02"/>
    <w:rsid w:val="00822A56"/>
    <w:rsid w:val="00822BD5"/>
    <w:rsid w:val="00822C5D"/>
    <w:rsid w:val="00822C7F"/>
    <w:rsid w:val="00822CDC"/>
    <w:rsid w:val="00822D86"/>
    <w:rsid w:val="00822D98"/>
    <w:rsid w:val="00822E02"/>
    <w:rsid w:val="00822E4F"/>
    <w:rsid w:val="00822EBC"/>
    <w:rsid w:val="00822EFA"/>
    <w:rsid w:val="00822FC2"/>
    <w:rsid w:val="008230EC"/>
    <w:rsid w:val="00823100"/>
    <w:rsid w:val="008231C3"/>
    <w:rsid w:val="008231DB"/>
    <w:rsid w:val="008232B5"/>
    <w:rsid w:val="008232F2"/>
    <w:rsid w:val="0082336A"/>
    <w:rsid w:val="008234DE"/>
    <w:rsid w:val="00823542"/>
    <w:rsid w:val="008235BA"/>
    <w:rsid w:val="00823615"/>
    <w:rsid w:val="008236A2"/>
    <w:rsid w:val="008237B5"/>
    <w:rsid w:val="00823872"/>
    <w:rsid w:val="00823892"/>
    <w:rsid w:val="008238F4"/>
    <w:rsid w:val="00823954"/>
    <w:rsid w:val="00823A70"/>
    <w:rsid w:val="00823A99"/>
    <w:rsid w:val="00823B23"/>
    <w:rsid w:val="00823C23"/>
    <w:rsid w:val="00823C54"/>
    <w:rsid w:val="00823C6D"/>
    <w:rsid w:val="00823D4A"/>
    <w:rsid w:val="00823D8F"/>
    <w:rsid w:val="00823DCC"/>
    <w:rsid w:val="00823FE6"/>
    <w:rsid w:val="0082418C"/>
    <w:rsid w:val="00824232"/>
    <w:rsid w:val="00824290"/>
    <w:rsid w:val="008242CD"/>
    <w:rsid w:val="00824403"/>
    <w:rsid w:val="00824438"/>
    <w:rsid w:val="00824571"/>
    <w:rsid w:val="00824657"/>
    <w:rsid w:val="0082465D"/>
    <w:rsid w:val="008246C8"/>
    <w:rsid w:val="008246D9"/>
    <w:rsid w:val="008246FE"/>
    <w:rsid w:val="00824749"/>
    <w:rsid w:val="00824798"/>
    <w:rsid w:val="00824813"/>
    <w:rsid w:val="008248D7"/>
    <w:rsid w:val="008249FB"/>
    <w:rsid w:val="00824A25"/>
    <w:rsid w:val="00824A66"/>
    <w:rsid w:val="00824A71"/>
    <w:rsid w:val="00824A7C"/>
    <w:rsid w:val="00824B83"/>
    <w:rsid w:val="00824BC1"/>
    <w:rsid w:val="00824BDA"/>
    <w:rsid w:val="00824C49"/>
    <w:rsid w:val="00824CFE"/>
    <w:rsid w:val="00824DB5"/>
    <w:rsid w:val="00824E70"/>
    <w:rsid w:val="00824EA4"/>
    <w:rsid w:val="00824EB9"/>
    <w:rsid w:val="00824F1E"/>
    <w:rsid w:val="00824F58"/>
    <w:rsid w:val="00824F70"/>
    <w:rsid w:val="00824FA9"/>
    <w:rsid w:val="0082502C"/>
    <w:rsid w:val="00825040"/>
    <w:rsid w:val="008250A2"/>
    <w:rsid w:val="00825185"/>
    <w:rsid w:val="008251CC"/>
    <w:rsid w:val="00825221"/>
    <w:rsid w:val="00825240"/>
    <w:rsid w:val="00825316"/>
    <w:rsid w:val="00825343"/>
    <w:rsid w:val="0082538A"/>
    <w:rsid w:val="00825446"/>
    <w:rsid w:val="008255C9"/>
    <w:rsid w:val="008255FF"/>
    <w:rsid w:val="00825609"/>
    <w:rsid w:val="008256A6"/>
    <w:rsid w:val="00825837"/>
    <w:rsid w:val="00825903"/>
    <w:rsid w:val="00825935"/>
    <w:rsid w:val="008259EE"/>
    <w:rsid w:val="00825A5B"/>
    <w:rsid w:val="00825A80"/>
    <w:rsid w:val="00825AB4"/>
    <w:rsid w:val="00825C19"/>
    <w:rsid w:val="00825D9E"/>
    <w:rsid w:val="00825EB6"/>
    <w:rsid w:val="00825EF8"/>
    <w:rsid w:val="00826014"/>
    <w:rsid w:val="00826028"/>
    <w:rsid w:val="0082605A"/>
    <w:rsid w:val="008260BA"/>
    <w:rsid w:val="0082610B"/>
    <w:rsid w:val="00826387"/>
    <w:rsid w:val="0082638D"/>
    <w:rsid w:val="00826410"/>
    <w:rsid w:val="008264CA"/>
    <w:rsid w:val="008264F7"/>
    <w:rsid w:val="0082651B"/>
    <w:rsid w:val="00826571"/>
    <w:rsid w:val="00826640"/>
    <w:rsid w:val="00826683"/>
    <w:rsid w:val="008266F5"/>
    <w:rsid w:val="008267B0"/>
    <w:rsid w:val="008267FB"/>
    <w:rsid w:val="00826852"/>
    <w:rsid w:val="00826A04"/>
    <w:rsid w:val="00826A3D"/>
    <w:rsid w:val="00826A41"/>
    <w:rsid w:val="00826AAD"/>
    <w:rsid w:val="00826C00"/>
    <w:rsid w:val="00826C87"/>
    <w:rsid w:val="00826D43"/>
    <w:rsid w:val="00826F80"/>
    <w:rsid w:val="00827054"/>
    <w:rsid w:val="0082707A"/>
    <w:rsid w:val="008270B5"/>
    <w:rsid w:val="008270E4"/>
    <w:rsid w:val="0082738D"/>
    <w:rsid w:val="008273AE"/>
    <w:rsid w:val="008273CA"/>
    <w:rsid w:val="00827480"/>
    <w:rsid w:val="008276EA"/>
    <w:rsid w:val="008276F9"/>
    <w:rsid w:val="00827761"/>
    <w:rsid w:val="00827778"/>
    <w:rsid w:val="0082777B"/>
    <w:rsid w:val="00827905"/>
    <w:rsid w:val="00827B70"/>
    <w:rsid w:val="00827BEE"/>
    <w:rsid w:val="00827C03"/>
    <w:rsid w:val="00827C47"/>
    <w:rsid w:val="00827C91"/>
    <w:rsid w:val="00827D07"/>
    <w:rsid w:val="00827D8B"/>
    <w:rsid w:val="00827DF5"/>
    <w:rsid w:val="00827EA9"/>
    <w:rsid w:val="00827EBD"/>
    <w:rsid w:val="00827F34"/>
    <w:rsid w:val="0083001C"/>
    <w:rsid w:val="0083012C"/>
    <w:rsid w:val="008301B5"/>
    <w:rsid w:val="00830210"/>
    <w:rsid w:val="00830462"/>
    <w:rsid w:val="008304B1"/>
    <w:rsid w:val="00830536"/>
    <w:rsid w:val="008305A0"/>
    <w:rsid w:val="008305DB"/>
    <w:rsid w:val="008305F4"/>
    <w:rsid w:val="0083063B"/>
    <w:rsid w:val="0083067D"/>
    <w:rsid w:val="0083073A"/>
    <w:rsid w:val="008309A5"/>
    <w:rsid w:val="008309C7"/>
    <w:rsid w:val="008309D5"/>
    <w:rsid w:val="008309E3"/>
    <w:rsid w:val="00830B17"/>
    <w:rsid w:val="00830BC6"/>
    <w:rsid w:val="00830BF8"/>
    <w:rsid w:val="00830CFB"/>
    <w:rsid w:val="00830D36"/>
    <w:rsid w:val="00830DC4"/>
    <w:rsid w:val="00830EB8"/>
    <w:rsid w:val="00830EE8"/>
    <w:rsid w:val="00830EFE"/>
    <w:rsid w:val="00830F15"/>
    <w:rsid w:val="00830F46"/>
    <w:rsid w:val="00830F96"/>
    <w:rsid w:val="00831002"/>
    <w:rsid w:val="00831046"/>
    <w:rsid w:val="008310E7"/>
    <w:rsid w:val="00831122"/>
    <w:rsid w:val="0083134D"/>
    <w:rsid w:val="008313E6"/>
    <w:rsid w:val="0083143C"/>
    <w:rsid w:val="00831520"/>
    <w:rsid w:val="008315B8"/>
    <w:rsid w:val="008315CB"/>
    <w:rsid w:val="008315DD"/>
    <w:rsid w:val="0083163D"/>
    <w:rsid w:val="00831665"/>
    <w:rsid w:val="00831704"/>
    <w:rsid w:val="00831717"/>
    <w:rsid w:val="00831748"/>
    <w:rsid w:val="00831749"/>
    <w:rsid w:val="0083185D"/>
    <w:rsid w:val="00831860"/>
    <w:rsid w:val="0083196C"/>
    <w:rsid w:val="00831B0C"/>
    <w:rsid w:val="00831B69"/>
    <w:rsid w:val="00831BAE"/>
    <w:rsid w:val="00831BD0"/>
    <w:rsid w:val="00831BE8"/>
    <w:rsid w:val="00831DEF"/>
    <w:rsid w:val="00831E39"/>
    <w:rsid w:val="00831F35"/>
    <w:rsid w:val="00831F54"/>
    <w:rsid w:val="00832085"/>
    <w:rsid w:val="008323B3"/>
    <w:rsid w:val="00832499"/>
    <w:rsid w:val="008325C6"/>
    <w:rsid w:val="00832603"/>
    <w:rsid w:val="00832639"/>
    <w:rsid w:val="008326E8"/>
    <w:rsid w:val="00832757"/>
    <w:rsid w:val="008327E0"/>
    <w:rsid w:val="0083280F"/>
    <w:rsid w:val="008328FF"/>
    <w:rsid w:val="00832949"/>
    <w:rsid w:val="008329C9"/>
    <w:rsid w:val="00832AC3"/>
    <w:rsid w:val="00832BB8"/>
    <w:rsid w:val="00832C09"/>
    <w:rsid w:val="00832C16"/>
    <w:rsid w:val="00832C20"/>
    <w:rsid w:val="00832D9C"/>
    <w:rsid w:val="00832DC6"/>
    <w:rsid w:val="00832DF5"/>
    <w:rsid w:val="00833098"/>
    <w:rsid w:val="00833187"/>
    <w:rsid w:val="008331EB"/>
    <w:rsid w:val="008331FE"/>
    <w:rsid w:val="00833291"/>
    <w:rsid w:val="008332BB"/>
    <w:rsid w:val="0083331E"/>
    <w:rsid w:val="00833414"/>
    <w:rsid w:val="0083351C"/>
    <w:rsid w:val="0083359B"/>
    <w:rsid w:val="008335FB"/>
    <w:rsid w:val="00833638"/>
    <w:rsid w:val="00833751"/>
    <w:rsid w:val="00833762"/>
    <w:rsid w:val="008337D5"/>
    <w:rsid w:val="0083387B"/>
    <w:rsid w:val="00833927"/>
    <w:rsid w:val="00833A9A"/>
    <w:rsid w:val="00833AEF"/>
    <w:rsid w:val="00833B4C"/>
    <w:rsid w:val="00833B98"/>
    <w:rsid w:val="00833C04"/>
    <w:rsid w:val="00833C4E"/>
    <w:rsid w:val="00833D47"/>
    <w:rsid w:val="00833F33"/>
    <w:rsid w:val="00833F87"/>
    <w:rsid w:val="008340DA"/>
    <w:rsid w:val="0083410B"/>
    <w:rsid w:val="00834188"/>
    <w:rsid w:val="00834196"/>
    <w:rsid w:val="0083425A"/>
    <w:rsid w:val="00834289"/>
    <w:rsid w:val="00834358"/>
    <w:rsid w:val="008345B1"/>
    <w:rsid w:val="008345B6"/>
    <w:rsid w:val="008345D1"/>
    <w:rsid w:val="008346C8"/>
    <w:rsid w:val="008346E8"/>
    <w:rsid w:val="0083478E"/>
    <w:rsid w:val="00834887"/>
    <w:rsid w:val="0083489C"/>
    <w:rsid w:val="008348B4"/>
    <w:rsid w:val="00834A12"/>
    <w:rsid w:val="00834A27"/>
    <w:rsid w:val="00834C8D"/>
    <w:rsid w:val="00834D0D"/>
    <w:rsid w:val="00834DD8"/>
    <w:rsid w:val="00834E98"/>
    <w:rsid w:val="00835139"/>
    <w:rsid w:val="008352D0"/>
    <w:rsid w:val="008354CC"/>
    <w:rsid w:val="008354D8"/>
    <w:rsid w:val="008354F4"/>
    <w:rsid w:val="0083560A"/>
    <w:rsid w:val="00835638"/>
    <w:rsid w:val="008356DD"/>
    <w:rsid w:val="008356E2"/>
    <w:rsid w:val="0083589D"/>
    <w:rsid w:val="008358EB"/>
    <w:rsid w:val="00835954"/>
    <w:rsid w:val="008359B3"/>
    <w:rsid w:val="00835A2F"/>
    <w:rsid w:val="00835ACB"/>
    <w:rsid w:val="00835B16"/>
    <w:rsid w:val="00835BD5"/>
    <w:rsid w:val="00835C0C"/>
    <w:rsid w:val="00835C39"/>
    <w:rsid w:val="00835D13"/>
    <w:rsid w:val="00835E09"/>
    <w:rsid w:val="0083605E"/>
    <w:rsid w:val="00836338"/>
    <w:rsid w:val="00836471"/>
    <w:rsid w:val="00836479"/>
    <w:rsid w:val="008364FE"/>
    <w:rsid w:val="008365CC"/>
    <w:rsid w:val="00836602"/>
    <w:rsid w:val="0083660B"/>
    <w:rsid w:val="008366B6"/>
    <w:rsid w:val="00836703"/>
    <w:rsid w:val="0083673D"/>
    <w:rsid w:val="0083683B"/>
    <w:rsid w:val="00836877"/>
    <w:rsid w:val="00836885"/>
    <w:rsid w:val="00836921"/>
    <w:rsid w:val="0083693D"/>
    <w:rsid w:val="00836AAC"/>
    <w:rsid w:val="00836B62"/>
    <w:rsid w:val="00836B96"/>
    <w:rsid w:val="00836C5B"/>
    <w:rsid w:val="00836CBD"/>
    <w:rsid w:val="00836DBA"/>
    <w:rsid w:val="00836DF9"/>
    <w:rsid w:val="00836E85"/>
    <w:rsid w:val="00836F1B"/>
    <w:rsid w:val="00836F62"/>
    <w:rsid w:val="00836FBC"/>
    <w:rsid w:val="00836FF6"/>
    <w:rsid w:val="00837051"/>
    <w:rsid w:val="0083705E"/>
    <w:rsid w:val="008370A2"/>
    <w:rsid w:val="0083711D"/>
    <w:rsid w:val="00837172"/>
    <w:rsid w:val="008371B6"/>
    <w:rsid w:val="00837229"/>
    <w:rsid w:val="00837343"/>
    <w:rsid w:val="0083737A"/>
    <w:rsid w:val="00837426"/>
    <w:rsid w:val="008374B9"/>
    <w:rsid w:val="008375DB"/>
    <w:rsid w:val="00837613"/>
    <w:rsid w:val="00837723"/>
    <w:rsid w:val="00837873"/>
    <w:rsid w:val="008378E3"/>
    <w:rsid w:val="00837A9C"/>
    <w:rsid w:val="00837B6F"/>
    <w:rsid w:val="00837BE0"/>
    <w:rsid w:val="00837C42"/>
    <w:rsid w:val="00837C6D"/>
    <w:rsid w:val="00837CBF"/>
    <w:rsid w:val="00837CED"/>
    <w:rsid w:val="00837D5A"/>
    <w:rsid w:val="00837F46"/>
    <w:rsid w:val="00837F73"/>
    <w:rsid w:val="0084001C"/>
    <w:rsid w:val="00840041"/>
    <w:rsid w:val="008402BD"/>
    <w:rsid w:val="008402C6"/>
    <w:rsid w:val="008402D7"/>
    <w:rsid w:val="0084040C"/>
    <w:rsid w:val="00840420"/>
    <w:rsid w:val="0084042A"/>
    <w:rsid w:val="00840432"/>
    <w:rsid w:val="00840449"/>
    <w:rsid w:val="0084046A"/>
    <w:rsid w:val="008404B0"/>
    <w:rsid w:val="00840501"/>
    <w:rsid w:val="0084052F"/>
    <w:rsid w:val="00840530"/>
    <w:rsid w:val="008406F0"/>
    <w:rsid w:val="008406FD"/>
    <w:rsid w:val="008407C0"/>
    <w:rsid w:val="008408BC"/>
    <w:rsid w:val="00840A1F"/>
    <w:rsid w:val="00840B6E"/>
    <w:rsid w:val="00840BA1"/>
    <w:rsid w:val="00840C1F"/>
    <w:rsid w:val="00840C77"/>
    <w:rsid w:val="00840CE8"/>
    <w:rsid w:val="00840DCC"/>
    <w:rsid w:val="00840DDA"/>
    <w:rsid w:val="00840E0B"/>
    <w:rsid w:val="00840F73"/>
    <w:rsid w:val="00841361"/>
    <w:rsid w:val="008417B4"/>
    <w:rsid w:val="008417FC"/>
    <w:rsid w:val="00841814"/>
    <w:rsid w:val="00841894"/>
    <w:rsid w:val="00841B06"/>
    <w:rsid w:val="00841B5D"/>
    <w:rsid w:val="00841C0E"/>
    <w:rsid w:val="00841D43"/>
    <w:rsid w:val="00841E04"/>
    <w:rsid w:val="00841FC5"/>
    <w:rsid w:val="00841FD5"/>
    <w:rsid w:val="00841FF1"/>
    <w:rsid w:val="00842026"/>
    <w:rsid w:val="008420AD"/>
    <w:rsid w:val="00842162"/>
    <w:rsid w:val="008421B7"/>
    <w:rsid w:val="008421F3"/>
    <w:rsid w:val="008423E4"/>
    <w:rsid w:val="0084249E"/>
    <w:rsid w:val="00842578"/>
    <w:rsid w:val="00842622"/>
    <w:rsid w:val="00842634"/>
    <w:rsid w:val="0084278F"/>
    <w:rsid w:val="00842924"/>
    <w:rsid w:val="008429B8"/>
    <w:rsid w:val="008429F0"/>
    <w:rsid w:val="00842ABB"/>
    <w:rsid w:val="00842AE4"/>
    <w:rsid w:val="00842B58"/>
    <w:rsid w:val="00842B5E"/>
    <w:rsid w:val="00842B87"/>
    <w:rsid w:val="00842B88"/>
    <w:rsid w:val="00842BA7"/>
    <w:rsid w:val="00842BD1"/>
    <w:rsid w:val="00842BD6"/>
    <w:rsid w:val="00842C2F"/>
    <w:rsid w:val="00842D9A"/>
    <w:rsid w:val="00842E92"/>
    <w:rsid w:val="00842FD3"/>
    <w:rsid w:val="00843136"/>
    <w:rsid w:val="008431A2"/>
    <w:rsid w:val="0084328A"/>
    <w:rsid w:val="00843344"/>
    <w:rsid w:val="00843380"/>
    <w:rsid w:val="008433B5"/>
    <w:rsid w:val="008433C5"/>
    <w:rsid w:val="008434C8"/>
    <w:rsid w:val="008436BF"/>
    <w:rsid w:val="008437A8"/>
    <w:rsid w:val="008437B2"/>
    <w:rsid w:val="008437BC"/>
    <w:rsid w:val="00843924"/>
    <w:rsid w:val="008439A6"/>
    <w:rsid w:val="00843A67"/>
    <w:rsid w:val="00843B50"/>
    <w:rsid w:val="00843C23"/>
    <w:rsid w:val="00843C79"/>
    <w:rsid w:val="00843D52"/>
    <w:rsid w:val="00843DB1"/>
    <w:rsid w:val="00843E4F"/>
    <w:rsid w:val="008440AE"/>
    <w:rsid w:val="00844176"/>
    <w:rsid w:val="00844248"/>
    <w:rsid w:val="008442F1"/>
    <w:rsid w:val="00844359"/>
    <w:rsid w:val="00844384"/>
    <w:rsid w:val="008444F8"/>
    <w:rsid w:val="0084452C"/>
    <w:rsid w:val="00844865"/>
    <w:rsid w:val="00844A57"/>
    <w:rsid w:val="00844A8B"/>
    <w:rsid w:val="00844AEA"/>
    <w:rsid w:val="00844C21"/>
    <w:rsid w:val="00844CAF"/>
    <w:rsid w:val="00844CDA"/>
    <w:rsid w:val="00844CFC"/>
    <w:rsid w:val="00844D13"/>
    <w:rsid w:val="00844EB1"/>
    <w:rsid w:val="00844F80"/>
    <w:rsid w:val="00844FCC"/>
    <w:rsid w:val="00845157"/>
    <w:rsid w:val="0084523E"/>
    <w:rsid w:val="008452D0"/>
    <w:rsid w:val="0084531F"/>
    <w:rsid w:val="008453C7"/>
    <w:rsid w:val="0084544A"/>
    <w:rsid w:val="00845463"/>
    <w:rsid w:val="00845470"/>
    <w:rsid w:val="008454F3"/>
    <w:rsid w:val="00845653"/>
    <w:rsid w:val="0084574E"/>
    <w:rsid w:val="00845795"/>
    <w:rsid w:val="00845799"/>
    <w:rsid w:val="0084584B"/>
    <w:rsid w:val="008458DC"/>
    <w:rsid w:val="008458E1"/>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46"/>
    <w:rsid w:val="00846293"/>
    <w:rsid w:val="008462EE"/>
    <w:rsid w:val="008462F3"/>
    <w:rsid w:val="00846435"/>
    <w:rsid w:val="00846456"/>
    <w:rsid w:val="008464BC"/>
    <w:rsid w:val="0084666D"/>
    <w:rsid w:val="008466D0"/>
    <w:rsid w:val="0084671C"/>
    <w:rsid w:val="00846746"/>
    <w:rsid w:val="0084675C"/>
    <w:rsid w:val="0084679F"/>
    <w:rsid w:val="0084683F"/>
    <w:rsid w:val="0084688F"/>
    <w:rsid w:val="008468C8"/>
    <w:rsid w:val="00846A6D"/>
    <w:rsid w:val="00846AD9"/>
    <w:rsid w:val="00846B02"/>
    <w:rsid w:val="00846D91"/>
    <w:rsid w:val="00846E61"/>
    <w:rsid w:val="00846ED6"/>
    <w:rsid w:val="00846F05"/>
    <w:rsid w:val="00846F1D"/>
    <w:rsid w:val="00847013"/>
    <w:rsid w:val="0084707E"/>
    <w:rsid w:val="008471B0"/>
    <w:rsid w:val="008471B2"/>
    <w:rsid w:val="008471D0"/>
    <w:rsid w:val="008472A5"/>
    <w:rsid w:val="008473B6"/>
    <w:rsid w:val="0084744F"/>
    <w:rsid w:val="0084755D"/>
    <w:rsid w:val="0084762A"/>
    <w:rsid w:val="00847685"/>
    <w:rsid w:val="008477C5"/>
    <w:rsid w:val="0084796D"/>
    <w:rsid w:val="00847971"/>
    <w:rsid w:val="008479C1"/>
    <w:rsid w:val="00847A12"/>
    <w:rsid w:val="00847A1C"/>
    <w:rsid w:val="00847A92"/>
    <w:rsid w:val="00847A9D"/>
    <w:rsid w:val="00847B77"/>
    <w:rsid w:val="00847CAD"/>
    <w:rsid w:val="00847DC5"/>
    <w:rsid w:val="00847F01"/>
    <w:rsid w:val="00847F29"/>
    <w:rsid w:val="008500DE"/>
    <w:rsid w:val="00850128"/>
    <w:rsid w:val="00850227"/>
    <w:rsid w:val="00850240"/>
    <w:rsid w:val="008503EF"/>
    <w:rsid w:val="008503F1"/>
    <w:rsid w:val="008505AB"/>
    <w:rsid w:val="008505B7"/>
    <w:rsid w:val="0085062F"/>
    <w:rsid w:val="008507F7"/>
    <w:rsid w:val="00850843"/>
    <w:rsid w:val="008508AB"/>
    <w:rsid w:val="00850943"/>
    <w:rsid w:val="00850AC8"/>
    <w:rsid w:val="00850C41"/>
    <w:rsid w:val="00850C68"/>
    <w:rsid w:val="00850CBB"/>
    <w:rsid w:val="00850DB3"/>
    <w:rsid w:val="00850DF5"/>
    <w:rsid w:val="00850ECE"/>
    <w:rsid w:val="00850EF2"/>
    <w:rsid w:val="00850F97"/>
    <w:rsid w:val="00850FE1"/>
    <w:rsid w:val="00851074"/>
    <w:rsid w:val="00851128"/>
    <w:rsid w:val="00851324"/>
    <w:rsid w:val="00851446"/>
    <w:rsid w:val="008514B2"/>
    <w:rsid w:val="008514C0"/>
    <w:rsid w:val="008514FF"/>
    <w:rsid w:val="00851528"/>
    <w:rsid w:val="008517A9"/>
    <w:rsid w:val="008517D8"/>
    <w:rsid w:val="00851965"/>
    <w:rsid w:val="008519C7"/>
    <w:rsid w:val="00851B39"/>
    <w:rsid w:val="00851BB7"/>
    <w:rsid w:val="00851CAF"/>
    <w:rsid w:val="00851CD9"/>
    <w:rsid w:val="00851D22"/>
    <w:rsid w:val="00851E1F"/>
    <w:rsid w:val="00851E74"/>
    <w:rsid w:val="00851F4B"/>
    <w:rsid w:val="00851FDA"/>
    <w:rsid w:val="00851FEF"/>
    <w:rsid w:val="00852020"/>
    <w:rsid w:val="0085210D"/>
    <w:rsid w:val="008521A0"/>
    <w:rsid w:val="008521BE"/>
    <w:rsid w:val="008521F2"/>
    <w:rsid w:val="00852206"/>
    <w:rsid w:val="00852248"/>
    <w:rsid w:val="008522C3"/>
    <w:rsid w:val="008522D0"/>
    <w:rsid w:val="008522DD"/>
    <w:rsid w:val="0085233F"/>
    <w:rsid w:val="008525C8"/>
    <w:rsid w:val="0085263B"/>
    <w:rsid w:val="00852780"/>
    <w:rsid w:val="008527B3"/>
    <w:rsid w:val="008528AD"/>
    <w:rsid w:val="008529D3"/>
    <w:rsid w:val="00852A70"/>
    <w:rsid w:val="00852A9E"/>
    <w:rsid w:val="00852AD1"/>
    <w:rsid w:val="00852B1B"/>
    <w:rsid w:val="00852B55"/>
    <w:rsid w:val="00852C08"/>
    <w:rsid w:val="00852CAA"/>
    <w:rsid w:val="00852D95"/>
    <w:rsid w:val="00852DA2"/>
    <w:rsid w:val="00852DA8"/>
    <w:rsid w:val="00852DDE"/>
    <w:rsid w:val="00852DE4"/>
    <w:rsid w:val="00852E31"/>
    <w:rsid w:val="00852F06"/>
    <w:rsid w:val="00853061"/>
    <w:rsid w:val="008530B1"/>
    <w:rsid w:val="008530E9"/>
    <w:rsid w:val="00853132"/>
    <w:rsid w:val="00853169"/>
    <w:rsid w:val="008531FF"/>
    <w:rsid w:val="00853243"/>
    <w:rsid w:val="008532EA"/>
    <w:rsid w:val="00853367"/>
    <w:rsid w:val="0085343F"/>
    <w:rsid w:val="00853699"/>
    <w:rsid w:val="008536B9"/>
    <w:rsid w:val="00853755"/>
    <w:rsid w:val="0085376F"/>
    <w:rsid w:val="0085379D"/>
    <w:rsid w:val="008537E7"/>
    <w:rsid w:val="0085386A"/>
    <w:rsid w:val="00853921"/>
    <w:rsid w:val="008539EA"/>
    <w:rsid w:val="00853C08"/>
    <w:rsid w:val="00853C45"/>
    <w:rsid w:val="00853C62"/>
    <w:rsid w:val="00853CA2"/>
    <w:rsid w:val="00853F41"/>
    <w:rsid w:val="00853F87"/>
    <w:rsid w:val="00853FBA"/>
    <w:rsid w:val="00854119"/>
    <w:rsid w:val="008541A1"/>
    <w:rsid w:val="00854268"/>
    <w:rsid w:val="00854279"/>
    <w:rsid w:val="0085427B"/>
    <w:rsid w:val="0085436D"/>
    <w:rsid w:val="00854402"/>
    <w:rsid w:val="00854408"/>
    <w:rsid w:val="0085441A"/>
    <w:rsid w:val="008544D0"/>
    <w:rsid w:val="00854514"/>
    <w:rsid w:val="008545DB"/>
    <w:rsid w:val="00854786"/>
    <w:rsid w:val="0085479D"/>
    <w:rsid w:val="0085489E"/>
    <w:rsid w:val="00854913"/>
    <w:rsid w:val="0085493A"/>
    <w:rsid w:val="0085495B"/>
    <w:rsid w:val="0085497F"/>
    <w:rsid w:val="00854B4F"/>
    <w:rsid w:val="00854CA3"/>
    <w:rsid w:val="00854DDD"/>
    <w:rsid w:val="00854E27"/>
    <w:rsid w:val="00854E3E"/>
    <w:rsid w:val="00854E8E"/>
    <w:rsid w:val="00854EE9"/>
    <w:rsid w:val="008550A2"/>
    <w:rsid w:val="008550E9"/>
    <w:rsid w:val="008552E5"/>
    <w:rsid w:val="008552F2"/>
    <w:rsid w:val="00855492"/>
    <w:rsid w:val="00855650"/>
    <w:rsid w:val="008556A3"/>
    <w:rsid w:val="008556E1"/>
    <w:rsid w:val="008556F0"/>
    <w:rsid w:val="00855864"/>
    <w:rsid w:val="008558BD"/>
    <w:rsid w:val="008558D1"/>
    <w:rsid w:val="008558DB"/>
    <w:rsid w:val="00855940"/>
    <w:rsid w:val="00855A53"/>
    <w:rsid w:val="00855A8C"/>
    <w:rsid w:val="00855B01"/>
    <w:rsid w:val="00855B7D"/>
    <w:rsid w:val="00855C0B"/>
    <w:rsid w:val="00855C90"/>
    <w:rsid w:val="00855CF2"/>
    <w:rsid w:val="00855D7F"/>
    <w:rsid w:val="00855E22"/>
    <w:rsid w:val="00855EE5"/>
    <w:rsid w:val="00855F06"/>
    <w:rsid w:val="00855F08"/>
    <w:rsid w:val="00856108"/>
    <w:rsid w:val="008561C5"/>
    <w:rsid w:val="0085623D"/>
    <w:rsid w:val="00856255"/>
    <w:rsid w:val="008562DB"/>
    <w:rsid w:val="008562E2"/>
    <w:rsid w:val="0085637D"/>
    <w:rsid w:val="0085638C"/>
    <w:rsid w:val="008563CC"/>
    <w:rsid w:val="00856429"/>
    <w:rsid w:val="00856430"/>
    <w:rsid w:val="008564F0"/>
    <w:rsid w:val="0085663A"/>
    <w:rsid w:val="00856649"/>
    <w:rsid w:val="00856782"/>
    <w:rsid w:val="008568BD"/>
    <w:rsid w:val="008568D1"/>
    <w:rsid w:val="00856A7F"/>
    <w:rsid w:val="00856AC6"/>
    <w:rsid w:val="00856B42"/>
    <w:rsid w:val="00856B8A"/>
    <w:rsid w:val="00856BA9"/>
    <w:rsid w:val="00856CCB"/>
    <w:rsid w:val="00856CF3"/>
    <w:rsid w:val="00856D83"/>
    <w:rsid w:val="00856DAA"/>
    <w:rsid w:val="00856DAB"/>
    <w:rsid w:val="00856E3E"/>
    <w:rsid w:val="00856EFE"/>
    <w:rsid w:val="00856F95"/>
    <w:rsid w:val="00856FFA"/>
    <w:rsid w:val="00857047"/>
    <w:rsid w:val="0085709A"/>
    <w:rsid w:val="008570E6"/>
    <w:rsid w:val="0085711C"/>
    <w:rsid w:val="00857155"/>
    <w:rsid w:val="0085724C"/>
    <w:rsid w:val="0085726B"/>
    <w:rsid w:val="008572BE"/>
    <w:rsid w:val="008572C8"/>
    <w:rsid w:val="0085741B"/>
    <w:rsid w:val="00857552"/>
    <w:rsid w:val="0085761F"/>
    <w:rsid w:val="0085763F"/>
    <w:rsid w:val="008576BB"/>
    <w:rsid w:val="0085774C"/>
    <w:rsid w:val="0085775A"/>
    <w:rsid w:val="0085776F"/>
    <w:rsid w:val="008577A3"/>
    <w:rsid w:val="0085786E"/>
    <w:rsid w:val="008578CC"/>
    <w:rsid w:val="00857937"/>
    <w:rsid w:val="00857999"/>
    <w:rsid w:val="00857A33"/>
    <w:rsid w:val="00857ADE"/>
    <w:rsid w:val="00857B86"/>
    <w:rsid w:val="00857CB1"/>
    <w:rsid w:val="00857DF5"/>
    <w:rsid w:val="00857E57"/>
    <w:rsid w:val="00857EBB"/>
    <w:rsid w:val="00860001"/>
    <w:rsid w:val="00860072"/>
    <w:rsid w:val="00860106"/>
    <w:rsid w:val="00860214"/>
    <w:rsid w:val="0086023B"/>
    <w:rsid w:val="008602BE"/>
    <w:rsid w:val="00860317"/>
    <w:rsid w:val="00860354"/>
    <w:rsid w:val="00860393"/>
    <w:rsid w:val="008603C9"/>
    <w:rsid w:val="00860425"/>
    <w:rsid w:val="00860502"/>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64"/>
    <w:rsid w:val="00860F8B"/>
    <w:rsid w:val="00860F9B"/>
    <w:rsid w:val="00860FA7"/>
    <w:rsid w:val="00860FFF"/>
    <w:rsid w:val="00861101"/>
    <w:rsid w:val="008611A4"/>
    <w:rsid w:val="008611E6"/>
    <w:rsid w:val="008612B8"/>
    <w:rsid w:val="008612F1"/>
    <w:rsid w:val="00861335"/>
    <w:rsid w:val="0086138E"/>
    <w:rsid w:val="00861505"/>
    <w:rsid w:val="008615F8"/>
    <w:rsid w:val="00861605"/>
    <w:rsid w:val="0086163C"/>
    <w:rsid w:val="00861706"/>
    <w:rsid w:val="00861750"/>
    <w:rsid w:val="00861796"/>
    <w:rsid w:val="008617ED"/>
    <w:rsid w:val="008619B8"/>
    <w:rsid w:val="008619C4"/>
    <w:rsid w:val="008619DF"/>
    <w:rsid w:val="00861A0F"/>
    <w:rsid w:val="00861AC6"/>
    <w:rsid w:val="00861ACB"/>
    <w:rsid w:val="00861B15"/>
    <w:rsid w:val="00861B4A"/>
    <w:rsid w:val="00861B8E"/>
    <w:rsid w:val="00861BE5"/>
    <w:rsid w:val="00861C1D"/>
    <w:rsid w:val="00861C29"/>
    <w:rsid w:val="00861CCB"/>
    <w:rsid w:val="00861DC2"/>
    <w:rsid w:val="00861E21"/>
    <w:rsid w:val="00861EB0"/>
    <w:rsid w:val="00861F05"/>
    <w:rsid w:val="00861F0B"/>
    <w:rsid w:val="00861F42"/>
    <w:rsid w:val="00861FB9"/>
    <w:rsid w:val="0086201A"/>
    <w:rsid w:val="00862026"/>
    <w:rsid w:val="00862040"/>
    <w:rsid w:val="0086216D"/>
    <w:rsid w:val="008621B8"/>
    <w:rsid w:val="008621DD"/>
    <w:rsid w:val="0086228C"/>
    <w:rsid w:val="0086230B"/>
    <w:rsid w:val="00862344"/>
    <w:rsid w:val="00862421"/>
    <w:rsid w:val="00862437"/>
    <w:rsid w:val="00862531"/>
    <w:rsid w:val="00862570"/>
    <w:rsid w:val="00862571"/>
    <w:rsid w:val="008625D5"/>
    <w:rsid w:val="008626EF"/>
    <w:rsid w:val="00862751"/>
    <w:rsid w:val="00862811"/>
    <w:rsid w:val="0086287A"/>
    <w:rsid w:val="0086288C"/>
    <w:rsid w:val="008628B6"/>
    <w:rsid w:val="008628F0"/>
    <w:rsid w:val="00862A14"/>
    <w:rsid w:val="00862AC9"/>
    <w:rsid w:val="00862B19"/>
    <w:rsid w:val="00862B29"/>
    <w:rsid w:val="00862B46"/>
    <w:rsid w:val="00862BE1"/>
    <w:rsid w:val="00862CA2"/>
    <w:rsid w:val="00862CC3"/>
    <w:rsid w:val="00862D0F"/>
    <w:rsid w:val="00862D86"/>
    <w:rsid w:val="00862DEA"/>
    <w:rsid w:val="00862E3C"/>
    <w:rsid w:val="00862F1C"/>
    <w:rsid w:val="0086309B"/>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52"/>
    <w:rsid w:val="00863AD3"/>
    <w:rsid w:val="00863BAC"/>
    <w:rsid w:val="00863C46"/>
    <w:rsid w:val="00863CE1"/>
    <w:rsid w:val="00863D0B"/>
    <w:rsid w:val="00863EFE"/>
    <w:rsid w:val="00863F1C"/>
    <w:rsid w:val="00863F51"/>
    <w:rsid w:val="00863F60"/>
    <w:rsid w:val="00863F70"/>
    <w:rsid w:val="00864020"/>
    <w:rsid w:val="0086407B"/>
    <w:rsid w:val="00864158"/>
    <w:rsid w:val="008641AB"/>
    <w:rsid w:val="008641C5"/>
    <w:rsid w:val="008641FB"/>
    <w:rsid w:val="00864207"/>
    <w:rsid w:val="00864261"/>
    <w:rsid w:val="00864475"/>
    <w:rsid w:val="00864551"/>
    <w:rsid w:val="00864589"/>
    <w:rsid w:val="00864644"/>
    <w:rsid w:val="0086469D"/>
    <w:rsid w:val="0086470F"/>
    <w:rsid w:val="00864767"/>
    <w:rsid w:val="008647F7"/>
    <w:rsid w:val="00864813"/>
    <w:rsid w:val="008648A5"/>
    <w:rsid w:val="0086498C"/>
    <w:rsid w:val="008649A2"/>
    <w:rsid w:val="008649DA"/>
    <w:rsid w:val="00864AE1"/>
    <w:rsid w:val="00864B53"/>
    <w:rsid w:val="00864C22"/>
    <w:rsid w:val="00864D9E"/>
    <w:rsid w:val="00864E00"/>
    <w:rsid w:val="00864ED0"/>
    <w:rsid w:val="00864ED9"/>
    <w:rsid w:val="00865174"/>
    <w:rsid w:val="0086526D"/>
    <w:rsid w:val="00865354"/>
    <w:rsid w:val="008654EB"/>
    <w:rsid w:val="00865565"/>
    <w:rsid w:val="008655EA"/>
    <w:rsid w:val="0086565A"/>
    <w:rsid w:val="008656A1"/>
    <w:rsid w:val="0086599E"/>
    <w:rsid w:val="008659B1"/>
    <w:rsid w:val="00865A00"/>
    <w:rsid w:val="00865A8A"/>
    <w:rsid w:val="00865B26"/>
    <w:rsid w:val="00865C05"/>
    <w:rsid w:val="00865C38"/>
    <w:rsid w:val="00865CB6"/>
    <w:rsid w:val="00865D1C"/>
    <w:rsid w:val="00865D78"/>
    <w:rsid w:val="00865DC8"/>
    <w:rsid w:val="00865E7B"/>
    <w:rsid w:val="00865FB9"/>
    <w:rsid w:val="008660B9"/>
    <w:rsid w:val="008660DD"/>
    <w:rsid w:val="0086629B"/>
    <w:rsid w:val="0086634B"/>
    <w:rsid w:val="008663B2"/>
    <w:rsid w:val="008663D9"/>
    <w:rsid w:val="008664D9"/>
    <w:rsid w:val="00866545"/>
    <w:rsid w:val="008665B8"/>
    <w:rsid w:val="00866645"/>
    <w:rsid w:val="0086669E"/>
    <w:rsid w:val="008666FE"/>
    <w:rsid w:val="00866701"/>
    <w:rsid w:val="008667B9"/>
    <w:rsid w:val="008667E5"/>
    <w:rsid w:val="0086685D"/>
    <w:rsid w:val="0086689B"/>
    <w:rsid w:val="0086691D"/>
    <w:rsid w:val="00866A15"/>
    <w:rsid w:val="00866C7E"/>
    <w:rsid w:val="00866C89"/>
    <w:rsid w:val="00866C95"/>
    <w:rsid w:val="00866D04"/>
    <w:rsid w:val="00866E4C"/>
    <w:rsid w:val="00866EE6"/>
    <w:rsid w:val="00866F42"/>
    <w:rsid w:val="00866FDA"/>
    <w:rsid w:val="0086701A"/>
    <w:rsid w:val="00867027"/>
    <w:rsid w:val="00867029"/>
    <w:rsid w:val="00867037"/>
    <w:rsid w:val="00867372"/>
    <w:rsid w:val="008673B0"/>
    <w:rsid w:val="008673E4"/>
    <w:rsid w:val="008673F9"/>
    <w:rsid w:val="00867417"/>
    <w:rsid w:val="00867507"/>
    <w:rsid w:val="00867508"/>
    <w:rsid w:val="008675BD"/>
    <w:rsid w:val="008675C4"/>
    <w:rsid w:val="0086768A"/>
    <w:rsid w:val="008676BA"/>
    <w:rsid w:val="0086775B"/>
    <w:rsid w:val="0086776F"/>
    <w:rsid w:val="0086777D"/>
    <w:rsid w:val="00867785"/>
    <w:rsid w:val="00867801"/>
    <w:rsid w:val="00867901"/>
    <w:rsid w:val="00867A3B"/>
    <w:rsid w:val="00867A46"/>
    <w:rsid w:val="00867AA1"/>
    <w:rsid w:val="00867AB8"/>
    <w:rsid w:val="00867BB4"/>
    <w:rsid w:val="00867D2F"/>
    <w:rsid w:val="00867DB0"/>
    <w:rsid w:val="00867DFD"/>
    <w:rsid w:val="00867E8B"/>
    <w:rsid w:val="00867FD5"/>
    <w:rsid w:val="008700EA"/>
    <w:rsid w:val="008700F0"/>
    <w:rsid w:val="0087013E"/>
    <w:rsid w:val="008701B0"/>
    <w:rsid w:val="00870208"/>
    <w:rsid w:val="00870300"/>
    <w:rsid w:val="00870326"/>
    <w:rsid w:val="008705C4"/>
    <w:rsid w:val="008706F6"/>
    <w:rsid w:val="008706FD"/>
    <w:rsid w:val="00870729"/>
    <w:rsid w:val="008707F5"/>
    <w:rsid w:val="008707F9"/>
    <w:rsid w:val="00870839"/>
    <w:rsid w:val="00870844"/>
    <w:rsid w:val="0087087F"/>
    <w:rsid w:val="008708AB"/>
    <w:rsid w:val="00870A68"/>
    <w:rsid w:val="00870AD1"/>
    <w:rsid w:val="00870B40"/>
    <w:rsid w:val="00870B46"/>
    <w:rsid w:val="00870C08"/>
    <w:rsid w:val="00870C85"/>
    <w:rsid w:val="00870E5F"/>
    <w:rsid w:val="00871052"/>
    <w:rsid w:val="008710FE"/>
    <w:rsid w:val="00871171"/>
    <w:rsid w:val="00871211"/>
    <w:rsid w:val="00871212"/>
    <w:rsid w:val="0087121F"/>
    <w:rsid w:val="0087129A"/>
    <w:rsid w:val="00871309"/>
    <w:rsid w:val="0087131C"/>
    <w:rsid w:val="0087139A"/>
    <w:rsid w:val="008713B0"/>
    <w:rsid w:val="0087148B"/>
    <w:rsid w:val="00871648"/>
    <w:rsid w:val="00871675"/>
    <w:rsid w:val="00871691"/>
    <w:rsid w:val="008717E7"/>
    <w:rsid w:val="008718DF"/>
    <w:rsid w:val="00871962"/>
    <w:rsid w:val="00871998"/>
    <w:rsid w:val="00871A25"/>
    <w:rsid w:val="00871A9A"/>
    <w:rsid w:val="00871B03"/>
    <w:rsid w:val="00871BBB"/>
    <w:rsid w:val="00871C2E"/>
    <w:rsid w:val="00871D93"/>
    <w:rsid w:val="00871E31"/>
    <w:rsid w:val="00871ED5"/>
    <w:rsid w:val="00871F07"/>
    <w:rsid w:val="00871FBE"/>
    <w:rsid w:val="00872101"/>
    <w:rsid w:val="008722D8"/>
    <w:rsid w:val="00872387"/>
    <w:rsid w:val="00872419"/>
    <w:rsid w:val="008724F9"/>
    <w:rsid w:val="0087254C"/>
    <w:rsid w:val="00872581"/>
    <w:rsid w:val="008725F0"/>
    <w:rsid w:val="008727D1"/>
    <w:rsid w:val="008727E1"/>
    <w:rsid w:val="00872850"/>
    <w:rsid w:val="008728AE"/>
    <w:rsid w:val="00872B96"/>
    <w:rsid w:val="00872BB5"/>
    <w:rsid w:val="00872C01"/>
    <w:rsid w:val="00872F69"/>
    <w:rsid w:val="00872F73"/>
    <w:rsid w:val="00872F76"/>
    <w:rsid w:val="00872F80"/>
    <w:rsid w:val="00872FFE"/>
    <w:rsid w:val="00873089"/>
    <w:rsid w:val="008730EB"/>
    <w:rsid w:val="00873141"/>
    <w:rsid w:val="00873146"/>
    <w:rsid w:val="008731BD"/>
    <w:rsid w:val="008731D0"/>
    <w:rsid w:val="008731F3"/>
    <w:rsid w:val="00873239"/>
    <w:rsid w:val="008732E9"/>
    <w:rsid w:val="008733A7"/>
    <w:rsid w:val="008733B0"/>
    <w:rsid w:val="00873402"/>
    <w:rsid w:val="0087340B"/>
    <w:rsid w:val="008734E3"/>
    <w:rsid w:val="008734F6"/>
    <w:rsid w:val="008735F8"/>
    <w:rsid w:val="008736E7"/>
    <w:rsid w:val="008737B7"/>
    <w:rsid w:val="008738B7"/>
    <w:rsid w:val="008739B6"/>
    <w:rsid w:val="00873A72"/>
    <w:rsid w:val="00873ADF"/>
    <w:rsid w:val="00873B09"/>
    <w:rsid w:val="00873BF8"/>
    <w:rsid w:val="00873C63"/>
    <w:rsid w:val="00873E9E"/>
    <w:rsid w:val="00873F8E"/>
    <w:rsid w:val="00873FE2"/>
    <w:rsid w:val="00874023"/>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28"/>
    <w:rsid w:val="00874953"/>
    <w:rsid w:val="00874961"/>
    <w:rsid w:val="008749E0"/>
    <w:rsid w:val="00874A70"/>
    <w:rsid w:val="00874B18"/>
    <w:rsid w:val="00874BA2"/>
    <w:rsid w:val="00874BAC"/>
    <w:rsid w:val="00874D66"/>
    <w:rsid w:val="00874DB6"/>
    <w:rsid w:val="00874E31"/>
    <w:rsid w:val="008750A4"/>
    <w:rsid w:val="008750B0"/>
    <w:rsid w:val="008751A9"/>
    <w:rsid w:val="008751D0"/>
    <w:rsid w:val="00875447"/>
    <w:rsid w:val="00875666"/>
    <w:rsid w:val="00875716"/>
    <w:rsid w:val="0087573C"/>
    <w:rsid w:val="008758B4"/>
    <w:rsid w:val="008758F2"/>
    <w:rsid w:val="00875967"/>
    <w:rsid w:val="00875A27"/>
    <w:rsid w:val="00875B27"/>
    <w:rsid w:val="00875BA5"/>
    <w:rsid w:val="00875CBF"/>
    <w:rsid w:val="00875DE3"/>
    <w:rsid w:val="00875F7A"/>
    <w:rsid w:val="008760C9"/>
    <w:rsid w:val="008762B3"/>
    <w:rsid w:val="0087646A"/>
    <w:rsid w:val="00876511"/>
    <w:rsid w:val="00876591"/>
    <w:rsid w:val="0087673D"/>
    <w:rsid w:val="00876764"/>
    <w:rsid w:val="00876768"/>
    <w:rsid w:val="0087678F"/>
    <w:rsid w:val="008768DC"/>
    <w:rsid w:val="00876B50"/>
    <w:rsid w:val="00876B5D"/>
    <w:rsid w:val="00876B9D"/>
    <w:rsid w:val="00876BCC"/>
    <w:rsid w:val="00876D47"/>
    <w:rsid w:val="00876E14"/>
    <w:rsid w:val="00876EBA"/>
    <w:rsid w:val="00876F24"/>
    <w:rsid w:val="00876F75"/>
    <w:rsid w:val="00876F7C"/>
    <w:rsid w:val="0087718D"/>
    <w:rsid w:val="0087719B"/>
    <w:rsid w:val="008771B0"/>
    <w:rsid w:val="00877221"/>
    <w:rsid w:val="0087738A"/>
    <w:rsid w:val="008773D6"/>
    <w:rsid w:val="00877441"/>
    <w:rsid w:val="00877443"/>
    <w:rsid w:val="0087764D"/>
    <w:rsid w:val="00877659"/>
    <w:rsid w:val="0087766D"/>
    <w:rsid w:val="008777EA"/>
    <w:rsid w:val="00877861"/>
    <w:rsid w:val="008778AE"/>
    <w:rsid w:val="00877910"/>
    <w:rsid w:val="0087791F"/>
    <w:rsid w:val="00877982"/>
    <w:rsid w:val="00877A2F"/>
    <w:rsid w:val="00877A38"/>
    <w:rsid w:val="00877B3F"/>
    <w:rsid w:val="00877B54"/>
    <w:rsid w:val="00877B72"/>
    <w:rsid w:val="00877C3E"/>
    <w:rsid w:val="00877C6B"/>
    <w:rsid w:val="00877CA5"/>
    <w:rsid w:val="00877CCB"/>
    <w:rsid w:val="00877DC1"/>
    <w:rsid w:val="00877E6A"/>
    <w:rsid w:val="00877E72"/>
    <w:rsid w:val="00877EB4"/>
    <w:rsid w:val="00877EB7"/>
    <w:rsid w:val="00877ECB"/>
    <w:rsid w:val="00880051"/>
    <w:rsid w:val="00880088"/>
    <w:rsid w:val="00880173"/>
    <w:rsid w:val="008801D5"/>
    <w:rsid w:val="00880243"/>
    <w:rsid w:val="00880290"/>
    <w:rsid w:val="0088043F"/>
    <w:rsid w:val="008804D5"/>
    <w:rsid w:val="00880549"/>
    <w:rsid w:val="00880604"/>
    <w:rsid w:val="008806F9"/>
    <w:rsid w:val="008808E4"/>
    <w:rsid w:val="008809AD"/>
    <w:rsid w:val="008809CC"/>
    <w:rsid w:val="00880A09"/>
    <w:rsid w:val="00880A61"/>
    <w:rsid w:val="00880C73"/>
    <w:rsid w:val="00880CD7"/>
    <w:rsid w:val="00880CED"/>
    <w:rsid w:val="00880DD0"/>
    <w:rsid w:val="00880EC4"/>
    <w:rsid w:val="00880FA6"/>
    <w:rsid w:val="00881002"/>
    <w:rsid w:val="00881018"/>
    <w:rsid w:val="00881026"/>
    <w:rsid w:val="00881110"/>
    <w:rsid w:val="00881170"/>
    <w:rsid w:val="008811F1"/>
    <w:rsid w:val="00881257"/>
    <w:rsid w:val="00881329"/>
    <w:rsid w:val="0088136D"/>
    <w:rsid w:val="0088144A"/>
    <w:rsid w:val="0088151B"/>
    <w:rsid w:val="00881533"/>
    <w:rsid w:val="00881565"/>
    <w:rsid w:val="008815B4"/>
    <w:rsid w:val="00881608"/>
    <w:rsid w:val="0088160E"/>
    <w:rsid w:val="008816B6"/>
    <w:rsid w:val="008816BB"/>
    <w:rsid w:val="008816E5"/>
    <w:rsid w:val="00881726"/>
    <w:rsid w:val="008817D9"/>
    <w:rsid w:val="008818EE"/>
    <w:rsid w:val="008819E8"/>
    <w:rsid w:val="00881B08"/>
    <w:rsid w:val="00881B15"/>
    <w:rsid w:val="00881B80"/>
    <w:rsid w:val="00881BD4"/>
    <w:rsid w:val="00881BD8"/>
    <w:rsid w:val="00881C24"/>
    <w:rsid w:val="00881C27"/>
    <w:rsid w:val="00881C58"/>
    <w:rsid w:val="00881C6D"/>
    <w:rsid w:val="00881CAF"/>
    <w:rsid w:val="00881D54"/>
    <w:rsid w:val="00881DE6"/>
    <w:rsid w:val="00881E01"/>
    <w:rsid w:val="00881F1F"/>
    <w:rsid w:val="00882083"/>
    <w:rsid w:val="0088211C"/>
    <w:rsid w:val="00882134"/>
    <w:rsid w:val="00882148"/>
    <w:rsid w:val="00882211"/>
    <w:rsid w:val="00882255"/>
    <w:rsid w:val="0088228E"/>
    <w:rsid w:val="008822F0"/>
    <w:rsid w:val="00882333"/>
    <w:rsid w:val="008823C2"/>
    <w:rsid w:val="00882444"/>
    <w:rsid w:val="00882478"/>
    <w:rsid w:val="0088249E"/>
    <w:rsid w:val="008824AD"/>
    <w:rsid w:val="00882525"/>
    <w:rsid w:val="00882689"/>
    <w:rsid w:val="00882775"/>
    <w:rsid w:val="008827FE"/>
    <w:rsid w:val="00882819"/>
    <w:rsid w:val="008829CD"/>
    <w:rsid w:val="00882A2C"/>
    <w:rsid w:val="00882A2D"/>
    <w:rsid w:val="00882A44"/>
    <w:rsid w:val="00882A58"/>
    <w:rsid w:val="00882ACE"/>
    <w:rsid w:val="00882B1F"/>
    <w:rsid w:val="00882B5E"/>
    <w:rsid w:val="00882B6E"/>
    <w:rsid w:val="00882BE1"/>
    <w:rsid w:val="00882C07"/>
    <w:rsid w:val="00883012"/>
    <w:rsid w:val="0088305E"/>
    <w:rsid w:val="008831EE"/>
    <w:rsid w:val="00883318"/>
    <w:rsid w:val="008833C6"/>
    <w:rsid w:val="008833D6"/>
    <w:rsid w:val="00883434"/>
    <w:rsid w:val="00883490"/>
    <w:rsid w:val="00883576"/>
    <w:rsid w:val="00883598"/>
    <w:rsid w:val="008835BD"/>
    <w:rsid w:val="00883632"/>
    <w:rsid w:val="008836A2"/>
    <w:rsid w:val="0088371D"/>
    <w:rsid w:val="00883736"/>
    <w:rsid w:val="008837AB"/>
    <w:rsid w:val="00883868"/>
    <w:rsid w:val="008839CE"/>
    <w:rsid w:val="00883A18"/>
    <w:rsid w:val="00883B64"/>
    <w:rsid w:val="00883C12"/>
    <w:rsid w:val="00883CEC"/>
    <w:rsid w:val="00883D85"/>
    <w:rsid w:val="00883DC3"/>
    <w:rsid w:val="00883E35"/>
    <w:rsid w:val="00883E4F"/>
    <w:rsid w:val="00883FA4"/>
    <w:rsid w:val="00884002"/>
    <w:rsid w:val="00884067"/>
    <w:rsid w:val="0088414E"/>
    <w:rsid w:val="0088417A"/>
    <w:rsid w:val="0088418F"/>
    <w:rsid w:val="00884229"/>
    <w:rsid w:val="00884286"/>
    <w:rsid w:val="008845C7"/>
    <w:rsid w:val="008845F5"/>
    <w:rsid w:val="008845FA"/>
    <w:rsid w:val="00884640"/>
    <w:rsid w:val="0088464C"/>
    <w:rsid w:val="008846C7"/>
    <w:rsid w:val="00884737"/>
    <w:rsid w:val="00884772"/>
    <w:rsid w:val="008847B8"/>
    <w:rsid w:val="008849CF"/>
    <w:rsid w:val="008849E4"/>
    <w:rsid w:val="00884AA3"/>
    <w:rsid w:val="00884BFA"/>
    <w:rsid w:val="00884C33"/>
    <w:rsid w:val="00884CAD"/>
    <w:rsid w:val="00884D0B"/>
    <w:rsid w:val="00884D3D"/>
    <w:rsid w:val="00884D7D"/>
    <w:rsid w:val="00884E35"/>
    <w:rsid w:val="00885097"/>
    <w:rsid w:val="008850B4"/>
    <w:rsid w:val="00885113"/>
    <w:rsid w:val="008851F1"/>
    <w:rsid w:val="0088522B"/>
    <w:rsid w:val="008853F7"/>
    <w:rsid w:val="00885434"/>
    <w:rsid w:val="008854D5"/>
    <w:rsid w:val="00885520"/>
    <w:rsid w:val="00885599"/>
    <w:rsid w:val="008855C5"/>
    <w:rsid w:val="0088560B"/>
    <w:rsid w:val="0088564C"/>
    <w:rsid w:val="008856AB"/>
    <w:rsid w:val="008856BC"/>
    <w:rsid w:val="0088582D"/>
    <w:rsid w:val="0088584F"/>
    <w:rsid w:val="008858D2"/>
    <w:rsid w:val="008858D6"/>
    <w:rsid w:val="008859B9"/>
    <w:rsid w:val="00885A01"/>
    <w:rsid w:val="00885AE8"/>
    <w:rsid w:val="00885C17"/>
    <w:rsid w:val="00885C6D"/>
    <w:rsid w:val="00885CA0"/>
    <w:rsid w:val="00885CA7"/>
    <w:rsid w:val="00885CFB"/>
    <w:rsid w:val="00885DC2"/>
    <w:rsid w:val="00885DDA"/>
    <w:rsid w:val="00885E77"/>
    <w:rsid w:val="00885F02"/>
    <w:rsid w:val="0088604D"/>
    <w:rsid w:val="00886053"/>
    <w:rsid w:val="008860E7"/>
    <w:rsid w:val="00886104"/>
    <w:rsid w:val="0088613C"/>
    <w:rsid w:val="008862CF"/>
    <w:rsid w:val="00886548"/>
    <w:rsid w:val="008867A2"/>
    <w:rsid w:val="00886853"/>
    <w:rsid w:val="00886866"/>
    <w:rsid w:val="008868D5"/>
    <w:rsid w:val="00886912"/>
    <w:rsid w:val="0088696B"/>
    <w:rsid w:val="00886982"/>
    <w:rsid w:val="00886A63"/>
    <w:rsid w:val="00886AB5"/>
    <w:rsid w:val="00886B07"/>
    <w:rsid w:val="00886B23"/>
    <w:rsid w:val="00886C1A"/>
    <w:rsid w:val="00886C2C"/>
    <w:rsid w:val="00886C78"/>
    <w:rsid w:val="00886D76"/>
    <w:rsid w:val="00886E25"/>
    <w:rsid w:val="00886E2F"/>
    <w:rsid w:val="00886F5B"/>
    <w:rsid w:val="00886FC9"/>
    <w:rsid w:val="00887065"/>
    <w:rsid w:val="0088713D"/>
    <w:rsid w:val="00887178"/>
    <w:rsid w:val="00887284"/>
    <w:rsid w:val="00887388"/>
    <w:rsid w:val="008874EA"/>
    <w:rsid w:val="0088752F"/>
    <w:rsid w:val="0088755B"/>
    <w:rsid w:val="00887669"/>
    <w:rsid w:val="00887677"/>
    <w:rsid w:val="008876C3"/>
    <w:rsid w:val="00887749"/>
    <w:rsid w:val="00887806"/>
    <w:rsid w:val="00887840"/>
    <w:rsid w:val="00887857"/>
    <w:rsid w:val="00887867"/>
    <w:rsid w:val="0088795C"/>
    <w:rsid w:val="0088798C"/>
    <w:rsid w:val="008879FC"/>
    <w:rsid w:val="00887B7D"/>
    <w:rsid w:val="00887BE1"/>
    <w:rsid w:val="00887CE6"/>
    <w:rsid w:val="00887D6A"/>
    <w:rsid w:val="00887FA6"/>
    <w:rsid w:val="00890014"/>
    <w:rsid w:val="00890066"/>
    <w:rsid w:val="008901BE"/>
    <w:rsid w:val="00890209"/>
    <w:rsid w:val="0089024B"/>
    <w:rsid w:val="00890388"/>
    <w:rsid w:val="008906FC"/>
    <w:rsid w:val="00890821"/>
    <w:rsid w:val="0089085F"/>
    <w:rsid w:val="00890932"/>
    <w:rsid w:val="00890AF8"/>
    <w:rsid w:val="00890D71"/>
    <w:rsid w:val="00890EB0"/>
    <w:rsid w:val="00890FF2"/>
    <w:rsid w:val="008910A5"/>
    <w:rsid w:val="008910B1"/>
    <w:rsid w:val="008910C7"/>
    <w:rsid w:val="00891265"/>
    <w:rsid w:val="008912B7"/>
    <w:rsid w:val="008913E2"/>
    <w:rsid w:val="008913E9"/>
    <w:rsid w:val="008913EC"/>
    <w:rsid w:val="008914B9"/>
    <w:rsid w:val="008914FF"/>
    <w:rsid w:val="00891520"/>
    <w:rsid w:val="0089158B"/>
    <w:rsid w:val="0089163E"/>
    <w:rsid w:val="008916AF"/>
    <w:rsid w:val="0089176E"/>
    <w:rsid w:val="008917B0"/>
    <w:rsid w:val="008917B4"/>
    <w:rsid w:val="008917B7"/>
    <w:rsid w:val="008917E0"/>
    <w:rsid w:val="008917E1"/>
    <w:rsid w:val="00891A00"/>
    <w:rsid w:val="00891A16"/>
    <w:rsid w:val="00891A60"/>
    <w:rsid w:val="00891A88"/>
    <w:rsid w:val="00891AEB"/>
    <w:rsid w:val="00891B12"/>
    <w:rsid w:val="00891B54"/>
    <w:rsid w:val="00891B5E"/>
    <w:rsid w:val="00891B91"/>
    <w:rsid w:val="00891BE0"/>
    <w:rsid w:val="00891C12"/>
    <w:rsid w:val="00891C16"/>
    <w:rsid w:val="00891C61"/>
    <w:rsid w:val="00891C7F"/>
    <w:rsid w:val="00891CC0"/>
    <w:rsid w:val="00891D0B"/>
    <w:rsid w:val="00891D25"/>
    <w:rsid w:val="00891DDE"/>
    <w:rsid w:val="00891E42"/>
    <w:rsid w:val="00891F36"/>
    <w:rsid w:val="00891F42"/>
    <w:rsid w:val="00891F46"/>
    <w:rsid w:val="0089201A"/>
    <w:rsid w:val="0089207F"/>
    <w:rsid w:val="008920DF"/>
    <w:rsid w:val="00892165"/>
    <w:rsid w:val="0089216C"/>
    <w:rsid w:val="008921D1"/>
    <w:rsid w:val="00892287"/>
    <w:rsid w:val="00892332"/>
    <w:rsid w:val="0089234F"/>
    <w:rsid w:val="008924E6"/>
    <w:rsid w:val="00892502"/>
    <w:rsid w:val="00892538"/>
    <w:rsid w:val="00892544"/>
    <w:rsid w:val="00892549"/>
    <w:rsid w:val="0089259B"/>
    <w:rsid w:val="008928EE"/>
    <w:rsid w:val="008928F7"/>
    <w:rsid w:val="008929A7"/>
    <w:rsid w:val="008929CA"/>
    <w:rsid w:val="00892A10"/>
    <w:rsid w:val="00892A45"/>
    <w:rsid w:val="00892A85"/>
    <w:rsid w:val="00892B27"/>
    <w:rsid w:val="00892B42"/>
    <w:rsid w:val="00892C62"/>
    <w:rsid w:val="00892D0C"/>
    <w:rsid w:val="00892D3F"/>
    <w:rsid w:val="00892D5D"/>
    <w:rsid w:val="00892F7F"/>
    <w:rsid w:val="00892FA3"/>
    <w:rsid w:val="00892FCA"/>
    <w:rsid w:val="0089306E"/>
    <w:rsid w:val="008930FC"/>
    <w:rsid w:val="008931E0"/>
    <w:rsid w:val="00893269"/>
    <w:rsid w:val="008932AD"/>
    <w:rsid w:val="008932BF"/>
    <w:rsid w:val="008932E0"/>
    <w:rsid w:val="00893380"/>
    <w:rsid w:val="00893383"/>
    <w:rsid w:val="008933E1"/>
    <w:rsid w:val="008934E8"/>
    <w:rsid w:val="0089350E"/>
    <w:rsid w:val="00893539"/>
    <w:rsid w:val="00893595"/>
    <w:rsid w:val="008935B1"/>
    <w:rsid w:val="00893632"/>
    <w:rsid w:val="00893646"/>
    <w:rsid w:val="00893691"/>
    <w:rsid w:val="00893696"/>
    <w:rsid w:val="008936AF"/>
    <w:rsid w:val="00893775"/>
    <w:rsid w:val="008937C3"/>
    <w:rsid w:val="008937DC"/>
    <w:rsid w:val="00893824"/>
    <w:rsid w:val="00893829"/>
    <w:rsid w:val="00893860"/>
    <w:rsid w:val="008938FF"/>
    <w:rsid w:val="00893996"/>
    <w:rsid w:val="008939B5"/>
    <w:rsid w:val="008939DB"/>
    <w:rsid w:val="00893AC1"/>
    <w:rsid w:val="00893B5D"/>
    <w:rsid w:val="00893C7D"/>
    <w:rsid w:val="00893CDC"/>
    <w:rsid w:val="00893DDE"/>
    <w:rsid w:val="00893F22"/>
    <w:rsid w:val="00893F3D"/>
    <w:rsid w:val="00893F4C"/>
    <w:rsid w:val="00893FAB"/>
    <w:rsid w:val="00893FE4"/>
    <w:rsid w:val="00893FEE"/>
    <w:rsid w:val="00894002"/>
    <w:rsid w:val="008940A6"/>
    <w:rsid w:val="008940E7"/>
    <w:rsid w:val="0089412E"/>
    <w:rsid w:val="00894245"/>
    <w:rsid w:val="00894329"/>
    <w:rsid w:val="008943A8"/>
    <w:rsid w:val="008943C6"/>
    <w:rsid w:val="0089440A"/>
    <w:rsid w:val="00894433"/>
    <w:rsid w:val="0089446C"/>
    <w:rsid w:val="00894571"/>
    <w:rsid w:val="008945F8"/>
    <w:rsid w:val="00894615"/>
    <w:rsid w:val="00894899"/>
    <w:rsid w:val="0089489F"/>
    <w:rsid w:val="008949BF"/>
    <w:rsid w:val="008949CD"/>
    <w:rsid w:val="008949E3"/>
    <w:rsid w:val="00894AD6"/>
    <w:rsid w:val="00894BDC"/>
    <w:rsid w:val="00894CDC"/>
    <w:rsid w:val="00894E9A"/>
    <w:rsid w:val="00894F61"/>
    <w:rsid w:val="00894FF7"/>
    <w:rsid w:val="008950D7"/>
    <w:rsid w:val="0089524D"/>
    <w:rsid w:val="00895345"/>
    <w:rsid w:val="00895482"/>
    <w:rsid w:val="008954C8"/>
    <w:rsid w:val="008955B9"/>
    <w:rsid w:val="0089567A"/>
    <w:rsid w:val="008956F6"/>
    <w:rsid w:val="008957C8"/>
    <w:rsid w:val="00895892"/>
    <w:rsid w:val="0089594C"/>
    <w:rsid w:val="00895951"/>
    <w:rsid w:val="0089597E"/>
    <w:rsid w:val="00895AAA"/>
    <w:rsid w:val="00895B39"/>
    <w:rsid w:val="00895CB8"/>
    <w:rsid w:val="00895CD7"/>
    <w:rsid w:val="00895D0F"/>
    <w:rsid w:val="00895EAF"/>
    <w:rsid w:val="00895EDB"/>
    <w:rsid w:val="00895EE7"/>
    <w:rsid w:val="00895F16"/>
    <w:rsid w:val="00895F2B"/>
    <w:rsid w:val="00896032"/>
    <w:rsid w:val="00896064"/>
    <w:rsid w:val="0089609E"/>
    <w:rsid w:val="00896117"/>
    <w:rsid w:val="00896142"/>
    <w:rsid w:val="00896155"/>
    <w:rsid w:val="0089615A"/>
    <w:rsid w:val="008961DB"/>
    <w:rsid w:val="00896483"/>
    <w:rsid w:val="008964B9"/>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ED3"/>
    <w:rsid w:val="00896EF6"/>
    <w:rsid w:val="00896F18"/>
    <w:rsid w:val="00896FB8"/>
    <w:rsid w:val="00897016"/>
    <w:rsid w:val="0089713A"/>
    <w:rsid w:val="00897176"/>
    <w:rsid w:val="0089727B"/>
    <w:rsid w:val="00897416"/>
    <w:rsid w:val="0089752F"/>
    <w:rsid w:val="00897621"/>
    <w:rsid w:val="00897662"/>
    <w:rsid w:val="008976EE"/>
    <w:rsid w:val="008977AB"/>
    <w:rsid w:val="00897841"/>
    <w:rsid w:val="00897842"/>
    <w:rsid w:val="008979B0"/>
    <w:rsid w:val="008979C3"/>
    <w:rsid w:val="00897AC4"/>
    <w:rsid w:val="00897B50"/>
    <w:rsid w:val="00897C89"/>
    <w:rsid w:val="00897CBF"/>
    <w:rsid w:val="00897D55"/>
    <w:rsid w:val="00897D96"/>
    <w:rsid w:val="00897EF8"/>
    <w:rsid w:val="00897F0A"/>
    <w:rsid w:val="00897F10"/>
    <w:rsid w:val="008A0072"/>
    <w:rsid w:val="008A00D0"/>
    <w:rsid w:val="008A0116"/>
    <w:rsid w:val="008A01B4"/>
    <w:rsid w:val="008A02BB"/>
    <w:rsid w:val="008A0394"/>
    <w:rsid w:val="008A0506"/>
    <w:rsid w:val="008A0612"/>
    <w:rsid w:val="008A06AB"/>
    <w:rsid w:val="008A071D"/>
    <w:rsid w:val="008A0795"/>
    <w:rsid w:val="008A07C9"/>
    <w:rsid w:val="008A08C0"/>
    <w:rsid w:val="008A093E"/>
    <w:rsid w:val="008A09E7"/>
    <w:rsid w:val="008A0ABA"/>
    <w:rsid w:val="008A0C07"/>
    <w:rsid w:val="008A0C1E"/>
    <w:rsid w:val="008A0C8E"/>
    <w:rsid w:val="008A0DAF"/>
    <w:rsid w:val="008A0DB0"/>
    <w:rsid w:val="008A0E8D"/>
    <w:rsid w:val="008A10AB"/>
    <w:rsid w:val="008A10D4"/>
    <w:rsid w:val="008A115B"/>
    <w:rsid w:val="008A1170"/>
    <w:rsid w:val="008A1227"/>
    <w:rsid w:val="008A1244"/>
    <w:rsid w:val="008A1384"/>
    <w:rsid w:val="008A142E"/>
    <w:rsid w:val="008A1456"/>
    <w:rsid w:val="008A1489"/>
    <w:rsid w:val="008A149C"/>
    <w:rsid w:val="008A159A"/>
    <w:rsid w:val="008A15BF"/>
    <w:rsid w:val="008A1705"/>
    <w:rsid w:val="008A1978"/>
    <w:rsid w:val="008A1A21"/>
    <w:rsid w:val="008A1A22"/>
    <w:rsid w:val="008A1B0A"/>
    <w:rsid w:val="008A1B15"/>
    <w:rsid w:val="008A1D15"/>
    <w:rsid w:val="008A1D2B"/>
    <w:rsid w:val="008A1DBD"/>
    <w:rsid w:val="008A1DEE"/>
    <w:rsid w:val="008A1E75"/>
    <w:rsid w:val="008A204F"/>
    <w:rsid w:val="008A20C4"/>
    <w:rsid w:val="008A2105"/>
    <w:rsid w:val="008A2128"/>
    <w:rsid w:val="008A2220"/>
    <w:rsid w:val="008A2319"/>
    <w:rsid w:val="008A231A"/>
    <w:rsid w:val="008A237D"/>
    <w:rsid w:val="008A23AD"/>
    <w:rsid w:val="008A23AE"/>
    <w:rsid w:val="008A23E2"/>
    <w:rsid w:val="008A23E9"/>
    <w:rsid w:val="008A2438"/>
    <w:rsid w:val="008A256C"/>
    <w:rsid w:val="008A25B0"/>
    <w:rsid w:val="008A2600"/>
    <w:rsid w:val="008A26E0"/>
    <w:rsid w:val="008A2706"/>
    <w:rsid w:val="008A2708"/>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15F"/>
    <w:rsid w:val="008A32FA"/>
    <w:rsid w:val="008A332A"/>
    <w:rsid w:val="008A3357"/>
    <w:rsid w:val="008A3393"/>
    <w:rsid w:val="008A33AE"/>
    <w:rsid w:val="008A366A"/>
    <w:rsid w:val="008A3724"/>
    <w:rsid w:val="008A376A"/>
    <w:rsid w:val="008A386C"/>
    <w:rsid w:val="008A396C"/>
    <w:rsid w:val="008A3995"/>
    <w:rsid w:val="008A39C0"/>
    <w:rsid w:val="008A3A7A"/>
    <w:rsid w:val="008A3ACB"/>
    <w:rsid w:val="008A3B1E"/>
    <w:rsid w:val="008A3C5A"/>
    <w:rsid w:val="008A3C63"/>
    <w:rsid w:val="008A3CBC"/>
    <w:rsid w:val="008A3D3C"/>
    <w:rsid w:val="008A3E6C"/>
    <w:rsid w:val="008A3ECC"/>
    <w:rsid w:val="008A3F66"/>
    <w:rsid w:val="008A3F7B"/>
    <w:rsid w:val="008A3F9C"/>
    <w:rsid w:val="008A3FD2"/>
    <w:rsid w:val="008A402D"/>
    <w:rsid w:val="008A4060"/>
    <w:rsid w:val="008A4157"/>
    <w:rsid w:val="008A419A"/>
    <w:rsid w:val="008A41CB"/>
    <w:rsid w:val="008A4207"/>
    <w:rsid w:val="008A423F"/>
    <w:rsid w:val="008A4244"/>
    <w:rsid w:val="008A4304"/>
    <w:rsid w:val="008A442C"/>
    <w:rsid w:val="008A4433"/>
    <w:rsid w:val="008A447E"/>
    <w:rsid w:val="008A4490"/>
    <w:rsid w:val="008A44CA"/>
    <w:rsid w:val="008A4564"/>
    <w:rsid w:val="008A45A4"/>
    <w:rsid w:val="008A476F"/>
    <w:rsid w:val="008A48B9"/>
    <w:rsid w:val="008A4923"/>
    <w:rsid w:val="008A49BF"/>
    <w:rsid w:val="008A49CF"/>
    <w:rsid w:val="008A4CF0"/>
    <w:rsid w:val="008A4D1E"/>
    <w:rsid w:val="008A4D3A"/>
    <w:rsid w:val="008A4D57"/>
    <w:rsid w:val="008A5022"/>
    <w:rsid w:val="008A526E"/>
    <w:rsid w:val="008A526F"/>
    <w:rsid w:val="008A5305"/>
    <w:rsid w:val="008A5347"/>
    <w:rsid w:val="008A5519"/>
    <w:rsid w:val="008A5586"/>
    <w:rsid w:val="008A57A3"/>
    <w:rsid w:val="008A57D9"/>
    <w:rsid w:val="008A5BD6"/>
    <w:rsid w:val="008A5C4D"/>
    <w:rsid w:val="008A5DE0"/>
    <w:rsid w:val="008A5DEC"/>
    <w:rsid w:val="008A5EA9"/>
    <w:rsid w:val="008A5F47"/>
    <w:rsid w:val="008A5FD6"/>
    <w:rsid w:val="008A5FE1"/>
    <w:rsid w:val="008A6010"/>
    <w:rsid w:val="008A603F"/>
    <w:rsid w:val="008A6235"/>
    <w:rsid w:val="008A624D"/>
    <w:rsid w:val="008A63A3"/>
    <w:rsid w:val="008A63F4"/>
    <w:rsid w:val="008A6422"/>
    <w:rsid w:val="008A656C"/>
    <w:rsid w:val="008A657D"/>
    <w:rsid w:val="008A65DC"/>
    <w:rsid w:val="008A6648"/>
    <w:rsid w:val="008A6876"/>
    <w:rsid w:val="008A68DB"/>
    <w:rsid w:val="008A6AF3"/>
    <w:rsid w:val="008A6BF3"/>
    <w:rsid w:val="008A6CB3"/>
    <w:rsid w:val="008A6DF2"/>
    <w:rsid w:val="008A6E86"/>
    <w:rsid w:val="008A6EE5"/>
    <w:rsid w:val="008A6F25"/>
    <w:rsid w:val="008A6F5B"/>
    <w:rsid w:val="008A6F7D"/>
    <w:rsid w:val="008A702A"/>
    <w:rsid w:val="008A7038"/>
    <w:rsid w:val="008A7060"/>
    <w:rsid w:val="008A715C"/>
    <w:rsid w:val="008A71C1"/>
    <w:rsid w:val="008A720C"/>
    <w:rsid w:val="008A72A4"/>
    <w:rsid w:val="008A750E"/>
    <w:rsid w:val="008A75D1"/>
    <w:rsid w:val="008A75D4"/>
    <w:rsid w:val="008A76F6"/>
    <w:rsid w:val="008A778E"/>
    <w:rsid w:val="008A784B"/>
    <w:rsid w:val="008A7A0E"/>
    <w:rsid w:val="008A7B54"/>
    <w:rsid w:val="008A7BF5"/>
    <w:rsid w:val="008A7D4F"/>
    <w:rsid w:val="008A7D8F"/>
    <w:rsid w:val="008A7DEE"/>
    <w:rsid w:val="008A7EE3"/>
    <w:rsid w:val="008A7F09"/>
    <w:rsid w:val="008A7F9E"/>
    <w:rsid w:val="008A7FD9"/>
    <w:rsid w:val="008B005E"/>
    <w:rsid w:val="008B01F3"/>
    <w:rsid w:val="008B020A"/>
    <w:rsid w:val="008B0253"/>
    <w:rsid w:val="008B02E8"/>
    <w:rsid w:val="008B03DB"/>
    <w:rsid w:val="008B0494"/>
    <w:rsid w:val="008B0633"/>
    <w:rsid w:val="008B065F"/>
    <w:rsid w:val="008B06E7"/>
    <w:rsid w:val="008B0965"/>
    <w:rsid w:val="008B0A23"/>
    <w:rsid w:val="008B0B64"/>
    <w:rsid w:val="008B0BD6"/>
    <w:rsid w:val="008B0BE6"/>
    <w:rsid w:val="008B0C63"/>
    <w:rsid w:val="008B0D1B"/>
    <w:rsid w:val="008B0E77"/>
    <w:rsid w:val="008B0EB9"/>
    <w:rsid w:val="008B0F3A"/>
    <w:rsid w:val="008B0FBF"/>
    <w:rsid w:val="008B0FD9"/>
    <w:rsid w:val="008B1108"/>
    <w:rsid w:val="008B1126"/>
    <w:rsid w:val="008B113B"/>
    <w:rsid w:val="008B1275"/>
    <w:rsid w:val="008B1314"/>
    <w:rsid w:val="008B13C6"/>
    <w:rsid w:val="008B13D9"/>
    <w:rsid w:val="008B1471"/>
    <w:rsid w:val="008B14C4"/>
    <w:rsid w:val="008B14DA"/>
    <w:rsid w:val="008B1523"/>
    <w:rsid w:val="008B1540"/>
    <w:rsid w:val="008B1649"/>
    <w:rsid w:val="008B1753"/>
    <w:rsid w:val="008B17B2"/>
    <w:rsid w:val="008B181E"/>
    <w:rsid w:val="008B1A49"/>
    <w:rsid w:val="008B1A9F"/>
    <w:rsid w:val="008B1B32"/>
    <w:rsid w:val="008B1B71"/>
    <w:rsid w:val="008B1BF7"/>
    <w:rsid w:val="008B1C98"/>
    <w:rsid w:val="008B1D3D"/>
    <w:rsid w:val="008B1D99"/>
    <w:rsid w:val="008B1F20"/>
    <w:rsid w:val="008B201D"/>
    <w:rsid w:val="008B20A7"/>
    <w:rsid w:val="008B20F3"/>
    <w:rsid w:val="008B218D"/>
    <w:rsid w:val="008B23D5"/>
    <w:rsid w:val="008B24A9"/>
    <w:rsid w:val="008B256C"/>
    <w:rsid w:val="008B25D3"/>
    <w:rsid w:val="008B2655"/>
    <w:rsid w:val="008B26A6"/>
    <w:rsid w:val="008B26FD"/>
    <w:rsid w:val="008B27A8"/>
    <w:rsid w:val="008B27F3"/>
    <w:rsid w:val="008B2870"/>
    <w:rsid w:val="008B2882"/>
    <w:rsid w:val="008B28A8"/>
    <w:rsid w:val="008B297A"/>
    <w:rsid w:val="008B2B09"/>
    <w:rsid w:val="008B2D4E"/>
    <w:rsid w:val="008B2DB2"/>
    <w:rsid w:val="008B2DDA"/>
    <w:rsid w:val="008B2E53"/>
    <w:rsid w:val="008B2E8F"/>
    <w:rsid w:val="008B2F02"/>
    <w:rsid w:val="008B2F23"/>
    <w:rsid w:val="008B2F6F"/>
    <w:rsid w:val="008B31CE"/>
    <w:rsid w:val="008B3203"/>
    <w:rsid w:val="008B323C"/>
    <w:rsid w:val="008B325A"/>
    <w:rsid w:val="008B3268"/>
    <w:rsid w:val="008B332D"/>
    <w:rsid w:val="008B3500"/>
    <w:rsid w:val="008B3523"/>
    <w:rsid w:val="008B354F"/>
    <w:rsid w:val="008B37CB"/>
    <w:rsid w:val="008B37F3"/>
    <w:rsid w:val="008B384D"/>
    <w:rsid w:val="008B38CB"/>
    <w:rsid w:val="008B38F5"/>
    <w:rsid w:val="008B3918"/>
    <w:rsid w:val="008B391D"/>
    <w:rsid w:val="008B3972"/>
    <w:rsid w:val="008B39C5"/>
    <w:rsid w:val="008B39DD"/>
    <w:rsid w:val="008B3A41"/>
    <w:rsid w:val="008B3A79"/>
    <w:rsid w:val="008B3A7A"/>
    <w:rsid w:val="008B3AD0"/>
    <w:rsid w:val="008B3B13"/>
    <w:rsid w:val="008B3C7D"/>
    <w:rsid w:val="008B3D17"/>
    <w:rsid w:val="008B3E8E"/>
    <w:rsid w:val="008B3E9E"/>
    <w:rsid w:val="008B3EB0"/>
    <w:rsid w:val="008B3EBB"/>
    <w:rsid w:val="008B3ED4"/>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7B"/>
    <w:rsid w:val="008B48D5"/>
    <w:rsid w:val="008B48E1"/>
    <w:rsid w:val="008B4959"/>
    <w:rsid w:val="008B4A30"/>
    <w:rsid w:val="008B4B9E"/>
    <w:rsid w:val="008B4CB4"/>
    <w:rsid w:val="008B4D2C"/>
    <w:rsid w:val="008B4DEF"/>
    <w:rsid w:val="008B4E78"/>
    <w:rsid w:val="008B4F0E"/>
    <w:rsid w:val="008B4F3C"/>
    <w:rsid w:val="008B4FDA"/>
    <w:rsid w:val="008B5027"/>
    <w:rsid w:val="008B5046"/>
    <w:rsid w:val="008B509F"/>
    <w:rsid w:val="008B50B2"/>
    <w:rsid w:val="008B50DE"/>
    <w:rsid w:val="008B512F"/>
    <w:rsid w:val="008B5188"/>
    <w:rsid w:val="008B51CC"/>
    <w:rsid w:val="008B532D"/>
    <w:rsid w:val="008B54ED"/>
    <w:rsid w:val="008B551C"/>
    <w:rsid w:val="008B5829"/>
    <w:rsid w:val="008B5831"/>
    <w:rsid w:val="008B58A7"/>
    <w:rsid w:val="008B58AA"/>
    <w:rsid w:val="008B59A6"/>
    <w:rsid w:val="008B5A3F"/>
    <w:rsid w:val="008B5C5A"/>
    <w:rsid w:val="008B5DD0"/>
    <w:rsid w:val="008B5E02"/>
    <w:rsid w:val="008B5E59"/>
    <w:rsid w:val="008B5F46"/>
    <w:rsid w:val="008B619D"/>
    <w:rsid w:val="008B61E5"/>
    <w:rsid w:val="008B61F2"/>
    <w:rsid w:val="008B621C"/>
    <w:rsid w:val="008B62E1"/>
    <w:rsid w:val="008B6325"/>
    <w:rsid w:val="008B6545"/>
    <w:rsid w:val="008B6592"/>
    <w:rsid w:val="008B66BF"/>
    <w:rsid w:val="008B674A"/>
    <w:rsid w:val="008B686E"/>
    <w:rsid w:val="008B69EF"/>
    <w:rsid w:val="008B6AEC"/>
    <w:rsid w:val="008B6AEF"/>
    <w:rsid w:val="008B6B73"/>
    <w:rsid w:val="008B6CE3"/>
    <w:rsid w:val="008B6E95"/>
    <w:rsid w:val="008B6F1A"/>
    <w:rsid w:val="008B6F27"/>
    <w:rsid w:val="008B701D"/>
    <w:rsid w:val="008B719F"/>
    <w:rsid w:val="008B71E1"/>
    <w:rsid w:val="008B71FD"/>
    <w:rsid w:val="008B7247"/>
    <w:rsid w:val="008B731C"/>
    <w:rsid w:val="008B73E4"/>
    <w:rsid w:val="008B759C"/>
    <w:rsid w:val="008B7603"/>
    <w:rsid w:val="008B774A"/>
    <w:rsid w:val="008B78E8"/>
    <w:rsid w:val="008B796D"/>
    <w:rsid w:val="008B79BA"/>
    <w:rsid w:val="008B79C0"/>
    <w:rsid w:val="008B7B53"/>
    <w:rsid w:val="008B7BA1"/>
    <w:rsid w:val="008B7BAE"/>
    <w:rsid w:val="008B7CA2"/>
    <w:rsid w:val="008B7CD8"/>
    <w:rsid w:val="008B7D40"/>
    <w:rsid w:val="008B7DC3"/>
    <w:rsid w:val="008B7DE4"/>
    <w:rsid w:val="008B7E02"/>
    <w:rsid w:val="008B7EE0"/>
    <w:rsid w:val="008B7F2D"/>
    <w:rsid w:val="008B7F3F"/>
    <w:rsid w:val="008B7F91"/>
    <w:rsid w:val="008C006C"/>
    <w:rsid w:val="008C0133"/>
    <w:rsid w:val="008C0194"/>
    <w:rsid w:val="008C0195"/>
    <w:rsid w:val="008C01DA"/>
    <w:rsid w:val="008C02A7"/>
    <w:rsid w:val="008C02B2"/>
    <w:rsid w:val="008C036E"/>
    <w:rsid w:val="008C04C9"/>
    <w:rsid w:val="008C05E0"/>
    <w:rsid w:val="008C065C"/>
    <w:rsid w:val="008C070F"/>
    <w:rsid w:val="008C0718"/>
    <w:rsid w:val="008C0779"/>
    <w:rsid w:val="008C0846"/>
    <w:rsid w:val="008C085C"/>
    <w:rsid w:val="008C086C"/>
    <w:rsid w:val="008C0A00"/>
    <w:rsid w:val="008C0A6C"/>
    <w:rsid w:val="008C0ACB"/>
    <w:rsid w:val="008C0B4C"/>
    <w:rsid w:val="008C0BDC"/>
    <w:rsid w:val="008C0CED"/>
    <w:rsid w:val="008C0D80"/>
    <w:rsid w:val="008C0D88"/>
    <w:rsid w:val="008C0E29"/>
    <w:rsid w:val="008C0EAF"/>
    <w:rsid w:val="008C0ECE"/>
    <w:rsid w:val="008C0F96"/>
    <w:rsid w:val="008C0FBB"/>
    <w:rsid w:val="008C100D"/>
    <w:rsid w:val="008C109E"/>
    <w:rsid w:val="008C10BB"/>
    <w:rsid w:val="008C1149"/>
    <w:rsid w:val="008C11C4"/>
    <w:rsid w:val="008C1325"/>
    <w:rsid w:val="008C1514"/>
    <w:rsid w:val="008C15D7"/>
    <w:rsid w:val="008C162D"/>
    <w:rsid w:val="008C163F"/>
    <w:rsid w:val="008C1645"/>
    <w:rsid w:val="008C16DA"/>
    <w:rsid w:val="008C16FD"/>
    <w:rsid w:val="008C19E9"/>
    <w:rsid w:val="008C1A06"/>
    <w:rsid w:val="008C1A36"/>
    <w:rsid w:val="008C1B39"/>
    <w:rsid w:val="008C1C58"/>
    <w:rsid w:val="008C1CEA"/>
    <w:rsid w:val="008C1D80"/>
    <w:rsid w:val="008C1DA0"/>
    <w:rsid w:val="008C1DEE"/>
    <w:rsid w:val="008C1E71"/>
    <w:rsid w:val="008C1E8C"/>
    <w:rsid w:val="008C20E4"/>
    <w:rsid w:val="008C2129"/>
    <w:rsid w:val="008C213B"/>
    <w:rsid w:val="008C2143"/>
    <w:rsid w:val="008C22CB"/>
    <w:rsid w:val="008C23BB"/>
    <w:rsid w:val="008C24B6"/>
    <w:rsid w:val="008C24D8"/>
    <w:rsid w:val="008C25A2"/>
    <w:rsid w:val="008C25EE"/>
    <w:rsid w:val="008C265A"/>
    <w:rsid w:val="008C269F"/>
    <w:rsid w:val="008C278F"/>
    <w:rsid w:val="008C27D4"/>
    <w:rsid w:val="008C2885"/>
    <w:rsid w:val="008C2A29"/>
    <w:rsid w:val="008C2A65"/>
    <w:rsid w:val="008C2B1A"/>
    <w:rsid w:val="008C2B1C"/>
    <w:rsid w:val="008C2B2A"/>
    <w:rsid w:val="008C2BA3"/>
    <w:rsid w:val="008C2C75"/>
    <w:rsid w:val="008C2D4B"/>
    <w:rsid w:val="008C2E12"/>
    <w:rsid w:val="008C2E4D"/>
    <w:rsid w:val="008C2E61"/>
    <w:rsid w:val="008C2EE3"/>
    <w:rsid w:val="008C2F07"/>
    <w:rsid w:val="008C2FD6"/>
    <w:rsid w:val="008C3043"/>
    <w:rsid w:val="008C3108"/>
    <w:rsid w:val="008C3133"/>
    <w:rsid w:val="008C3185"/>
    <w:rsid w:val="008C31E9"/>
    <w:rsid w:val="008C33AA"/>
    <w:rsid w:val="008C34E3"/>
    <w:rsid w:val="008C358A"/>
    <w:rsid w:val="008C35BC"/>
    <w:rsid w:val="008C35CF"/>
    <w:rsid w:val="008C36C1"/>
    <w:rsid w:val="008C37BD"/>
    <w:rsid w:val="008C3804"/>
    <w:rsid w:val="008C399C"/>
    <w:rsid w:val="008C3A67"/>
    <w:rsid w:val="008C3A6A"/>
    <w:rsid w:val="008C3AEB"/>
    <w:rsid w:val="008C3B52"/>
    <w:rsid w:val="008C3BAC"/>
    <w:rsid w:val="008C3BFC"/>
    <w:rsid w:val="008C3D63"/>
    <w:rsid w:val="008C3E88"/>
    <w:rsid w:val="008C3EE9"/>
    <w:rsid w:val="008C3FE6"/>
    <w:rsid w:val="008C4032"/>
    <w:rsid w:val="008C4184"/>
    <w:rsid w:val="008C4230"/>
    <w:rsid w:val="008C44B2"/>
    <w:rsid w:val="008C453D"/>
    <w:rsid w:val="008C4557"/>
    <w:rsid w:val="008C45C7"/>
    <w:rsid w:val="008C45D5"/>
    <w:rsid w:val="008C461E"/>
    <w:rsid w:val="008C487C"/>
    <w:rsid w:val="008C49A1"/>
    <w:rsid w:val="008C4AA8"/>
    <w:rsid w:val="008C4ACC"/>
    <w:rsid w:val="008C4B03"/>
    <w:rsid w:val="008C4C3C"/>
    <w:rsid w:val="008C4C9B"/>
    <w:rsid w:val="008C4D15"/>
    <w:rsid w:val="008C4EC3"/>
    <w:rsid w:val="008C4F00"/>
    <w:rsid w:val="008C50D7"/>
    <w:rsid w:val="008C5142"/>
    <w:rsid w:val="008C5173"/>
    <w:rsid w:val="008C51C8"/>
    <w:rsid w:val="008C5354"/>
    <w:rsid w:val="008C5399"/>
    <w:rsid w:val="008C53E9"/>
    <w:rsid w:val="008C545E"/>
    <w:rsid w:val="008C5484"/>
    <w:rsid w:val="008C54E9"/>
    <w:rsid w:val="008C5544"/>
    <w:rsid w:val="008C5604"/>
    <w:rsid w:val="008C570B"/>
    <w:rsid w:val="008C5713"/>
    <w:rsid w:val="008C573F"/>
    <w:rsid w:val="008C578F"/>
    <w:rsid w:val="008C599B"/>
    <w:rsid w:val="008C5B2F"/>
    <w:rsid w:val="008C5B32"/>
    <w:rsid w:val="008C5B9D"/>
    <w:rsid w:val="008C5BE7"/>
    <w:rsid w:val="008C5C1C"/>
    <w:rsid w:val="008C5C88"/>
    <w:rsid w:val="008C5CBB"/>
    <w:rsid w:val="008C5CBE"/>
    <w:rsid w:val="008C5D49"/>
    <w:rsid w:val="008C5D77"/>
    <w:rsid w:val="008C5D78"/>
    <w:rsid w:val="008C5D92"/>
    <w:rsid w:val="008C5E55"/>
    <w:rsid w:val="008C5EBD"/>
    <w:rsid w:val="008C5FB8"/>
    <w:rsid w:val="008C6074"/>
    <w:rsid w:val="008C60DD"/>
    <w:rsid w:val="008C60EE"/>
    <w:rsid w:val="008C6119"/>
    <w:rsid w:val="008C6120"/>
    <w:rsid w:val="008C6228"/>
    <w:rsid w:val="008C62CC"/>
    <w:rsid w:val="008C63C0"/>
    <w:rsid w:val="008C64F6"/>
    <w:rsid w:val="008C64F9"/>
    <w:rsid w:val="008C656E"/>
    <w:rsid w:val="008C65CF"/>
    <w:rsid w:val="008C67A4"/>
    <w:rsid w:val="008C67C5"/>
    <w:rsid w:val="008C67E0"/>
    <w:rsid w:val="008C68CC"/>
    <w:rsid w:val="008C69AA"/>
    <w:rsid w:val="008C6A2A"/>
    <w:rsid w:val="008C6ACA"/>
    <w:rsid w:val="008C6B39"/>
    <w:rsid w:val="008C6C0C"/>
    <w:rsid w:val="008C6C23"/>
    <w:rsid w:val="008C6D28"/>
    <w:rsid w:val="008C6D85"/>
    <w:rsid w:val="008C6DCA"/>
    <w:rsid w:val="008C6E8F"/>
    <w:rsid w:val="008C6F2C"/>
    <w:rsid w:val="008C6F42"/>
    <w:rsid w:val="008C700A"/>
    <w:rsid w:val="008C7019"/>
    <w:rsid w:val="008C70A6"/>
    <w:rsid w:val="008C716D"/>
    <w:rsid w:val="008C7294"/>
    <w:rsid w:val="008C73E5"/>
    <w:rsid w:val="008C750A"/>
    <w:rsid w:val="008C757D"/>
    <w:rsid w:val="008C761B"/>
    <w:rsid w:val="008C7694"/>
    <w:rsid w:val="008C769F"/>
    <w:rsid w:val="008C7781"/>
    <w:rsid w:val="008C7800"/>
    <w:rsid w:val="008C7A51"/>
    <w:rsid w:val="008C7A82"/>
    <w:rsid w:val="008C7AF3"/>
    <w:rsid w:val="008C7B77"/>
    <w:rsid w:val="008C7B93"/>
    <w:rsid w:val="008C7BA0"/>
    <w:rsid w:val="008C7C49"/>
    <w:rsid w:val="008C7DD1"/>
    <w:rsid w:val="008C7DDD"/>
    <w:rsid w:val="008C7E5D"/>
    <w:rsid w:val="008C7E7D"/>
    <w:rsid w:val="008C7EF5"/>
    <w:rsid w:val="008C7F33"/>
    <w:rsid w:val="008C7FA8"/>
    <w:rsid w:val="008C7FBA"/>
    <w:rsid w:val="008C7FF0"/>
    <w:rsid w:val="008D0057"/>
    <w:rsid w:val="008D01AD"/>
    <w:rsid w:val="008D0217"/>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ADA"/>
    <w:rsid w:val="008D0B91"/>
    <w:rsid w:val="008D0B9D"/>
    <w:rsid w:val="008D0F35"/>
    <w:rsid w:val="008D1086"/>
    <w:rsid w:val="008D1263"/>
    <w:rsid w:val="008D126D"/>
    <w:rsid w:val="008D135E"/>
    <w:rsid w:val="008D13B1"/>
    <w:rsid w:val="008D1580"/>
    <w:rsid w:val="008D15B6"/>
    <w:rsid w:val="008D1742"/>
    <w:rsid w:val="008D18D0"/>
    <w:rsid w:val="008D19B9"/>
    <w:rsid w:val="008D19D8"/>
    <w:rsid w:val="008D1AF5"/>
    <w:rsid w:val="008D1C13"/>
    <w:rsid w:val="008D1C65"/>
    <w:rsid w:val="008D1D8B"/>
    <w:rsid w:val="008D1E0F"/>
    <w:rsid w:val="008D1E5B"/>
    <w:rsid w:val="008D1EF8"/>
    <w:rsid w:val="008D1F30"/>
    <w:rsid w:val="008D1F45"/>
    <w:rsid w:val="008D203F"/>
    <w:rsid w:val="008D2090"/>
    <w:rsid w:val="008D2112"/>
    <w:rsid w:val="008D21E7"/>
    <w:rsid w:val="008D2228"/>
    <w:rsid w:val="008D2389"/>
    <w:rsid w:val="008D2399"/>
    <w:rsid w:val="008D23A0"/>
    <w:rsid w:val="008D250A"/>
    <w:rsid w:val="008D258E"/>
    <w:rsid w:val="008D27BB"/>
    <w:rsid w:val="008D27D5"/>
    <w:rsid w:val="008D281C"/>
    <w:rsid w:val="008D28F7"/>
    <w:rsid w:val="008D28F9"/>
    <w:rsid w:val="008D2A5D"/>
    <w:rsid w:val="008D2AC5"/>
    <w:rsid w:val="008D2BB8"/>
    <w:rsid w:val="008D2BFC"/>
    <w:rsid w:val="008D2C8F"/>
    <w:rsid w:val="008D2C96"/>
    <w:rsid w:val="008D2D08"/>
    <w:rsid w:val="008D2D10"/>
    <w:rsid w:val="008D2E2A"/>
    <w:rsid w:val="008D2F35"/>
    <w:rsid w:val="008D309B"/>
    <w:rsid w:val="008D3218"/>
    <w:rsid w:val="008D329D"/>
    <w:rsid w:val="008D332A"/>
    <w:rsid w:val="008D3331"/>
    <w:rsid w:val="008D3385"/>
    <w:rsid w:val="008D3389"/>
    <w:rsid w:val="008D33C4"/>
    <w:rsid w:val="008D3472"/>
    <w:rsid w:val="008D34F4"/>
    <w:rsid w:val="008D362B"/>
    <w:rsid w:val="008D3649"/>
    <w:rsid w:val="008D366D"/>
    <w:rsid w:val="008D37F6"/>
    <w:rsid w:val="008D3832"/>
    <w:rsid w:val="008D386C"/>
    <w:rsid w:val="008D3896"/>
    <w:rsid w:val="008D38FF"/>
    <w:rsid w:val="008D3963"/>
    <w:rsid w:val="008D3993"/>
    <w:rsid w:val="008D3A22"/>
    <w:rsid w:val="008D3AC5"/>
    <w:rsid w:val="008D3AC9"/>
    <w:rsid w:val="008D3B04"/>
    <w:rsid w:val="008D3B84"/>
    <w:rsid w:val="008D3C94"/>
    <w:rsid w:val="008D3CA3"/>
    <w:rsid w:val="008D3CA6"/>
    <w:rsid w:val="008D3CB6"/>
    <w:rsid w:val="008D3CD3"/>
    <w:rsid w:val="008D3D15"/>
    <w:rsid w:val="008D3D6F"/>
    <w:rsid w:val="008D3DF8"/>
    <w:rsid w:val="008D3E49"/>
    <w:rsid w:val="008D40B5"/>
    <w:rsid w:val="008D415C"/>
    <w:rsid w:val="008D41D8"/>
    <w:rsid w:val="008D41F6"/>
    <w:rsid w:val="008D423A"/>
    <w:rsid w:val="008D42CB"/>
    <w:rsid w:val="008D4306"/>
    <w:rsid w:val="008D4378"/>
    <w:rsid w:val="008D440C"/>
    <w:rsid w:val="008D4415"/>
    <w:rsid w:val="008D44CF"/>
    <w:rsid w:val="008D45F0"/>
    <w:rsid w:val="008D46D6"/>
    <w:rsid w:val="008D46E4"/>
    <w:rsid w:val="008D46E7"/>
    <w:rsid w:val="008D4813"/>
    <w:rsid w:val="008D4929"/>
    <w:rsid w:val="008D4979"/>
    <w:rsid w:val="008D49D2"/>
    <w:rsid w:val="008D4A07"/>
    <w:rsid w:val="008D4A53"/>
    <w:rsid w:val="008D4AF8"/>
    <w:rsid w:val="008D4C5A"/>
    <w:rsid w:val="008D4CA4"/>
    <w:rsid w:val="008D4CFE"/>
    <w:rsid w:val="008D4D1E"/>
    <w:rsid w:val="008D5026"/>
    <w:rsid w:val="008D50A2"/>
    <w:rsid w:val="008D50FE"/>
    <w:rsid w:val="008D5142"/>
    <w:rsid w:val="008D5198"/>
    <w:rsid w:val="008D51B1"/>
    <w:rsid w:val="008D5355"/>
    <w:rsid w:val="008D53B3"/>
    <w:rsid w:val="008D546E"/>
    <w:rsid w:val="008D566C"/>
    <w:rsid w:val="008D56A4"/>
    <w:rsid w:val="008D5749"/>
    <w:rsid w:val="008D577A"/>
    <w:rsid w:val="008D58BE"/>
    <w:rsid w:val="008D5AAA"/>
    <w:rsid w:val="008D5CF0"/>
    <w:rsid w:val="008D5D06"/>
    <w:rsid w:val="008D5D0B"/>
    <w:rsid w:val="008D5EAF"/>
    <w:rsid w:val="008D5EB4"/>
    <w:rsid w:val="008D6066"/>
    <w:rsid w:val="008D62BC"/>
    <w:rsid w:val="008D62C3"/>
    <w:rsid w:val="008D65C8"/>
    <w:rsid w:val="008D672E"/>
    <w:rsid w:val="008D69A5"/>
    <w:rsid w:val="008D69E3"/>
    <w:rsid w:val="008D6A0C"/>
    <w:rsid w:val="008D6ADC"/>
    <w:rsid w:val="008D6B3E"/>
    <w:rsid w:val="008D6BA1"/>
    <w:rsid w:val="008D6BB5"/>
    <w:rsid w:val="008D6C49"/>
    <w:rsid w:val="008D6CC5"/>
    <w:rsid w:val="008D6D35"/>
    <w:rsid w:val="008D6DE7"/>
    <w:rsid w:val="008D6E88"/>
    <w:rsid w:val="008D6F5E"/>
    <w:rsid w:val="008D6FCA"/>
    <w:rsid w:val="008D70F1"/>
    <w:rsid w:val="008D7128"/>
    <w:rsid w:val="008D71C3"/>
    <w:rsid w:val="008D7240"/>
    <w:rsid w:val="008D72C7"/>
    <w:rsid w:val="008D7347"/>
    <w:rsid w:val="008D7394"/>
    <w:rsid w:val="008D7452"/>
    <w:rsid w:val="008D7490"/>
    <w:rsid w:val="008D75AF"/>
    <w:rsid w:val="008D7620"/>
    <w:rsid w:val="008D7639"/>
    <w:rsid w:val="008D7668"/>
    <w:rsid w:val="008D7777"/>
    <w:rsid w:val="008D7A43"/>
    <w:rsid w:val="008D7BB1"/>
    <w:rsid w:val="008D7CBD"/>
    <w:rsid w:val="008D7DC0"/>
    <w:rsid w:val="008D7E55"/>
    <w:rsid w:val="008D7E6E"/>
    <w:rsid w:val="008D7F0E"/>
    <w:rsid w:val="008E0043"/>
    <w:rsid w:val="008E0071"/>
    <w:rsid w:val="008E0111"/>
    <w:rsid w:val="008E01AA"/>
    <w:rsid w:val="008E01FA"/>
    <w:rsid w:val="008E0258"/>
    <w:rsid w:val="008E0312"/>
    <w:rsid w:val="008E0485"/>
    <w:rsid w:val="008E04F8"/>
    <w:rsid w:val="008E0586"/>
    <w:rsid w:val="008E0701"/>
    <w:rsid w:val="008E0722"/>
    <w:rsid w:val="008E078E"/>
    <w:rsid w:val="008E07C2"/>
    <w:rsid w:val="008E0839"/>
    <w:rsid w:val="008E0905"/>
    <w:rsid w:val="008E09D6"/>
    <w:rsid w:val="008E0ACB"/>
    <w:rsid w:val="008E0B70"/>
    <w:rsid w:val="008E0BB2"/>
    <w:rsid w:val="008E0CD6"/>
    <w:rsid w:val="008E0D30"/>
    <w:rsid w:val="008E0D9D"/>
    <w:rsid w:val="008E0DDD"/>
    <w:rsid w:val="008E0DE5"/>
    <w:rsid w:val="008E0E26"/>
    <w:rsid w:val="008E0E5F"/>
    <w:rsid w:val="008E0EA7"/>
    <w:rsid w:val="008E0F9B"/>
    <w:rsid w:val="008E0FCA"/>
    <w:rsid w:val="008E1099"/>
    <w:rsid w:val="008E10C6"/>
    <w:rsid w:val="008E111B"/>
    <w:rsid w:val="008E111C"/>
    <w:rsid w:val="008E1121"/>
    <w:rsid w:val="008E118E"/>
    <w:rsid w:val="008E11AD"/>
    <w:rsid w:val="008E144B"/>
    <w:rsid w:val="008E1503"/>
    <w:rsid w:val="008E1511"/>
    <w:rsid w:val="008E152C"/>
    <w:rsid w:val="008E18D4"/>
    <w:rsid w:val="008E1A17"/>
    <w:rsid w:val="008E1AEB"/>
    <w:rsid w:val="008E1BE2"/>
    <w:rsid w:val="008E1D17"/>
    <w:rsid w:val="008E1D44"/>
    <w:rsid w:val="008E1D72"/>
    <w:rsid w:val="008E1D74"/>
    <w:rsid w:val="008E1D86"/>
    <w:rsid w:val="008E1DA4"/>
    <w:rsid w:val="008E1DA7"/>
    <w:rsid w:val="008E1E90"/>
    <w:rsid w:val="008E1EBD"/>
    <w:rsid w:val="008E1F48"/>
    <w:rsid w:val="008E1FA5"/>
    <w:rsid w:val="008E204F"/>
    <w:rsid w:val="008E2052"/>
    <w:rsid w:val="008E20BF"/>
    <w:rsid w:val="008E2105"/>
    <w:rsid w:val="008E2164"/>
    <w:rsid w:val="008E2213"/>
    <w:rsid w:val="008E248E"/>
    <w:rsid w:val="008E24D5"/>
    <w:rsid w:val="008E273E"/>
    <w:rsid w:val="008E2762"/>
    <w:rsid w:val="008E277F"/>
    <w:rsid w:val="008E283B"/>
    <w:rsid w:val="008E28FE"/>
    <w:rsid w:val="008E2903"/>
    <w:rsid w:val="008E2959"/>
    <w:rsid w:val="008E29AE"/>
    <w:rsid w:val="008E29B0"/>
    <w:rsid w:val="008E29B9"/>
    <w:rsid w:val="008E2D9A"/>
    <w:rsid w:val="008E2DB1"/>
    <w:rsid w:val="008E2E47"/>
    <w:rsid w:val="008E2F15"/>
    <w:rsid w:val="008E2F6B"/>
    <w:rsid w:val="008E2FB3"/>
    <w:rsid w:val="008E2FD9"/>
    <w:rsid w:val="008E2FDF"/>
    <w:rsid w:val="008E311F"/>
    <w:rsid w:val="008E3169"/>
    <w:rsid w:val="008E319A"/>
    <w:rsid w:val="008E3261"/>
    <w:rsid w:val="008E3300"/>
    <w:rsid w:val="008E3367"/>
    <w:rsid w:val="008E3436"/>
    <w:rsid w:val="008E345D"/>
    <w:rsid w:val="008E348F"/>
    <w:rsid w:val="008E34D6"/>
    <w:rsid w:val="008E34E8"/>
    <w:rsid w:val="008E3534"/>
    <w:rsid w:val="008E3555"/>
    <w:rsid w:val="008E370B"/>
    <w:rsid w:val="008E371E"/>
    <w:rsid w:val="008E3A33"/>
    <w:rsid w:val="008E3B63"/>
    <w:rsid w:val="008E3C5F"/>
    <w:rsid w:val="008E3C64"/>
    <w:rsid w:val="008E3D21"/>
    <w:rsid w:val="008E3E5E"/>
    <w:rsid w:val="008E3FA3"/>
    <w:rsid w:val="008E40CB"/>
    <w:rsid w:val="008E4110"/>
    <w:rsid w:val="008E4169"/>
    <w:rsid w:val="008E423E"/>
    <w:rsid w:val="008E42D4"/>
    <w:rsid w:val="008E4371"/>
    <w:rsid w:val="008E43AB"/>
    <w:rsid w:val="008E43C6"/>
    <w:rsid w:val="008E4428"/>
    <w:rsid w:val="008E4447"/>
    <w:rsid w:val="008E4470"/>
    <w:rsid w:val="008E4524"/>
    <w:rsid w:val="008E457C"/>
    <w:rsid w:val="008E458B"/>
    <w:rsid w:val="008E45AE"/>
    <w:rsid w:val="008E45E5"/>
    <w:rsid w:val="008E461E"/>
    <w:rsid w:val="008E4704"/>
    <w:rsid w:val="008E47DE"/>
    <w:rsid w:val="008E4888"/>
    <w:rsid w:val="008E492C"/>
    <w:rsid w:val="008E4969"/>
    <w:rsid w:val="008E4A0D"/>
    <w:rsid w:val="008E4A1C"/>
    <w:rsid w:val="008E4AA8"/>
    <w:rsid w:val="008E4B57"/>
    <w:rsid w:val="008E4BF7"/>
    <w:rsid w:val="008E4CC0"/>
    <w:rsid w:val="008E4CCC"/>
    <w:rsid w:val="008E4D4E"/>
    <w:rsid w:val="008E4E19"/>
    <w:rsid w:val="008E4E49"/>
    <w:rsid w:val="008E4EBC"/>
    <w:rsid w:val="008E4EFD"/>
    <w:rsid w:val="008E4F19"/>
    <w:rsid w:val="008E4F82"/>
    <w:rsid w:val="008E4FB1"/>
    <w:rsid w:val="008E512F"/>
    <w:rsid w:val="008E5132"/>
    <w:rsid w:val="008E524A"/>
    <w:rsid w:val="008E52AF"/>
    <w:rsid w:val="008E544A"/>
    <w:rsid w:val="008E5511"/>
    <w:rsid w:val="008E578A"/>
    <w:rsid w:val="008E578E"/>
    <w:rsid w:val="008E57F3"/>
    <w:rsid w:val="008E584D"/>
    <w:rsid w:val="008E5880"/>
    <w:rsid w:val="008E592B"/>
    <w:rsid w:val="008E59B3"/>
    <w:rsid w:val="008E5A35"/>
    <w:rsid w:val="008E5A60"/>
    <w:rsid w:val="008E5AB4"/>
    <w:rsid w:val="008E5ACF"/>
    <w:rsid w:val="008E5D43"/>
    <w:rsid w:val="008E5E6D"/>
    <w:rsid w:val="008E5EDB"/>
    <w:rsid w:val="008E5F11"/>
    <w:rsid w:val="008E5F88"/>
    <w:rsid w:val="008E60E5"/>
    <w:rsid w:val="008E6113"/>
    <w:rsid w:val="008E6121"/>
    <w:rsid w:val="008E6159"/>
    <w:rsid w:val="008E61D1"/>
    <w:rsid w:val="008E6209"/>
    <w:rsid w:val="008E632C"/>
    <w:rsid w:val="008E6376"/>
    <w:rsid w:val="008E6384"/>
    <w:rsid w:val="008E6392"/>
    <w:rsid w:val="008E63AC"/>
    <w:rsid w:val="008E63F2"/>
    <w:rsid w:val="008E64C6"/>
    <w:rsid w:val="008E64F7"/>
    <w:rsid w:val="008E6727"/>
    <w:rsid w:val="008E6783"/>
    <w:rsid w:val="008E67EF"/>
    <w:rsid w:val="008E695A"/>
    <w:rsid w:val="008E6994"/>
    <w:rsid w:val="008E69FB"/>
    <w:rsid w:val="008E6A1D"/>
    <w:rsid w:val="008E6A47"/>
    <w:rsid w:val="008E6DBC"/>
    <w:rsid w:val="008E6DF1"/>
    <w:rsid w:val="008E6E9F"/>
    <w:rsid w:val="008E6EAF"/>
    <w:rsid w:val="008E6F6F"/>
    <w:rsid w:val="008E6F78"/>
    <w:rsid w:val="008E7090"/>
    <w:rsid w:val="008E7151"/>
    <w:rsid w:val="008E719A"/>
    <w:rsid w:val="008E74A1"/>
    <w:rsid w:val="008E7500"/>
    <w:rsid w:val="008E75BE"/>
    <w:rsid w:val="008E7619"/>
    <w:rsid w:val="008E767E"/>
    <w:rsid w:val="008E7722"/>
    <w:rsid w:val="008E77B5"/>
    <w:rsid w:val="008E78AA"/>
    <w:rsid w:val="008E7A48"/>
    <w:rsid w:val="008E7B3A"/>
    <w:rsid w:val="008E7C29"/>
    <w:rsid w:val="008E7CC8"/>
    <w:rsid w:val="008E7CD0"/>
    <w:rsid w:val="008E7DBA"/>
    <w:rsid w:val="008E7F7A"/>
    <w:rsid w:val="008F0008"/>
    <w:rsid w:val="008F0054"/>
    <w:rsid w:val="008F0085"/>
    <w:rsid w:val="008F017D"/>
    <w:rsid w:val="008F028D"/>
    <w:rsid w:val="008F031E"/>
    <w:rsid w:val="008F0327"/>
    <w:rsid w:val="008F037F"/>
    <w:rsid w:val="008F03B0"/>
    <w:rsid w:val="008F03B5"/>
    <w:rsid w:val="008F0409"/>
    <w:rsid w:val="008F04FB"/>
    <w:rsid w:val="008F0500"/>
    <w:rsid w:val="008F057E"/>
    <w:rsid w:val="008F05C4"/>
    <w:rsid w:val="008F062E"/>
    <w:rsid w:val="008F06C4"/>
    <w:rsid w:val="008F0733"/>
    <w:rsid w:val="008F090F"/>
    <w:rsid w:val="008F0A2F"/>
    <w:rsid w:val="008F0A4B"/>
    <w:rsid w:val="008F0B1A"/>
    <w:rsid w:val="008F0C4C"/>
    <w:rsid w:val="008F0CBA"/>
    <w:rsid w:val="008F0D12"/>
    <w:rsid w:val="008F0D29"/>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51"/>
    <w:rsid w:val="008F1670"/>
    <w:rsid w:val="008F16E4"/>
    <w:rsid w:val="008F16F6"/>
    <w:rsid w:val="008F17FF"/>
    <w:rsid w:val="008F18D8"/>
    <w:rsid w:val="008F19BF"/>
    <w:rsid w:val="008F1A9D"/>
    <w:rsid w:val="008F1B73"/>
    <w:rsid w:val="008F1BBA"/>
    <w:rsid w:val="008F1BD9"/>
    <w:rsid w:val="008F1C70"/>
    <w:rsid w:val="008F1CE9"/>
    <w:rsid w:val="008F1D0B"/>
    <w:rsid w:val="008F1D79"/>
    <w:rsid w:val="008F1E68"/>
    <w:rsid w:val="008F1F97"/>
    <w:rsid w:val="008F22BD"/>
    <w:rsid w:val="008F23A5"/>
    <w:rsid w:val="008F245C"/>
    <w:rsid w:val="008F2523"/>
    <w:rsid w:val="008F2646"/>
    <w:rsid w:val="008F26B3"/>
    <w:rsid w:val="008F2773"/>
    <w:rsid w:val="008F27D1"/>
    <w:rsid w:val="008F284A"/>
    <w:rsid w:val="008F2879"/>
    <w:rsid w:val="008F28B0"/>
    <w:rsid w:val="008F29BE"/>
    <w:rsid w:val="008F2ACA"/>
    <w:rsid w:val="008F2BBA"/>
    <w:rsid w:val="008F2C68"/>
    <w:rsid w:val="008F2CC8"/>
    <w:rsid w:val="008F2CE8"/>
    <w:rsid w:val="008F2F3D"/>
    <w:rsid w:val="008F3139"/>
    <w:rsid w:val="008F31A1"/>
    <w:rsid w:val="008F3350"/>
    <w:rsid w:val="008F3360"/>
    <w:rsid w:val="008F3384"/>
    <w:rsid w:val="008F33E4"/>
    <w:rsid w:val="008F345E"/>
    <w:rsid w:val="008F34B6"/>
    <w:rsid w:val="008F34DD"/>
    <w:rsid w:val="008F350F"/>
    <w:rsid w:val="008F361B"/>
    <w:rsid w:val="008F36CB"/>
    <w:rsid w:val="008F36EF"/>
    <w:rsid w:val="008F36F5"/>
    <w:rsid w:val="008F37E3"/>
    <w:rsid w:val="008F3826"/>
    <w:rsid w:val="008F3856"/>
    <w:rsid w:val="008F387B"/>
    <w:rsid w:val="008F3908"/>
    <w:rsid w:val="008F391D"/>
    <w:rsid w:val="008F39D3"/>
    <w:rsid w:val="008F3A16"/>
    <w:rsid w:val="008F3A74"/>
    <w:rsid w:val="008F3B9A"/>
    <w:rsid w:val="008F3BE7"/>
    <w:rsid w:val="008F3C02"/>
    <w:rsid w:val="008F3E3F"/>
    <w:rsid w:val="008F3E40"/>
    <w:rsid w:val="008F3E4A"/>
    <w:rsid w:val="008F40A8"/>
    <w:rsid w:val="008F40DC"/>
    <w:rsid w:val="008F40E4"/>
    <w:rsid w:val="008F40FC"/>
    <w:rsid w:val="008F4119"/>
    <w:rsid w:val="008F418C"/>
    <w:rsid w:val="008F423E"/>
    <w:rsid w:val="008F42A7"/>
    <w:rsid w:val="008F4308"/>
    <w:rsid w:val="008F434A"/>
    <w:rsid w:val="008F437A"/>
    <w:rsid w:val="008F4452"/>
    <w:rsid w:val="008F448C"/>
    <w:rsid w:val="008F456E"/>
    <w:rsid w:val="008F458D"/>
    <w:rsid w:val="008F45E9"/>
    <w:rsid w:val="008F4627"/>
    <w:rsid w:val="008F46B8"/>
    <w:rsid w:val="008F476A"/>
    <w:rsid w:val="008F479F"/>
    <w:rsid w:val="008F492F"/>
    <w:rsid w:val="008F4982"/>
    <w:rsid w:val="008F4A9B"/>
    <w:rsid w:val="008F4A9E"/>
    <w:rsid w:val="008F4ACB"/>
    <w:rsid w:val="008F4B65"/>
    <w:rsid w:val="008F4C55"/>
    <w:rsid w:val="008F4C74"/>
    <w:rsid w:val="008F4CB3"/>
    <w:rsid w:val="008F4EBF"/>
    <w:rsid w:val="008F4EFD"/>
    <w:rsid w:val="008F4F07"/>
    <w:rsid w:val="008F5185"/>
    <w:rsid w:val="008F52AD"/>
    <w:rsid w:val="008F5344"/>
    <w:rsid w:val="008F534A"/>
    <w:rsid w:val="008F5446"/>
    <w:rsid w:val="008F558C"/>
    <w:rsid w:val="008F55BF"/>
    <w:rsid w:val="008F5631"/>
    <w:rsid w:val="008F570E"/>
    <w:rsid w:val="008F5774"/>
    <w:rsid w:val="008F57B3"/>
    <w:rsid w:val="008F57C1"/>
    <w:rsid w:val="008F582F"/>
    <w:rsid w:val="008F5893"/>
    <w:rsid w:val="008F5A42"/>
    <w:rsid w:val="008F5B47"/>
    <w:rsid w:val="008F5C1E"/>
    <w:rsid w:val="008F5CA4"/>
    <w:rsid w:val="008F5CAF"/>
    <w:rsid w:val="008F5D5D"/>
    <w:rsid w:val="008F5F99"/>
    <w:rsid w:val="008F6170"/>
    <w:rsid w:val="008F61EC"/>
    <w:rsid w:val="008F6256"/>
    <w:rsid w:val="008F62BF"/>
    <w:rsid w:val="008F635D"/>
    <w:rsid w:val="008F6376"/>
    <w:rsid w:val="008F6412"/>
    <w:rsid w:val="008F6476"/>
    <w:rsid w:val="008F65D2"/>
    <w:rsid w:val="008F6669"/>
    <w:rsid w:val="008F672B"/>
    <w:rsid w:val="008F677D"/>
    <w:rsid w:val="008F68A0"/>
    <w:rsid w:val="008F68FA"/>
    <w:rsid w:val="008F6972"/>
    <w:rsid w:val="008F6B8A"/>
    <w:rsid w:val="008F6BB7"/>
    <w:rsid w:val="008F6C16"/>
    <w:rsid w:val="008F6D89"/>
    <w:rsid w:val="008F6DB6"/>
    <w:rsid w:val="008F6DCE"/>
    <w:rsid w:val="008F6E70"/>
    <w:rsid w:val="008F6EC0"/>
    <w:rsid w:val="008F6ECF"/>
    <w:rsid w:val="008F6F23"/>
    <w:rsid w:val="008F6FA2"/>
    <w:rsid w:val="008F6FBB"/>
    <w:rsid w:val="008F6FF7"/>
    <w:rsid w:val="008F71BC"/>
    <w:rsid w:val="008F7216"/>
    <w:rsid w:val="008F7258"/>
    <w:rsid w:val="008F7265"/>
    <w:rsid w:val="008F7296"/>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C3"/>
    <w:rsid w:val="008F7DFE"/>
    <w:rsid w:val="008F7E17"/>
    <w:rsid w:val="008F7E55"/>
    <w:rsid w:val="008F7EC5"/>
    <w:rsid w:val="008F7F32"/>
    <w:rsid w:val="008F7FA6"/>
    <w:rsid w:val="0090003E"/>
    <w:rsid w:val="0090004B"/>
    <w:rsid w:val="00900056"/>
    <w:rsid w:val="009000D2"/>
    <w:rsid w:val="009000E2"/>
    <w:rsid w:val="0090010B"/>
    <w:rsid w:val="0090012F"/>
    <w:rsid w:val="00900148"/>
    <w:rsid w:val="009001FA"/>
    <w:rsid w:val="00900318"/>
    <w:rsid w:val="0090049D"/>
    <w:rsid w:val="009004A6"/>
    <w:rsid w:val="00900513"/>
    <w:rsid w:val="00900528"/>
    <w:rsid w:val="0090069C"/>
    <w:rsid w:val="009007D0"/>
    <w:rsid w:val="0090085B"/>
    <w:rsid w:val="00900963"/>
    <w:rsid w:val="00900967"/>
    <w:rsid w:val="00900A7D"/>
    <w:rsid w:val="00900ABD"/>
    <w:rsid w:val="00900B23"/>
    <w:rsid w:val="00900B6E"/>
    <w:rsid w:val="00900C53"/>
    <w:rsid w:val="00900C55"/>
    <w:rsid w:val="00900CA3"/>
    <w:rsid w:val="00900D3F"/>
    <w:rsid w:val="00900D48"/>
    <w:rsid w:val="00900ED0"/>
    <w:rsid w:val="00900ED5"/>
    <w:rsid w:val="009010E8"/>
    <w:rsid w:val="009010EA"/>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9A"/>
    <w:rsid w:val="009016D0"/>
    <w:rsid w:val="0090172A"/>
    <w:rsid w:val="00901737"/>
    <w:rsid w:val="00901787"/>
    <w:rsid w:val="00901884"/>
    <w:rsid w:val="00901950"/>
    <w:rsid w:val="00901A30"/>
    <w:rsid w:val="00901ADB"/>
    <w:rsid w:val="00901CBA"/>
    <w:rsid w:val="00901D7A"/>
    <w:rsid w:val="00901DA8"/>
    <w:rsid w:val="00901DF2"/>
    <w:rsid w:val="00902098"/>
    <w:rsid w:val="009020B2"/>
    <w:rsid w:val="009022A7"/>
    <w:rsid w:val="00902509"/>
    <w:rsid w:val="00902537"/>
    <w:rsid w:val="009025EA"/>
    <w:rsid w:val="009026AE"/>
    <w:rsid w:val="00902780"/>
    <w:rsid w:val="00902807"/>
    <w:rsid w:val="0090284A"/>
    <w:rsid w:val="0090288C"/>
    <w:rsid w:val="009028ED"/>
    <w:rsid w:val="009029A3"/>
    <w:rsid w:val="00902A9F"/>
    <w:rsid w:val="00902B62"/>
    <w:rsid w:val="00902C0E"/>
    <w:rsid w:val="00902C1F"/>
    <w:rsid w:val="00902C24"/>
    <w:rsid w:val="00902D3D"/>
    <w:rsid w:val="00902E11"/>
    <w:rsid w:val="00902E47"/>
    <w:rsid w:val="00902ECD"/>
    <w:rsid w:val="00902EE1"/>
    <w:rsid w:val="00902F2E"/>
    <w:rsid w:val="00902F36"/>
    <w:rsid w:val="00902F43"/>
    <w:rsid w:val="00902FB0"/>
    <w:rsid w:val="00902FCC"/>
    <w:rsid w:val="00903053"/>
    <w:rsid w:val="0090313D"/>
    <w:rsid w:val="00903331"/>
    <w:rsid w:val="009033D7"/>
    <w:rsid w:val="009033E5"/>
    <w:rsid w:val="009033FE"/>
    <w:rsid w:val="009035DD"/>
    <w:rsid w:val="0090372E"/>
    <w:rsid w:val="00903784"/>
    <w:rsid w:val="0090381C"/>
    <w:rsid w:val="009039D9"/>
    <w:rsid w:val="009039E8"/>
    <w:rsid w:val="00903ABD"/>
    <w:rsid w:val="00903AEC"/>
    <w:rsid w:val="00903B1C"/>
    <w:rsid w:val="00903B58"/>
    <w:rsid w:val="00903CC5"/>
    <w:rsid w:val="00903CFF"/>
    <w:rsid w:val="00903E61"/>
    <w:rsid w:val="00904028"/>
    <w:rsid w:val="0090407C"/>
    <w:rsid w:val="009041DB"/>
    <w:rsid w:val="00904254"/>
    <w:rsid w:val="009043EF"/>
    <w:rsid w:val="00904460"/>
    <w:rsid w:val="009044C4"/>
    <w:rsid w:val="009045CC"/>
    <w:rsid w:val="00904682"/>
    <w:rsid w:val="009047A7"/>
    <w:rsid w:val="009048A3"/>
    <w:rsid w:val="0090497C"/>
    <w:rsid w:val="00904A26"/>
    <w:rsid w:val="00904C2D"/>
    <w:rsid w:val="00904C93"/>
    <w:rsid w:val="00904DBE"/>
    <w:rsid w:val="00904DD2"/>
    <w:rsid w:val="00904E6D"/>
    <w:rsid w:val="009050C3"/>
    <w:rsid w:val="00905113"/>
    <w:rsid w:val="00905211"/>
    <w:rsid w:val="009052F2"/>
    <w:rsid w:val="009053FF"/>
    <w:rsid w:val="00905501"/>
    <w:rsid w:val="00905511"/>
    <w:rsid w:val="009055A5"/>
    <w:rsid w:val="00905708"/>
    <w:rsid w:val="00905837"/>
    <w:rsid w:val="009059C5"/>
    <w:rsid w:val="00905A95"/>
    <w:rsid w:val="00905C4C"/>
    <w:rsid w:val="00905C66"/>
    <w:rsid w:val="00905D1F"/>
    <w:rsid w:val="00905D6D"/>
    <w:rsid w:val="00905E17"/>
    <w:rsid w:val="009060FD"/>
    <w:rsid w:val="009061AD"/>
    <w:rsid w:val="009062B1"/>
    <w:rsid w:val="00906313"/>
    <w:rsid w:val="00906589"/>
    <w:rsid w:val="0090659F"/>
    <w:rsid w:val="009065A5"/>
    <w:rsid w:val="00906681"/>
    <w:rsid w:val="0090680A"/>
    <w:rsid w:val="0090686A"/>
    <w:rsid w:val="009068CC"/>
    <w:rsid w:val="009068D0"/>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1DA"/>
    <w:rsid w:val="0090723A"/>
    <w:rsid w:val="0090724A"/>
    <w:rsid w:val="00907285"/>
    <w:rsid w:val="009072F4"/>
    <w:rsid w:val="009072FB"/>
    <w:rsid w:val="009073BE"/>
    <w:rsid w:val="00907484"/>
    <w:rsid w:val="009074B9"/>
    <w:rsid w:val="009074F0"/>
    <w:rsid w:val="00907513"/>
    <w:rsid w:val="00907546"/>
    <w:rsid w:val="009075A2"/>
    <w:rsid w:val="009076C6"/>
    <w:rsid w:val="0090774E"/>
    <w:rsid w:val="00907801"/>
    <w:rsid w:val="00907857"/>
    <w:rsid w:val="0090787E"/>
    <w:rsid w:val="00907890"/>
    <w:rsid w:val="009078C2"/>
    <w:rsid w:val="00907B53"/>
    <w:rsid w:val="00907B63"/>
    <w:rsid w:val="00907BDD"/>
    <w:rsid w:val="00907C5F"/>
    <w:rsid w:val="00907D54"/>
    <w:rsid w:val="00907EDD"/>
    <w:rsid w:val="00907EF5"/>
    <w:rsid w:val="00907F3D"/>
    <w:rsid w:val="00907F77"/>
    <w:rsid w:val="00910052"/>
    <w:rsid w:val="00910087"/>
    <w:rsid w:val="009100DF"/>
    <w:rsid w:val="0091011B"/>
    <w:rsid w:val="00910387"/>
    <w:rsid w:val="00910438"/>
    <w:rsid w:val="00910447"/>
    <w:rsid w:val="0091045C"/>
    <w:rsid w:val="009104B3"/>
    <w:rsid w:val="00910572"/>
    <w:rsid w:val="00910637"/>
    <w:rsid w:val="009106B7"/>
    <w:rsid w:val="00910719"/>
    <w:rsid w:val="00910839"/>
    <w:rsid w:val="009108E1"/>
    <w:rsid w:val="00910927"/>
    <w:rsid w:val="009109CC"/>
    <w:rsid w:val="009109D2"/>
    <w:rsid w:val="009109E5"/>
    <w:rsid w:val="00910B91"/>
    <w:rsid w:val="00910C01"/>
    <w:rsid w:val="00910CA1"/>
    <w:rsid w:val="00910CB7"/>
    <w:rsid w:val="00910D12"/>
    <w:rsid w:val="00910E15"/>
    <w:rsid w:val="00910E71"/>
    <w:rsid w:val="00910F10"/>
    <w:rsid w:val="00910FD7"/>
    <w:rsid w:val="00911060"/>
    <w:rsid w:val="00911073"/>
    <w:rsid w:val="00911255"/>
    <w:rsid w:val="009112B2"/>
    <w:rsid w:val="009113A6"/>
    <w:rsid w:val="009113EF"/>
    <w:rsid w:val="0091148C"/>
    <w:rsid w:val="009114D8"/>
    <w:rsid w:val="00911542"/>
    <w:rsid w:val="00911622"/>
    <w:rsid w:val="00911631"/>
    <w:rsid w:val="00911715"/>
    <w:rsid w:val="00911779"/>
    <w:rsid w:val="0091184A"/>
    <w:rsid w:val="009119B3"/>
    <w:rsid w:val="00911AAF"/>
    <w:rsid w:val="00911B15"/>
    <w:rsid w:val="00911B85"/>
    <w:rsid w:val="00911BB6"/>
    <w:rsid w:val="00911BFE"/>
    <w:rsid w:val="00911CB8"/>
    <w:rsid w:val="00911CD3"/>
    <w:rsid w:val="00911E63"/>
    <w:rsid w:val="00911F30"/>
    <w:rsid w:val="00911FBF"/>
    <w:rsid w:val="00912013"/>
    <w:rsid w:val="00912059"/>
    <w:rsid w:val="009120D2"/>
    <w:rsid w:val="0091216C"/>
    <w:rsid w:val="009121C4"/>
    <w:rsid w:val="009121FB"/>
    <w:rsid w:val="0091227A"/>
    <w:rsid w:val="009122AD"/>
    <w:rsid w:val="00912328"/>
    <w:rsid w:val="00912344"/>
    <w:rsid w:val="00912379"/>
    <w:rsid w:val="00912578"/>
    <w:rsid w:val="009125FC"/>
    <w:rsid w:val="00912611"/>
    <w:rsid w:val="009127AC"/>
    <w:rsid w:val="009127B1"/>
    <w:rsid w:val="009127B9"/>
    <w:rsid w:val="0091286F"/>
    <w:rsid w:val="009128AC"/>
    <w:rsid w:val="009128C6"/>
    <w:rsid w:val="00912944"/>
    <w:rsid w:val="00912A02"/>
    <w:rsid w:val="00912A47"/>
    <w:rsid w:val="00912A89"/>
    <w:rsid w:val="00912AA3"/>
    <w:rsid w:val="00912AF4"/>
    <w:rsid w:val="00912B30"/>
    <w:rsid w:val="00912B74"/>
    <w:rsid w:val="00912C46"/>
    <w:rsid w:val="00912E38"/>
    <w:rsid w:val="00912E6E"/>
    <w:rsid w:val="00912EFD"/>
    <w:rsid w:val="00912F5E"/>
    <w:rsid w:val="0091301B"/>
    <w:rsid w:val="00913183"/>
    <w:rsid w:val="0091319A"/>
    <w:rsid w:val="009131D0"/>
    <w:rsid w:val="009131DC"/>
    <w:rsid w:val="00913209"/>
    <w:rsid w:val="009133E9"/>
    <w:rsid w:val="009133F8"/>
    <w:rsid w:val="00913448"/>
    <w:rsid w:val="009134DD"/>
    <w:rsid w:val="009135A6"/>
    <w:rsid w:val="009135D5"/>
    <w:rsid w:val="0091365A"/>
    <w:rsid w:val="009137A2"/>
    <w:rsid w:val="009138CA"/>
    <w:rsid w:val="009138F5"/>
    <w:rsid w:val="0091395F"/>
    <w:rsid w:val="00913A26"/>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0DE"/>
    <w:rsid w:val="00914153"/>
    <w:rsid w:val="0091423F"/>
    <w:rsid w:val="00914246"/>
    <w:rsid w:val="00914369"/>
    <w:rsid w:val="009143A9"/>
    <w:rsid w:val="009144CD"/>
    <w:rsid w:val="0091459B"/>
    <w:rsid w:val="00914620"/>
    <w:rsid w:val="0091484C"/>
    <w:rsid w:val="00914865"/>
    <w:rsid w:val="00914907"/>
    <w:rsid w:val="009149EC"/>
    <w:rsid w:val="00914A34"/>
    <w:rsid w:val="00914AA6"/>
    <w:rsid w:val="00914BDA"/>
    <w:rsid w:val="00914C97"/>
    <w:rsid w:val="00914CF2"/>
    <w:rsid w:val="00914DFC"/>
    <w:rsid w:val="00914E01"/>
    <w:rsid w:val="00914E6E"/>
    <w:rsid w:val="00914EF6"/>
    <w:rsid w:val="00914F41"/>
    <w:rsid w:val="00914FCF"/>
    <w:rsid w:val="00914FD5"/>
    <w:rsid w:val="009150E6"/>
    <w:rsid w:val="00915114"/>
    <w:rsid w:val="00915182"/>
    <w:rsid w:val="0091522E"/>
    <w:rsid w:val="00915244"/>
    <w:rsid w:val="00915248"/>
    <w:rsid w:val="009152F0"/>
    <w:rsid w:val="00915462"/>
    <w:rsid w:val="00915494"/>
    <w:rsid w:val="009154A7"/>
    <w:rsid w:val="009154A8"/>
    <w:rsid w:val="009154E4"/>
    <w:rsid w:val="00915510"/>
    <w:rsid w:val="00915524"/>
    <w:rsid w:val="009155DD"/>
    <w:rsid w:val="009156F1"/>
    <w:rsid w:val="00915780"/>
    <w:rsid w:val="00915896"/>
    <w:rsid w:val="009158E7"/>
    <w:rsid w:val="009159AF"/>
    <w:rsid w:val="00915A06"/>
    <w:rsid w:val="00915A8F"/>
    <w:rsid w:val="00915B2D"/>
    <w:rsid w:val="00915B40"/>
    <w:rsid w:val="00915B75"/>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94F"/>
    <w:rsid w:val="00916989"/>
    <w:rsid w:val="00916A52"/>
    <w:rsid w:val="00916A61"/>
    <w:rsid w:val="00916C30"/>
    <w:rsid w:val="00916C5C"/>
    <w:rsid w:val="00916CAC"/>
    <w:rsid w:val="00916CCC"/>
    <w:rsid w:val="00916D3D"/>
    <w:rsid w:val="00916E7C"/>
    <w:rsid w:val="00916F07"/>
    <w:rsid w:val="00916F1E"/>
    <w:rsid w:val="0091700E"/>
    <w:rsid w:val="00917125"/>
    <w:rsid w:val="00917251"/>
    <w:rsid w:val="009172E2"/>
    <w:rsid w:val="0091735D"/>
    <w:rsid w:val="009173EB"/>
    <w:rsid w:val="009174AC"/>
    <w:rsid w:val="009174F7"/>
    <w:rsid w:val="009174FC"/>
    <w:rsid w:val="0091751D"/>
    <w:rsid w:val="0091779B"/>
    <w:rsid w:val="0091779C"/>
    <w:rsid w:val="0091790E"/>
    <w:rsid w:val="009179FD"/>
    <w:rsid w:val="00917A8E"/>
    <w:rsid w:val="00917B5A"/>
    <w:rsid w:val="00917BE9"/>
    <w:rsid w:val="00917DBC"/>
    <w:rsid w:val="00917DF7"/>
    <w:rsid w:val="00917F20"/>
    <w:rsid w:val="00917F75"/>
    <w:rsid w:val="00917F82"/>
    <w:rsid w:val="00917FD2"/>
    <w:rsid w:val="00920145"/>
    <w:rsid w:val="00920158"/>
    <w:rsid w:val="00920166"/>
    <w:rsid w:val="009201E8"/>
    <w:rsid w:val="009202B9"/>
    <w:rsid w:val="009203EF"/>
    <w:rsid w:val="009204F3"/>
    <w:rsid w:val="00920545"/>
    <w:rsid w:val="009205EB"/>
    <w:rsid w:val="00920600"/>
    <w:rsid w:val="00920644"/>
    <w:rsid w:val="0092072B"/>
    <w:rsid w:val="00920780"/>
    <w:rsid w:val="00920788"/>
    <w:rsid w:val="00920813"/>
    <w:rsid w:val="009208A3"/>
    <w:rsid w:val="009208DB"/>
    <w:rsid w:val="00920969"/>
    <w:rsid w:val="00920A51"/>
    <w:rsid w:val="00920ACA"/>
    <w:rsid w:val="00920B48"/>
    <w:rsid w:val="00920C27"/>
    <w:rsid w:val="00920C48"/>
    <w:rsid w:val="00920C49"/>
    <w:rsid w:val="00920CBE"/>
    <w:rsid w:val="00920D69"/>
    <w:rsid w:val="00920E9F"/>
    <w:rsid w:val="00920F13"/>
    <w:rsid w:val="00921037"/>
    <w:rsid w:val="009210BA"/>
    <w:rsid w:val="00921102"/>
    <w:rsid w:val="0092111E"/>
    <w:rsid w:val="0092115C"/>
    <w:rsid w:val="009211D0"/>
    <w:rsid w:val="009211D5"/>
    <w:rsid w:val="00921265"/>
    <w:rsid w:val="0092126B"/>
    <w:rsid w:val="00921310"/>
    <w:rsid w:val="009213F0"/>
    <w:rsid w:val="009216B8"/>
    <w:rsid w:val="00921795"/>
    <w:rsid w:val="009218CC"/>
    <w:rsid w:val="009218D7"/>
    <w:rsid w:val="009218FB"/>
    <w:rsid w:val="00921977"/>
    <w:rsid w:val="00921A58"/>
    <w:rsid w:val="00921C45"/>
    <w:rsid w:val="00921C5A"/>
    <w:rsid w:val="00921D0D"/>
    <w:rsid w:val="00921D9D"/>
    <w:rsid w:val="00921DFE"/>
    <w:rsid w:val="00921E4C"/>
    <w:rsid w:val="00921EA0"/>
    <w:rsid w:val="00921EC2"/>
    <w:rsid w:val="00921F18"/>
    <w:rsid w:val="00921F63"/>
    <w:rsid w:val="00921FAE"/>
    <w:rsid w:val="00922092"/>
    <w:rsid w:val="0092212B"/>
    <w:rsid w:val="0092224C"/>
    <w:rsid w:val="0092234C"/>
    <w:rsid w:val="00922587"/>
    <w:rsid w:val="009225D3"/>
    <w:rsid w:val="0092265A"/>
    <w:rsid w:val="0092265C"/>
    <w:rsid w:val="00922769"/>
    <w:rsid w:val="00922807"/>
    <w:rsid w:val="00922911"/>
    <w:rsid w:val="00922A5A"/>
    <w:rsid w:val="00922A8E"/>
    <w:rsid w:val="00922BC0"/>
    <w:rsid w:val="00922D22"/>
    <w:rsid w:val="00922D8F"/>
    <w:rsid w:val="00922E47"/>
    <w:rsid w:val="00922ED8"/>
    <w:rsid w:val="00922FB8"/>
    <w:rsid w:val="00923089"/>
    <w:rsid w:val="00923127"/>
    <w:rsid w:val="00923135"/>
    <w:rsid w:val="00923202"/>
    <w:rsid w:val="00923417"/>
    <w:rsid w:val="0092350A"/>
    <w:rsid w:val="00923670"/>
    <w:rsid w:val="00923672"/>
    <w:rsid w:val="009236EC"/>
    <w:rsid w:val="00923761"/>
    <w:rsid w:val="009238C6"/>
    <w:rsid w:val="009238D5"/>
    <w:rsid w:val="00923969"/>
    <w:rsid w:val="0092397C"/>
    <w:rsid w:val="00923A43"/>
    <w:rsid w:val="00923A47"/>
    <w:rsid w:val="00923ADA"/>
    <w:rsid w:val="00923AED"/>
    <w:rsid w:val="00923CA0"/>
    <w:rsid w:val="00923CEC"/>
    <w:rsid w:val="00923EAA"/>
    <w:rsid w:val="0092400A"/>
    <w:rsid w:val="0092407C"/>
    <w:rsid w:val="0092409D"/>
    <w:rsid w:val="00924125"/>
    <w:rsid w:val="0092431B"/>
    <w:rsid w:val="00924361"/>
    <w:rsid w:val="00924407"/>
    <w:rsid w:val="00924417"/>
    <w:rsid w:val="009244D3"/>
    <w:rsid w:val="00924515"/>
    <w:rsid w:val="0092452A"/>
    <w:rsid w:val="00924548"/>
    <w:rsid w:val="009245E5"/>
    <w:rsid w:val="0092464E"/>
    <w:rsid w:val="00924673"/>
    <w:rsid w:val="00924766"/>
    <w:rsid w:val="00924789"/>
    <w:rsid w:val="009247BB"/>
    <w:rsid w:val="00924818"/>
    <w:rsid w:val="00924839"/>
    <w:rsid w:val="00924985"/>
    <w:rsid w:val="0092499D"/>
    <w:rsid w:val="0092499F"/>
    <w:rsid w:val="009249BD"/>
    <w:rsid w:val="00924A25"/>
    <w:rsid w:val="00924A4C"/>
    <w:rsid w:val="00924ACD"/>
    <w:rsid w:val="00924AD2"/>
    <w:rsid w:val="00924B05"/>
    <w:rsid w:val="00924B87"/>
    <w:rsid w:val="00924D2B"/>
    <w:rsid w:val="00924D7C"/>
    <w:rsid w:val="00924DA7"/>
    <w:rsid w:val="00924DE0"/>
    <w:rsid w:val="00924E36"/>
    <w:rsid w:val="00924EE9"/>
    <w:rsid w:val="00924F09"/>
    <w:rsid w:val="009250F5"/>
    <w:rsid w:val="00925166"/>
    <w:rsid w:val="009251F2"/>
    <w:rsid w:val="00925323"/>
    <w:rsid w:val="00925363"/>
    <w:rsid w:val="009254B6"/>
    <w:rsid w:val="009254F2"/>
    <w:rsid w:val="009254F6"/>
    <w:rsid w:val="0092550A"/>
    <w:rsid w:val="009257CC"/>
    <w:rsid w:val="00925815"/>
    <w:rsid w:val="00925856"/>
    <w:rsid w:val="0092586B"/>
    <w:rsid w:val="00925885"/>
    <w:rsid w:val="00925895"/>
    <w:rsid w:val="00925898"/>
    <w:rsid w:val="0092592A"/>
    <w:rsid w:val="00925969"/>
    <w:rsid w:val="009259C2"/>
    <w:rsid w:val="009259D8"/>
    <w:rsid w:val="00925A61"/>
    <w:rsid w:val="00925B99"/>
    <w:rsid w:val="00925C63"/>
    <w:rsid w:val="00925C86"/>
    <w:rsid w:val="00925D9E"/>
    <w:rsid w:val="00925F0D"/>
    <w:rsid w:val="0092613E"/>
    <w:rsid w:val="009261D0"/>
    <w:rsid w:val="009262EA"/>
    <w:rsid w:val="009263B6"/>
    <w:rsid w:val="00926448"/>
    <w:rsid w:val="00926509"/>
    <w:rsid w:val="00926552"/>
    <w:rsid w:val="0092672D"/>
    <w:rsid w:val="00926822"/>
    <w:rsid w:val="009268EE"/>
    <w:rsid w:val="00926961"/>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8D"/>
    <w:rsid w:val="00926FAB"/>
    <w:rsid w:val="00926FFB"/>
    <w:rsid w:val="00927031"/>
    <w:rsid w:val="009270C8"/>
    <w:rsid w:val="009270F7"/>
    <w:rsid w:val="009271BD"/>
    <w:rsid w:val="009272A0"/>
    <w:rsid w:val="009272EA"/>
    <w:rsid w:val="009272F8"/>
    <w:rsid w:val="009273E2"/>
    <w:rsid w:val="0092741B"/>
    <w:rsid w:val="00927443"/>
    <w:rsid w:val="0092745B"/>
    <w:rsid w:val="009274BD"/>
    <w:rsid w:val="009274CD"/>
    <w:rsid w:val="009274F9"/>
    <w:rsid w:val="00927568"/>
    <w:rsid w:val="00927675"/>
    <w:rsid w:val="00927681"/>
    <w:rsid w:val="00927749"/>
    <w:rsid w:val="009277C2"/>
    <w:rsid w:val="009278A1"/>
    <w:rsid w:val="009278A8"/>
    <w:rsid w:val="009278AD"/>
    <w:rsid w:val="009278EB"/>
    <w:rsid w:val="0092791C"/>
    <w:rsid w:val="00927956"/>
    <w:rsid w:val="00927973"/>
    <w:rsid w:val="00927A79"/>
    <w:rsid w:val="00927B16"/>
    <w:rsid w:val="00927B8F"/>
    <w:rsid w:val="00927BDD"/>
    <w:rsid w:val="00927E35"/>
    <w:rsid w:val="00927F31"/>
    <w:rsid w:val="00927F4C"/>
    <w:rsid w:val="00927F8A"/>
    <w:rsid w:val="00927FDE"/>
    <w:rsid w:val="00927FE9"/>
    <w:rsid w:val="00927FFD"/>
    <w:rsid w:val="009300AB"/>
    <w:rsid w:val="0093015B"/>
    <w:rsid w:val="009301AE"/>
    <w:rsid w:val="00930222"/>
    <w:rsid w:val="00930286"/>
    <w:rsid w:val="009302A1"/>
    <w:rsid w:val="00930373"/>
    <w:rsid w:val="00930375"/>
    <w:rsid w:val="009303F0"/>
    <w:rsid w:val="009303FB"/>
    <w:rsid w:val="009304C3"/>
    <w:rsid w:val="00930523"/>
    <w:rsid w:val="00930584"/>
    <w:rsid w:val="009305AF"/>
    <w:rsid w:val="0093084B"/>
    <w:rsid w:val="00930920"/>
    <w:rsid w:val="0093093F"/>
    <w:rsid w:val="00930A0D"/>
    <w:rsid w:val="00930AE2"/>
    <w:rsid w:val="00930B58"/>
    <w:rsid w:val="00930C3D"/>
    <w:rsid w:val="00930DE5"/>
    <w:rsid w:val="00930E73"/>
    <w:rsid w:val="00930F21"/>
    <w:rsid w:val="00930FF8"/>
    <w:rsid w:val="0093101F"/>
    <w:rsid w:val="00931038"/>
    <w:rsid w:val="00931126"/>
    <w:rsid w:val="0093122C"/>
    <w:rsid w:val="009312A7"/>
    <w:rsid w:val="009312D6"/>
    <w:rsid w:val="009313E4"/>
    <w:rsid w:val="009314D6"/>
    <w:rsid w:val="0093153C"/>
    <w:rsid w:val="0093156A"/>
    <w:rsid w:val="00931570"/>
    <w:rsid w:val="009315CE"/>
    <w:rsid w:val="009317A5"/>
    <w:rsid w:val="00931876"/>
    <w:rsid w:val="009318D1"/>
    <w:rsid w:val="0093194D"/>
    <w:rsid w:val="009319BB"/>
    <w:rsid w:val="00931D3A"/>
    <w:rsid w:val="00931DE4"/>
    <w:rsid w:val="00931E31"/>
    <w:rsid w:val="00931EFD"/>
    <w:rsid w:val="0093211E"/>
    <w:rsid w:val="0093214D"/>
    <w:rsid w:val="00932156"/>
    <w:rsid w:val="00932189"/>
    <w:rsid w:val="009323B7"/>
    <w:rsid w:val="009323CC"/>
    <w:rsid w:val="0093243E"/>
    <w:rsid w:val="009324E7"/>
    <w:rsid w:val="009324EB"/>
    <w:rsid w:val="00932638"/>
    <w:rsid w:val="009326E2"/>
    <w:rsid w:val="009328B7"/>
    <w:rsid w:val="00932C2C"/>
    <w:rsid w:val="00932C53"/>
    <w:rsid w:val="00932CCD"/>
    <w:rsid w:val="00932E01"/>
    <w:rsid w:val="00932EB7"/>
    <w:rsid w:val="00932F1A"/>
    <w:rsid w:val="009330C4"/>
    <w:rsid w:val="009330F2"/>
    <w:rsid w:val="009331B0"/>
    <w:rsid w:val="009332AD"/>
    <w:rsid w:val="00933341"/>
    <w:rsid w:val="009334B4"/>
    <w:rsid w:val="009335FD"/>
    <w:rsid w:val="00933645"/>
    <w:rsid w:val="009336D1"/>
    <w:rsid w:val="009336E1"/>
    <w:rsid w:val="00933818"/>
    <w:rsid w:val="00933BC9"/>
    <w:rsid w:val="00933BE5"/>
    <w:rsid w:val="00933BFF"/>
    <w:rsid w:val="00933C55"/>
    <w:rsid w:val="00933C68"/>
    <w:rsid w:val="00933C6B"/>
    <w:rsid w:val="00933CF5"/>
    <w:rsid w:val="00933D4C"/>
    <w:rsid w:val="00933E37"/>
    <w:rsid w:val="00933EC9"/>
    <w:rsid w:val="00933EED"/>
    <w:rsid w:val="00934024"/>
    <w:rsid w:val="00934061"/>
    <w:rsid w:val="0093409B"/>
    <w:rsid w:val="009340CB"/>
    <w:rsid w:val="00934103"/>
    <w:rsid w:val="0093410E"/>
    <w:rsid w:val="009341DF"/>
    <w:rsid w:val="009341F7"/>
    <w:rsid w:val="0093424C"/>
    <w:rsid w:val="0093427A"/>
    <w:rsid w:val="0093430D"/>
    <w:rsid w:val="0093432C"/>
    <w:rsid w:val="0093435A"/>
    <w:rsid w:val="0093451E"/>
    <w:rsid w:val="0093452A"/>
    <w:rsid w:val="00934537"/>
    <w:rsid w:val="009345CA"/>
    <w:rsid w:val="009345D2"/>
    <w:rsid w:val="009345DE"/>
    <w:rsid w:val="009346E6"/>
    <w:rsid w:val="0093482C"/>
    <w:rsid w:val="009348C7"/>
    <w:rsid w:val="00934953"/>
    <w:rsid w:val="00934954"/>
    <w:rsid w:val="00934959"/>
    <w:rsid w:val="00934A55"/>
    <w:rsid w:val="00934A7E"/>
    <w:rsid w:val="00934AA2"/>
    <w:rsid w:val="00934ACD"/>
    <w:rsid w:val="00934B7A"/>
    <w:rsid w:val="00934B83"/>
    <w:rsid w:val="00934C2E"/>
    <w:rsid w:val="00934D9E"/>
    <w:rsid w:val="00934E5E"/>
    <w:rsid w:val="00934E70"/>
    <w:rsid w:val="00934EDA"/>
    <w:rsid w:val="00934FC8"/>
    <w:rsid w:val="00934FF1"/>
    <w:rsid w:val="00935037"/>
    <w:rsid w:val="0093508F"/>
    <w:rsid w:val="009350BB"/>
    <w:rsid w:val="0093515A"/>
    <w:rsid w:val="0093517D"/>
    <w:rsid w:val="0093518F"/>
    <w:rsid w:val="00935262"/>
    <w:rsid w:val="00935291"/>
    <w:rsid w:val="009353D7"/>
    <w:rsid w:val="00935590"/>
    <w:rsid w:val="00935602"/>
    <w:rsid w:val="009356C2"/>
    <w:rsid w:val="0093570E"/>
    <w:rsid w:val="0093573C"/>
    <w:rsid w:val="00935766"/>
    <w:rsid w:val="00935870"/>
    <w:rsid w:val="00935997"/>
    <w:rsid w:val="00935A31"/>
    <w:rsid w:val="00935A7D"/>
    <w:rsid w:val="00935AA0"/>
    <w:rsid w:val="00935AF7"/>
    <w:rsid w:val="00935B08"/>
    <w:rsid w:val="00935B6A"/>
    <w:rsid w:val="00935BE4"/>
    <w:rsid w:val="00935D9B"/>
    <w:rsid w:val="00935E1D"/>
    <w:rsid w:val="00935EA3"/>
    <w:rsid w:val="00935F48"/>
    <w:rsid w:val="00935FF3"/>
    <w:rsid w:val="0093600D"/>
    <w:rsid w:val="009360A7"/>
    <w:rsid w:val="00936103"/>
    <w:rsid w:val="00936177"/>
    <w:rsid w:val="009362CB"/>
    <w:rsid w:val="009363B4"/>
    <w:rsid w:val="0093640C"/>
    <w:rsid w:val="00936436"/>
    <w:rsid w:val="009364A4"/>
    <w:rsid w:val="00936645"/>
    <w:rsid w:val="00936751"/>
    <w:rsid w:val="00936891"/>
    <w:rsid w:val="00936911"/>
    <w:rsid w:val="00936A45"/>
    <w:rsid w:val="00936AC8"/>
    <w:rsid w:val="00936ACA"/>
    <w:rsid w:val="00936B26"/>
    <w:rsid w:val="00936C75"/>
    <w:rsid w:val="00936C8E"/>
    <w:rsid w:val="00936DF3"/>
    <w:rsid w:val="00936E2C"/>
    <w:rsid w:val="00936F93"/>
    <w:rsid w:val="00936FCE"/>
    <w:rsid w:val="00936FE5"/>
    <w:rsid w:val="0093706E"/>
    <w:rsid w:val="009370F7"/>
    <w:rsid w:val="00937220"/>
    <w:rsid w:val="009373D1"/>
    <w:rsid w:val="009373E9"/>
    <w:rsid w:val="00937442"/>
    <w:rsid w:val="009374C7"/>
    <w:rsid w:val="00937539"/>
    <w:rsid w:val="0093764E"/>
    <w:rsid w:val="0093771E"/>
    <w:rsid w:val="00937756"/>
    <w:rsid w:val="009377A9"/>
    <w:rsid w:val="00937806"/>
    <w:rsid w:val="009378E8"/>
    <w:rsid w:val="00937A0B"/>
    <w:rsid w:val="00937A92"/>
    <w:rsid w:val="00937AC5"/>
    <w:rsid w:val="00937BF3"/>
    <w:rsid w:val="00937E20"/>
    <w:rsid w:val="00937E29"/>
    <w:rsid w:val="00937E2B"/>
    <w:rsid w:val="00937E80"/>
    <w:rsid w:val="00937EBD"/>
    <w:rsid w:val="00937F2F"/>
    <w:rsid w:val="00937F9A"/>
    <w:rsid w:val="0094008C"/>
    <w:rsid w:val="009400DC"/>
    <w:rsid w:val="0094015D"/>
    <w:rsid w:val="009401C8"/>
    <w:rsid w:val="00940316"/>
    <w:rsid w:val="00940444"/>
    <w:rsid w:val="00940476"/>
    <w:rsid w:val="00940485"/>
    <w:rsid w:val="009404B4"/>
    <w:rsid w:val="009404D4"/>
    <w:rsid w:val="00940518"/>
    <w:rsid w:val="009405EF"/>
    <w:rsid w:val="009406D3"/>
    <w:rsid w:val="009408B8"/>
    <w:rsid w:val="00940985"/>
    <w:rsid w:val="009409DC"/>
    <w:rsid w:val="00940A4F"/>
    <w:rsid w:val="00940CE2"/>
    <w:rsid w:val="00940D4E"/>
    <w:rsid w:val="00940F26"/>
    <w:rsid w:val="00940F4D"/>
    <w:rsid w:val="00941065"/>
    <w:rsid w:val="00941180"/>
    <w:rsid w:val="009411CB"/>
    <w:rsid w:val="0094121D"/>
    <w:rsid w:val="009412B1"/>
    <w:rsid w:val="009412F8"/>
    <w:rsid w:val="00941349"/>
    <w:rsid w:val="00941376"/>
    <w:rsid w:val="009413F6"/>
    <w:rsid w:val="00941405"/>
    <w:rsid w:val="009414AC"/>
    <w:rsid w:val="009414C5"/>
    <w:rsid w:val="0094152B"/>
    <w:rsid w:val="0094167B"/>
    <w:rsid w:val="00941697"/>
    <w:rsid w:val="00941791"/>
    <w:rsid w:val="00941892"/>
    <w:rsid w:val="009418F3"/>
    <w:rsid w:val="009419A6"/>
    <w:rsid w:val="00941B04"/>
    <w:rsid w:val="00941B83"/>
    <w:rsid w:val="00941C9E"/>
    <w:rsid w:val="00941D5E"/>
    <w:rsid w:val="00941D87"/>
    <w:rsid w:val="00941DB3"/>
    <w:rsid w:val="00941E62"/>
    <w:rsid w:val="00941E7A"/>
    <w:rsid w:val="00941F6B"/>
    <w:rsid w:val="00941F97"/>
    <w:rsid w:val="00941FE0"/>
    <w:rsid w:val="0094203E"/>
    <w:rsid w:val="009421AD"/>
    <w:rsid w:val="009421B4"/>
    <w:rsid w:val="00942242"/>
    <w:rsid w:val="0094228A"/>
    <w:rsid w:val="00942302"/>
    <w:rsid w:val="009424AF"/>
    <w:rsid w:val="00942518"/>
    <w:rsid w:val="00942543"/>
    <w:rsid w:val="009425CD"/>
    <w:rsid w:val="00942691"/>
    <w:rsid w:val="0094270E"/>
    <w:rsid w:val="00942826"/>
    <w:rsid w:val="00942831"/>
    <w:rsid w:val="00942841"/>
    <w:rsid w:val="00942985"/>
    <w:rsid w:val="00942A3F"/>
    <w:rsid w:val="00942A64"/>
    <w:rsid w:val="00942A8D"/>
    <w:rsid w:val="00942A9C"/>
    <w:rsid w:val="00942A9F"/>
    <w:rsid w:val="00942BF4"/>
    <w:rsid w:val="00942BF9"/>
    <w:rsid w:val="00942CF0"/>
    <w:rsid w:val="00942DA9"/>
    <w:rsid w:val="00942DB9"/>
    <w:rsid w:val="00942DD3"/>
    <w:rsid w:val="00942E40"/>
    <w:rsid w:val="00942FA5"/>
    <w:rsid w:val="00942FB9"/>
    <w:rsid w:val="00942FDB"/>
    <w:rsid w:val="0094305A"/>
    <w:rsid w:val="009431FD"/>
    <w:rsid w:val="0094325D"/>
    <w:rsid w:val="0094348C"/>
    <w:rsid w:val="009434B4"/>
    <w:rsid w:val="009434D4"/>
    <w:rsid w:val="0094362D"/>
    <w:rsid w:val="00943661"/>
    <w:rsid w:val="009436B5"/>
    <w:rsid w:val="009436B9"/>
    <w:rsid w:val="009436F4"/>
    <w:rsid w:val="00943791"/>
    <w:rsid w:val="00943827"/>
    <w:rsid w:val="00943854"/>
    <w:rsid w:val="0094388E"/>
    <w:rsid w:val="009438AB"/>
    <w:rsid w:val="00943955"/>
    <w:rsid w:val="0094398D"/>
    <w:rsid w:val="00943A37"/>
    <w:rsid w:val="00943AA9"/>
    <w:rsid w:val="00943AF9"/>
    <w:rsid w:val="00943BC6"/>
    <w:rsid w:val="00943C26"/>
    <w:rsid w:val="00943C27"/>
    <w:rsid w:val="00943C5C"/>
    <w:rsid w:val="00943CDA"/>
    <w:rsid w:val="00943E27"/>
    <w:rsid w:val="00943F66"/>
    <w:rsid w:val="00943FB2"/>
    <w:rsid w:val="0094408C"/>
    <w:rsid w:val="00944093"/>
    <w:rsid w:val="009440DE"/>
    <w:rsid w:val="00944260"/>
    <w:rsid w:val="009442AE"/>
    <w:rsid w:val="009442BB"/>
    <w:rsid w:val="00944420"/>
    <w:rsid w:val="0094442D"/>
    <w:rsid w:val="009444CE"/>
    <w:rsid w:val="00944564"/>
    <w:rsid w:val="0094458F"/>
    <w:rsid w:val="009446F1"/>
    <w:rsid w:val="00944766"/>
    <w:rsid w:val="0094479E"/>
    <w:rsid w:val="0094485E"/>
    <w:rsid w:val="0094486E"/>
    <w:rsid w:val="009449B9"/>
    <w:rsid w:val="00944A35"/>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326"/>
    <w:rsid w:val="00945327"/>
    <w:rsid w:val="009453CE"/>
    <w:rsid w:val="009453EE"/>
    <w:rsid w:val="009454E5"/>
    <w:rsid w:val="0094556C"/>
    <w:rsid w:val="00945573"/>
    <w:rsid w:val="00945584"/>
    <w:rsid w:val="00945665"/>
    <w:rsid w:val="009457C4"/>
    <w:rsid w:val="0094588C"/>
    <w:rsid w:val="00945960"/>
    <w:rsid w:val="00945A42"/>
    <w:rsid w:val="00945A6D"/>
    <w:rsid w:val="00945ADC"/>
    <w:rsid w:val="00945BD3"/>
    <w:rsid w:val="00945BF7"/>
    <w:rsid w:val="00945C10"/>
    <w:rsid w:val="00945C55"/>
    <w:rsid w:val="00945D30"/>
    <w:rsid w:val="00945DB0"/>
    <w:rsid w:val="009460B8"/>
    <w:rsid w:val="0094619E"/>
    <w:rsid w:val="009461E3"/>
    <w:rsid w:val="009461FD"/>
    <w:rsid w:val="00946232"/>
    <w:rsid w:val="00946243"/>
    <w:rsid w:val="00946302"/>
    <w:rsid w:val="00946339"/>
    <w:rsid w:val="009463B6"/>
    <w:rsid w:val="009463C0"/>
    <w:rsid w:val="009464E2"/>
    <w:rsid w:val="00946562"/>
    <w:rsid w:val="00946772"/>
    <w:rsid w:val="00946799"/>
    <w:rsid w:val="009467FD"/>
    <w:rsid w:val="0094691F"/>
    <w:rsid w:val="00946B00"/>
    <w:rsid w:val="00946C22"/>
    <w:rsid w:val="00946C70"/>
    <w:rsid w:val="00946C76"/>
    <w:rsid w:val="00946D59"/>
    <w:rsid w:val="00947064"/>
    <w:rsid w:val="009472DB"/>
    <w:rsid w:val="00947312"/>
    <w:rsid w:val="009473D0"/>
    <w:rsid w:val="009473D5"/>
    <w:rsid w:val="009473DC"/>
    <w:rsid w:val="0094749B"/>
    <w:rsid w:val="00947508"/>
    <w:rsid w:val="00947657"/>
    <w:rsid w:val="00947694"/>
    <w:rsid w:val="0094785B"/>
    <w:rsid w:val="00947862"/>
    <w:rsid w:val="009478F0"/>
    <w:rsid w:val="00947A44"/>
    <w:rsid w:val="00947A80"/>
    <w:rsid w:val="00947ABB"/>
    <w:rsid w:val="00947B37"/>
    <w:rsid w:val="00947BB2"/>
    <w:rsid w:val="00947C49"/>
    <w:rsid w:val="00947D95"/>
    <w:rsid w:val="00947F39"/>
    <w:rsid w:val="00947FB1"/>
    <w:rsid w:val="00947FF4"/>
    <w:rsid w:val="00950058"/>
    <w:rsid w:val="009500B8"/>
    <w:rsid w:val="009501FA"/>
    <w:rsid w:val="00950207"/>
    <w:rsid w:val="00950214"/>
    <w:rsid w:val="0095022E"/>
    <w:rsid w:val="009502DA"/>
    <w:rsid w:val="009502DF"/>
    <w:rsid w:val="009502E1"/>
    <w:rsid w:val="0095033F"/>
    <w:rsid w:val="009503FC"/>
    <w:rsid w:val="0095040A"/>
    <w:rsid w:val="009504A5"/>
    <w:rsid w:val="009504EC"/>
    <w:rsid w:val="009504F8"/>
    <w:rsid w:val="0095057C"/>
    <w:rsid w:val="00950634"/>
    <w:rsid w:val="009506D7"/>
    <w:rsid w:val="00950953"/>
    <w:rsid w:val="009509C6"/>
    <w:rsid w:val="00950AE9"/>
    <w:rsid w:val="00950C0E"/>
    <w:rsid w:val="00950CB8"/>
    <w:rsid w:val="00950CF1"/>
    <w:rsid w:val="00950D13"/>
    <w:rsid w:val="00950E06"/>
    <w:rsid w:val="00950EDA"/>
    <w:rsid w:val="00950F05"/>
    <w:rsid w:val="00950F61"/>
    <w:rsid w:val="00950FA3"/>
    <w:rsid w:val="00951000"/>
    <w:rsid w:val="0095107B"/>
    <w:rsid w:val="009510CB"/>
    <w:rsid w:val="0095112A"/>
    <w:rsid w:val="00951227"/>
    <w:rsid w:val="00951260"/>
    <w:rsid w:val="00951344"/>
    <w:rsid w:val="0095137C"/>
    <w:rsid w:val="009513CA"/>
    <w:rsid w:val="00951474"/>
    <w:rsid w:val="0095153A"/>
    <w:rsid w:val="009517E3"/>
    <w:rsid w:val="0095184C"/>
    <w:rsid w:val="009518B9"/>
    <w:rsid w:val="0095197A"/>
    <w:rsid w:val="00951B96"/>
    <w:rsid w:val="00951C95"/>
    <w:rsid w:val="00951CEE"/>
    <w:rsid w:val="00951D22"/>
    <w:rsid w:val="00951D46"/>
    <w:rsid w:val="00951E96"/>
    <w:rsid w:val="00951EAE"/>
    <w:rsid w:val="00951F75"/>
    <w:rsid w:val="00951FB0"/>
    <w:rsid w:val="00952045"/>
    <w:rsid w:val="009520D3"/>
    <w:rsid w:val="009520D4"/>
    <w:rsid w:val="009520E1"/>
    <w:rsid w:val="009520EB"/>
    <w:rsid w:val="00952136"/>
    <w:rsid w:val="00952258"/>
    <w:rsid w:val="00952287"/>
    <w:rsid w:val="009522C9"/>
    <w:rsid w:val="0095236D"/>
    <w:rsid w:val="00952427"/>
    <w:rsid w:val="009524F2"/>
    <w:rsid w:val="00952688"/>
    <w:rsid w:val="0095276E"/>
    <w:rsid w:val="00952936"/>
    <w:rsid w:val="00952962"/>
    <w:rsid w:val="00952983"/>
    <w:rsid w:val="00952997"/>
    <w:rsid w:val="009529AE"/>
    <w:rsid w:val="00952B0B"/>
    <w:rsid w:val="00952B27"/>
    <w:rsid w:val="00952BF9"/>
    <w:rsid w:val="00952D04"/>
    <w:rsid w:val="00952D48"/>
    <w:rsid w:val="00952DF1"/>
    <w:rsid w:val="00952E43"/>
    <w:rsid w:val="00952E56"/>
    <w:rsid w:val="00952ED9"/>
    <w:rsid w:val="00952FD4"/>
    <w:rsid w:val="0095302A"/>
    <w:rsid w:val="00953039"/>
    <w:rsid w:val="00953044"/>
    <w:rsid w:val="00953054"/>
    <w:rsid w:val="00953142"/>
    <w:rsid w:val="009531CA"/>
    <w:rsid w:val="00953288"/>
    <w:rsid w:val="00953296"/>
    <w:rsid w:val="00953297"/>
    <w:rsid w:val="009532D3"/>
    <w:rsid w:val="009533BE"/>
    <w:rsid w:val="009533E4"/>
    <w:rsid w:val="009533F9"/>
    <w:rsid w:val="00953493"/>
    <w:rsid w:val="009534F4"/>
    <w:rsid w:val="009535BE"/>
    <w:rsid w:val="009535F4"/>
    <w:rsid w:val="00953613"/>
    <w:rsid w:val="00953646"/>
    <w:rsid w:val="0095367A"/>
    <w:rsid w:val="009536A5"/>
    <w:rsid w:val="0095372B"/>
    <w:rsid w:val="0095389C"/>
    <w:rsid w:val="009538CA"/>
    <w:rsid w:val="00953A06"/>
    <w:rsid w:val="00953C0C"/>
    <w:rsid w:val="00953C4D"/>
    <w:rsid w:val="00953C56"/>
    <w:rsid w:val="00953CAC"/>
    <w:rsid w:val="00953CC8"/>
    <w:rsid w:val="00953D02"/>
    <w:rsid w:val="00953D25"/>
    <w:rsid w:val="00953F4A"/>
    <w:rsid w:val="00953FC1"/>
    <w:rsid w:val="00953FD2"/>
    <w:rsid w:val="00954024"/>
    <w:rsid w:val="00954127"/>
    <w:rsid w:val="009541D5"/>
    <w:rsid w:val="009542EA"/>
    <w:rsid w:val="0095431A"/>
    <w:rsid w:val="00954456"/>
    <w:rsid w:val="009544D1"/>
    <w:rsid w:val="009544D7"/>
    <w:rsid w:val="009545FF"/>
    <w:rsid w:val="00954636"/>
    <w:rsid w:val="009546A6"/>
    <w:rsid w:val="00954720"/>
    <w:rsid w:val="009547CA"/>
    <w:rsid w:val="009547E7"/>
    <w:rsid w:val="0095484E"/>
    <w:rsid w:val="009548B9"/>
    <w:rsid w:val="0095496D"/>
    <w:rsid w:val="009549CC"/>
    <w:rsid w:val="00954BB4"/>
    <w:rsid w:val="00954D9F"/>
    <w:rsid w:val="00954F61"/>
    <w:rsid w:val="00954F68"/>
    <w:rsid w:val="00954F92"/>
    <w:rsid w:val="00955048"/>
    <w:rsid w:val="00955060"/>
    <w:rsid w:val="009550C9"/>
    <w:rsid w:val="009550E7"/>
    <w:rsid w:val="0095514F"/>
    <w:rsid w:val="0095515F"/>
    <w:rsid w:val="009551BF"/>
    <w:rsid w:val="0095527C"/>
    <w:rsid w:val="009553BE"/>
    <w:rsid w:val="00955642"/>
    <w:rsid w:val="009556A7"/>
    <w:rsid w:val="0095572A"/>
    <w:rsid w:val="00955783"/>
    <w:rsid w:val="009558B5"/>
    <w:rsid w:val="0095598A"/>
    <w:rsid w:val="0095599F"/>
    <w:rsid w:val="00955A96"/>
    <w:rsid w:val="00955AC7"/>
    <w:rsid w:val="00955BAA"/>
    <w:rsid w:val="00955BC0"/>
    <w:rsid w:val="00955C52"/>
    <w:rsid w:val="00955D53"/>
    <w:rsid w:val="00955DE5"/>
    <w:rsid w:val="00955E9C"/>
    <w:rsid w:val="00955F0C"/>
    <w:rsid w:val="00955FA2"/>
    <w:rsid w:val="00956117"/>
    <w:rsid w:val="009561ED"/>
    <w:rsid w:val="0095621C"/>
    <w:rsid w:val="00956324"/>
    <w:rsid w:val="0095634D"/>
    <w:rsid w:val="00956401"/>
    <w:rsid w:val="009564CA"/>
    <w:rsid w:val="00956550"/>
    <w:rsid w:val="0095658F"/>
    <w:rsid w:val="0095660B"/>
    <w:rsid w:val="009567F9"/>
    <w:rsid w:val="00956903"/>
    <w:rsid w:val="00956986"/>
    <w:rsid w:val="0095699A"/>
    <w:rsid w:val="009569D8"/>
    <w:rsid w:val="00956A23"/>
    <w:rsid w:val="00956A38"/>
    <w:rsid w:val="00956A87"/>
    <w:rsid w:val="00956C48"/>
    <w:rsid w:val="00956CF8"/>
    <w:rsid w:val="00956DF8"/>
    <w:rsid w:val="00956EB5"/>
    <w:rsid w:val="00956EC4"/>
    <w:rsid w:val="00956F07"/>
    <w:rsid w:val="00956F6A"/>
    <w:rsid w:val="00956F6F"/>
    <w:rsid w:val="00956FB4"/>
    <w:rsid w:val="00956FCC"/>
    <w:rsid w:val="009570EB"/>
    <w:rsid w:val="00957199"/>
    <w:rsid w:val="009571FD"/>
    <w:rsid w:val="00957224"/>
    <w:rsid w:val="0095728C"/>
    <w:rsid w:val="0095741E"/>
    <w:rsid w:val="00957496"/>
    <w:rsid w:val="009574E6"/>
    <w:rsid w:val="0095758B"/>
    <w:rsid w:val="009575A4"/>
    <w:rsid w:val="00957678"/>
    <w:rsid w:val="00957680"/>
    <w:rsid w:val="009577DF"/>
    <w:rsid w:val="0095784B"/>
    <w:rsid w:val="0095785A"/>
    <w:rsid w:val="0095797A"/>
    <w:rsid w:val="0095797B"/>
    <w:rsid w:val="009579A5"/>
    <w:rsid w:val="009579FB"/>
    <w:rsid w:val="00957A12"/>
    <w:rsid w:val="00957A80"/>
    <w:rsid w:val="00957B7D"/>
    <w:rsid w:val="00957C96"/>
    <w:rsid w:val="00957CB1"/>
    <w:rsid w:val="00957D93"/>
    <w:rsid w:val="00957E0A"/>
    <w:rsid w:val="00957E3F"/>
    <w:rsid w:val="00960071"/>
    <w:rsid w:val="009600F5"/>
    <w:rsid w:val="009600FB"/>
    <w:rsid w:val="00960268"/>
    <w:rsid w:val="009602BE"/>
    <w:rsid w:val="0096041A"/>
    <w:rsid w:val="00960490"/>
    <w:rsid w:val="00960553"/>
    <w:rsid w:val="009605F7"/>
    <w:rsid w:val="0096077F"/>
    <w:rsid w:val="00960805"/>
    <w:rsid w:val="0096088B"/>
    <w:rsid w:val="009608B1"/>
    <w:rsid w:val="009608E9"/>
    <w:rsid w:val="00960A9B"/>
    <w:rsid w:val="00960B85"/>
    <w:rsid w:val="00960BA0"/>
    <w:rsid w:val="00960BA7"/>
    <w:rsid w:val="00960C7E"/>
    <w:rsid w:val="00960D52"/>
    <w:rsid w:val="00960E8E"/>
    <w:rsid w:val="00960F05"/>
    <w:rsid w:val="00960F4C"/>
    <w:rsid w:val="009611CC"/>
    <w:rsid w:val="0096121C"/>
    <w:rsid w:val="0096138B"/>
    <w:rsid w:val="0096145A"/>
    <w:rsid w:val="0096154E"/>
    <w:rsid w:val="00961570"/>
    <w:rsid w:val="00961591"/>
    <w:rsid w:val="0096168C"/>
    <w:rsid w:val="009616A1"/>
    <w:rsid w:val="00961769"/>
    <w:rsid w:val="009617C0"/>
    <w:rsid w:val="009618B7"/>
    <w:rsid w:val="0096197D"/>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CA"/>
    <w:rsid w:val="009620DB"/>
    <w:rsid w:val="00962208"/>
    <w:rsid w:val="0096221E"/>
    <w:rsid w:val="00962253"/>
    <w:rsid w:val="009622EC"/>
    <w:rsid w:val="0096237E"/>
    <w:rsid w:val="009624CB"/>
    <w:rsid w:val="0096255F"/>
    <w:rsid w:val="0096266F"/>
    <w:rsid w:val="00962680"/>
    <w:rsid w:val="0096272E"/>
    <w:rsid w:val="00962A93"/>
    <w:rsid w:val="00962AB0"/>
    <w:rsid w:val="00962ADC"/>
    <w:rsid w:val="00962B00"/>
    <w:rsid w:val="00962BCD"/>
    <w:rsid w:val="00962C78"/>
    <w:rsid w:val="00962D40"/>
    <w:rsid w:val="00962D78"/>
    <w:rsid w:val="00962D8C"/>
    <w:rsid w:val="00962E22"/>
    <w:rsid w:val="00962EFD"/>
    <w:rsid w:val="00962F57"/>
    <w:rsid w:val="00963018"/>
    <w:rsid w:val="00963087"/>
    <w:rsid w:val="0096316E"/>
    <w:rsid w:val="00963225"/>
    <w:rsid w:val="00963231"/>
    <w:rsid w:val="0096323D"/>
    <w:rsid w:val="00963298"/>
    <w:rsid w:val="009632BF"/>
    <w:rsid w:val="00963306"/>
    <w:rsid w:val="00963376"/>
    <w:rsid w:val="009633A3"/>
    <w:rsid w:val="009633C9"/>
    <w:rsid w:val="00963532"/>
    <w:rsid w:val="00963670"/>
    <w:rsid w:val="00963704"/>
    <w:rsid w:val="00963778"/>
    <w:rsid w:val="009637E1"/>
    <w:rsid w:val="00963862"/>
    <w:rsid w:val="00963967"/>
    <w:rsid w:val="00963ABC"/>
    <w:rsid w:val="00963B56"/>
    <w:rsid w:val="00963BF6"/>
    <w:rsid w:val="00963C58"/>
    <w:rsid w:val="00963CBE"/>
    <w:rsid w:val="00963D60"/>
    <w:rsid w:val="00963DAA"/>
    <w:rsid w:val="00963DB3"/>
    <w:rsid w:val="00963E98"/>
    <w:rsid w:val="00963E9D"/>
    <w:rsid w:val="00963F00"/>
    <w:rsid w:val="00963FCA"/>
    <w:rsid w:val="00963FFA"/>
    <w:rsid w:val="00964043"/>
    <w:rsid w:val="00964077"/>
    <w:rsid w:val="00964093"/>
    <w:rsid w:val="00964166"/>
    <w:rsid w:val="009641C1"/>
    <w:rsid w:val="00964211"/>
    <w:rsid w:val="00964248"/>
    <w:rsid w:val="009642DE"/>
    <w:rsid w:val="009642FA"/>
    <w:rsid w:val="00964377"/>
    <w:rsid w:val="0096453B"/>
    <w:rsid w:val="0096456E"/>
    <w:rsid w:val="0096462A"/>
    <w:rsid w:val="009646D3"/>
    <w:rsid w:val="00964734"/>
    <w:rsid w:val="009647D9"/>
    <w:rsid w:val="009648FF"/>
    <w:rsid w:val="0096495C"/>
    <w:rsid w:val="0096497D"/>
    <w:rsid w:val="00964AB6"/>
    <w:rsid w:val="00964AEB"/>
    <w:rsid w:val="00964B54"/>
    <w:rsid w:val="00964D3B"/>
    <w:rsid w:val="00964E57"/>
    <w:rsid w:val="00964F2B"/>
    <w:rsid w:val="00965009"/>
    <w:rsid w:val="009650F2"/>
    <w:rsid w:val="009651A7"/>
    <w:rsid w:val="009652B5"/>
    <w:rsid w:val="009652B6"/>
    <w:rsid w:val="00965344"/>
    <w:rsid w:val="00965378"/>
    <w:rsid w:val="00965399"/>
    <w:rsid w:val="0096545D"/>
    <w:rsid w:val="00965585"/>
    <w:rsid w:val="009655B7"/>
    <w:rsid w:val="0096575F"/>
    <w:rsid w:val="009657A9"/>
    <w:rsid w:val="00965833"/>
    <w:rsid w:val="009658FD"/>
    <w:rsid w:val="0096593A"/>
    <w:rsid w:val="00965A32"/>
    <w:rsid w:val="00965A3A"/>
    <w:rsid w:val="00965B31"/>
    <w:rsid w:val="00965B66"/>
    <w:rsid w:val="00965B89"/>
    <w:rsid w:val="00965BB0"/>
    <w:rsid w:val="00965BE9"/>
    <w:rsid w:val="00965CF9"/>
    <w:rsid w:val="00965D34"/>
    <w:rsid w:val="00965D5F"/>
    <w:rsid w:val="00965DBD"/>
    <w:rsid w:val="00965DBE"/>
    <w:rsid w:val="00965E0B"/>
    <w:rsid w:val="00965E26"/>
    <w:rsid w:val="00965E5B"/>
    <w:rsid w:val="00965E5E"/>
    <w:rsid w:val="00965E9A"/>
    <w:rsid w:val="00965F3D"/>
    <w:rsid w:val="0096600A"/>
    <w:rsid w:val="0096613B"/>
    <w:rsid w:val="0096617D"/>
    <w:rsid w:val="009661E5"/>
    <w:rsid w:val="00966203"/>
    <w:rsid w:val="00966220"/>
    <w:rsid w:val="009663C0"/>
    <w:rsid w:val="00966427"/>
    <w:rsid w:val="00966430"/>
    <w:rsid w:val="0096645D"/>
    <w:rsid w:val="009664DF"/>
    <w:rsid w:val="009668FF"/>
    <w:rsid w:val="0096690C"/>
    <w:rsid w:val="00966925"/>
    <w:rsid w:val="00966958"/>
    <w:rsid w:val="009669AC"/>
    <w:rsid w:val="009669D1"/>
    <w:rsid w:val="00966A24"/>
    <w:rsid w:val="00966B2E"/>
    <w:rsid w:val="00966D14"/>
    <w:rsid w:val="00966DC6"/>
    <w:rsid w:val="00966DE8"/>
    <w:rsid w:val="00966F9F"/>
    <w:rsid w:val="0096705E"/>
    <w:rsid w:val="009670EF"/>
    <w:rsid w:val="009670FA"/>
    <w:rsid w:val="0096727E"/>
    <w:rsid w:val="0096731D"/>
    <w:rsid w:val="00967356"/>
    <w:rsid w:val="009673DA"/>
    <w:rsid w:val="0096741E"/>
    <w:rsid w:val="00967746"/>
    <w:rsid w:val="00967785"/>
    <w:rsid w:val="0096780F"/>
    <w:rsid w:val="009679C4"/>
    <w:rsid w:val="00967A3D"/>
    <w:rsid w:val="00967A76"/>
    <w:rsid w:val="00967AAF"/>
    <w:rsid w:val="00967B1D"/>
    <w:rsid w:val="00967B41"/>
    <w:rsid w:val="00967B8B"/>
    <w:rsid w:val="00967BC8"/>
    <w:rsid w:val="00967C5B"/>
    <w:rsid w:val="00967C76"/>
    <w:rsid w:val="00967D4F"/>
    <w:rsid w:val="00967DED"/>
    <w:rsid w:val="00967DF2"/>
    <w:rsid w:val="00967E1A"/>
    <w:rsid w:val="00967F04"/>
    <w:rsid w:val="00967F7A"/>
    <w:rsid w:val="00970094"/>
    <w:rsid w:val="009700B7"/>
    <w:rsid w:val="009700F6"/>
    <w:rsid w:val="00970127"/>
    <w:rsid w:val="00970289"/>
    <w:rsid w:val="00970335"/>
    <w:rsid w:val="00970356"/>
    <w:rsid w:val="0097039B"/>
    <w:rsid w:val="009703E9"/>
    <w:rsid w:val="00970456"/>
    <w:rsid w:val="009704CD"/>
    <w:rsid w:val="009704FE"/>
    <w:rsid w:val="0097052C"/>
    <w:rsid w:val="00970724"/>
    <w:rsid w:val="009708F1"/>
    <w:rsid w:val="00970980"/>
    <w:rsid w:val="0097098F"/>
    <w:rsid w:val="009709FD"/>
    <w:rsid w:val="00970ABF"/>
    <w:rsid w:val="00970B4B"/>
    <w:rsid w:val="00970C2D"/>
    <w:rsid w:val="00970C63"/>
    <w:rsid w:val="00970EFD"/>
    <w:rsid w:val="00970F4D"/>
    <w:rsid w:val="00970FC9"/>
    <w:rsid w:val="009710CF"/>
    <w:rsid w:val="00971131"/>
    <w:rsid w:val="0097119C"/>
    <w:rsid w:val="009711BC"/>
    <w:rsid w:val="009711EB"/>
    <w:rsid w:val="009712B4"/>
    <w:rsid w:val="00971383"/>
    <w:rsid w:val="00971483"/>
    <w:rsid w:val="0097167B"/>
    <w:rsid w:val="0097167E"/>
    <w:rsid w:val="00971690"/>
    <w:rsid w:val="00971712"/>
    <w:rsid w:val="00971757"/>
    <w:rsid w:val="009718A8"/>
    <w:rsid w:val="009718CF"/>
    <w:rsid w:val="009719FD"/>
    <w:rsid w:val="00971A4C"/>
    <w:rsid w:val="00971B28"/>
    <w:rsid w:val="00971BA6"/>
    <w:rsid w:val="00971BD1"/>
    <w:rsid w:val="00971D4E"/>
    <w:rsid w:val="00971E16"/>
    <w:rsid w:val="009720C6"/>
    <w:rsid w:val="009720E5"/>
    <w:rsid w:val="0097217A"/>
    <w:rsid w:val="009721BE"/>
    <w:rsid w:val="009722B3"/>
    <w:rsid w:val="00972392"/>
    <w:rsid w:val="009724FA"/>
    <w:rsid w:val="0097258D"/>
    <w:rsid w:val="009725A0"/>
    <w:rsid w:val="00972639"/>
    <w:rsid w:val="00972693"/>
    <w:rsid w:val="009726A3"/>
    <w:rsid w:val="009726AE"/>
    <w:rsid w:val="009726DD"/>
    <w:rsid w:val="009727A7"/>
    <w:rsid w:val="0097296D"/>
    <w:rsid w:val="00972992"/>
    <w:rsid w:val="009729A3"/>
    <w:rsid w:val="00972A3E"/>
    <w:rsid w:val="00972A4D"/>
    <w:rsid w:val="00972B52"/>
    <w:rsid w:val="00972BD1"/>
    <w:rsid w:val="00972C6B"/>
    <w:rsid w:val="00972CDE"/>
    <w:rsid w:val="00972D3D"/>
    <w:rsid w:val="00972D65"/>
    <w:rsid w:val="00972D83"/>
    <w:rsid w:val="00972DE8"/>
    <w:rsid w:val="00972E54"/>
    <w:rsid w:val="00972EF7"/>
    <w:rsid w:val="00972F55"/>
    <w:rsid w:val="009730AA"/>
    <w:rsid w:val="00973126"/>
    <w:rsid w:val="0097316B"/>
    <w:rsid w:val="00973178"/>
    <w:rsid w:val="009731AE"/>
    <w:rsid w:val="0097332F"/>
    <w:rsid w:val="00973355"/>
    <w:rsid w:val="0097337D"/>
    <w:rsid w:val="00973452"/>
    <w:rsid w:val="0097351C"/>
    <w:rsid w:val="00973561"/>
    <w:rsid w:val="0097359A"/>
    <w:rsid w:val="009735F8"/>
    <w:rsid w:val="00973655"/>
    <w:rsid w:val="009736C3"/>
    <w:rsid w:val="009736DA"/>
    <w:rsid w:val="00973784"/>
    <w:rsid w:val="009739D9"/>
    <w:rsid w:val="00973A47"/>
    <w:rsid w:val="00973A7D"/>
    <w:rsid w:val="00973AA8"/>
    <w:rsid w:val="00973C68"/>
    <w:rsid w:val="00973CFD"/>
    <w:rsid w:val="00973E12"/>
    <w:rsid w:val="00973F6F"/>
    <w:rsid w:val="0097411F"/>
    <w:rsid w:val="009741A3"/>
    <w:rsid w:val="00974334"/>
    <w:rsid w:val="00974413"/>
    <w:rsid w:val="0097454F"/>
    <w:rsid w:val="0097455B"/>
    <w:rsid w:val="0097468F"/>
    <w:rsid w:val="009746C7"/>
    <w:rsid w:val="00974746"/>
    <w:rsid w:val="00974777"/>
    <w:rsid w:val="009748CA"/>
    <w:rsid w:val="009749E8"/>
    <w:rsid w:val="00974A68"/>
    <w:rsid w:val="00974A7C"/>
    <w:rsid w:val="00974B9B"/>
    <w:rsid w:val="00974BC6"/>
    <w:rsid w:val="00974BD8"/>
    <w:rsid w:val="00974C82"/>
    <w:rsid w:val="00974E22"/>
    <w:rsid w:val="00974E5C"/>
    <w:rsid w:val="00974E82"/>
    <w:rsid w:val="00974F4E"/>
    <w:rsid w:val="00974FCA"/>
    <w:rsid w:val="00974FCF"/>
    <w:rsid w:val="00974FDD"/>
    <w:rsid w:val="00974FE7"/>
    <w:rsid w:val="00975016"/>
    <w:rsid w:val="00975017"/>
    <w:rsid w:val="009750FE"/>
    <w:rsid w:val="0097511C"/>
    <w:rsid w:val="0097514A"/>
    <w:rsid w:val="009751CC"/>
    <w:rsid w:val="00975240"/>
    <w:rsid w:val="00975263"/>
    <w:rsid w:val="00975299"/>
    <w:rsid w:val="009752D8"/>
    <w:rsid w:val="009754D0"/>
    <w:rsid w:val="009754E2"/>
    <w:rsid w:val="0097550D"/>
    <w:rsid w:val="0097568C"/>
    <w:rsid w:val="009756D6"/>
    <w:rsid w:val="0097583F"/>
    <w:rsid w:val="0097586C"/>
    <w:rsid w:val="009759A7"/>
    <w:rsid w:val="009759C5"/>
    <w:rsid w:val="009759F4"/>
    <w:rsid w:val="00975ABC"/>
    <w:rsid w:val="00975ACD"/>
    <w:rsid w:val="00975B15"/>
    <w:rsid w:val="00975BAC"/>
    <w:rsid w:val="00975CF0"/>
    <w:rsid w:val="00975D60"/>
    <w:rsid w:val="00975DCE"/>
    <w:rsid w:val="00975EDA"/>
    <w:rsid w:val="00976015"/>
    <w:rsid w:val="0097611E"/>
    <w:rsid w:val="0097614A"/>
    <w:rsid w:val="00976154"/>
    <w:rsid w:val="009762FE"/>
    <w:rsid w:val="00976464"/>
    <w:rsid w:val="0097647C"/>
    <w:rsid w:val="009764C6"/>
    <w:rsid w:val="00976615"/>
    <w:rsid w:val="009766BD"/>
    <w:rsid w:val="00976761"/>
    <w:rsid w:val="00976830"/>
    <w:rsid w:val="00976922"/>
    <w:rsid w:val="00976958"/>
    <w:rsid w:val="00976A78"/>
    <w:rsid w:val="00976AAF"/>
    <w:rsid w:val="00976AE5"/>
    <w:rsid w:val="00976B5E"/>
    <w:rsid w:val="00976D04"/>
    <w:rsid w:val="00976D16"/>
    <w:rsid w:val="00976D44"/>
    <w:rsid w:val="00976DDE"/>
    <w:rsid w:val="00976E4E"/>
    <w:rsid w:val="00976E82"/>
    <w:rsid w:val="00976EC2"/>
    <w:rsid w:val="00976F37"/>
    <w:rsid w:val="00976F3C"/>
    <w:rsid w:val="00976F4D"/>
    <w:rsid w:val="00976F5B"/>
    <w:rsid w:val="0097705A"/>
    <w:rsid w:val="00977086"/>
    <w:rsid w:val="00977092"/>
    <w:rsid w:val="009770C6"/>
    <w:rsid w:val="009770E2"/>
    <w:rsid w:val="0097728B"/>
    <w:rsid w:val="00977322"/>
    <w:rsid w:val="00977489"/>
    <w:rsid w:val="009774AD"/>
    <w:rsid w:val="00977548"/>
    <w:rsid w:val="00977556"/>
    <w:rsid w:val="0097771B"/>
    <w:rsid w:val="00977B48"/>
    <w:rsid w:val="00977D03"/>
    <w:rsid w:val="00977DA8"/>
    <w:rsid w:val="00977E1C"/>
    <w:rsid w:val="00977E3F"/>
    <w:rsid w:val="00977E8B"/>
    <w:rsid w:val="00977EBF"/>
    <w:rsid w:val="0098011C"/>
    <w:rsid w:val="00980159"/>
    <w:rsid w:val="00980240"/>
    <w:rsid w:val="009802E9"/>
    <w:rsid w:val="0098033C"/>
    <w:rsid w:val="00980420"/>
    <w:rsid w:val="009804B9"/>
    <w:rsid w:val="009805FA"/>
    <w:rsid w:val="009806BF"/>
    <w:rsid w:val="009806D7"/>
    <w:rsid w:val="009806FD"/>
    <w:rsid w:val="009806FE"/>
    <w:rsid w:val="00980717"/>
    <w:rsid w:val="0098080D"/>
    <w:rsid w:val="00980816"/>
    <w:rsid w:val="00980859"/>
    <w:rsid w:val="00980867"/>
    <w:rsid w:val="009808B4"/>
    <w:rsid w:val="009808E8"/>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1DE"/>
    <w:rsid w:val="0098121E"/>
    <w:rsid w:val="00981230"/>
    <w:rsid w:val="0098123C"/>
    <w:rsid w:val="009813F5"/>
    <w:rsid w:val="009813F7"/>
    <w:rsid w:val="0098141A"/>
    <w:rsid w:val="00981435"/>
    <w:rsid w:val="009814B5"/>
    <w:rsid w:val="00981534"/>
    <w:rsid w:val="009816CB"/>
    <w:rsid w:val="0098171E"/>
    <w:rsid w:val="0098181F"/>
    <w:rsid w:val="00981859"/>
    <w:rsid w:val="009818C2"/>
    <w:rsid w:val="00981B0C"/>
    <w:rsid w:val="00981B49"/>
    <w:rsid w:val="00981BEA"/>
    <w:rsid w:val="00981D87"/>
    <w:rsid w:val="00981DBF"/>
    <w:rsid w:val="00981DFB"/>
    <w:rsid w:val="00982039"/>
    <w:rsid w:val="009820BC"/>
    <w:rsid w:val="009820C9"/>
    <w:rsid w:val="009820D8"/>
    <w:rsid w:val="00982129"/>
    <w:rsid w:val="00982254"/>
    <w:rsid w:val="0098235B"/>
    <w:rsid w:val="009823FB"/>
    <w:rsid w:val="00982420"/>
    <w:rsid w:val="00982470"/>
    <w:rsid w:val="0098255A"/>
    <w:rsid w:val="009825B4"/>
    <w:rsid w:val="0098262E"/>
    <w:rsid w:val="00982639"/>
    <w:rsid w:val="009826BB"/>
    <w:rsid w:val="009826EA"/>
    <w:rsid w:val="009827CD"/>
    <w:rsid w:val="00982AD2"/>
    <w:rsid w:val="00982AE2"/>
    <w:rsid w:val="00982B05"/>
    <w:rsid w:val="00982B2D"/>
    <w:rsid w:val="00982BBC"/>
    <w:rsid w:val="00982D1E"/>
    <w:rsid w:val="00982D6C"/>
    <w:rsid w:val="00982E88"/>
    <w:rsid w:val="00982EE8"/>
    <w:rsid w:val="00982F00"/>
    <w:rsid w:val="00983171"/>
    <w:rsid w:val="009831AB"/>
    <w:rsid w:val="009831CE"/>
    <w:rsid w:val="00983255"/>
    <w:rsid w:val="009832AE"/>
    <w:rsid w:val="009832EF"/>
    <w:rsid w:val="00983453"/>
    <w:rsid w:val="0098349E"/>
    <w:rsid w:val="009835CE"/>
    <w:rsid w:val="009836DC"/>
    <w:rsid w:val="009838B5"/>
    <w:rsid w:val="0098396A"/>
    <w:rsid w:val="009839DE"/>
    <w:rsid w:val="00983AC8"/>
    <w:rsid w:val="00983B63"/>
    <w:rsid w:val="00983B95"/>
    <w:rsid w:val="00983BB1"/>
    <w:rsid w:val="00983C8F"/>
    <w:rsid w:val="00983C9E"/>
    <w:rsid w:val="00983D32"/>
    <w:rsid w:val="00983D3B"/>
    <w:rsid w:val="00983D65"/>
    <w:rsid w:val="00983D94"/>
    <w:rsid w:val="00983ED2"/>
    <w:rsid w:val="00983EFF"/>
    <w:rsid w:val="00983F58"/>
    <w:rsid w:val="00983FAE"/>
    <w:rsid w:val="00984042"/>
    <w:rsid w:val="00984061"/>
    <w:rsid w:val="00984148"/>
    <w:rsid w:val="009841A1"/>
    <w:rsid w:val="009842A3"/>
    <w:rsid w:val="009842A7"/>
    <w:rsid w:val="0098444B"/>
    <w:rsid w:val="0098455E"/>
    <w:rsid w:val="0098458F"/>
    <w:rsid w:val="009845F2"/>
    <w:rsid w:val="00984600"/>
    <w:rsid w:val="0098473E"/>
    <w:rsid w:val="009847BF"/>
    <w:rsid w:val="00984872"/>
    <w:rsid w:val="00984908"/>
    <w:rsid w:val="00984981"/>
    <w:rsid w:val="00984984"/>
    <w:rsid w:val="00984990"/>
    <w:rsid w:val="00984ADB"/>
    <w:rsid w:val="00984AF8"/>
    <w:rsid w:val="00984B1A"/>
    <w:rsid w:val="00984B87"/>
    <w:rsid w:val="00984BFF"/>
    <w:rsid w:val="00984C84"/>
    <w:rsid w:val="00984CB9"/>
    <w:rsid w:val="00984CFE"/>
    <w:rsid w:val="00984D36"/>
    <w:rsid w:val="00984E97"/>
    <w:rsid w:val="00984F0E"/>
    <w:rsid w:val="00984F83"/>
    <w:rsid w:val="00984FA2"/>
    <w:rsid w:val="00985047"/>
    <w:rsid w:val="009850AB"/>
    <w:rsid w:val="009850F8"/>
    <w:rsid w:val="009851C6"/>
    <w:rsid w:val="00985306"/>
    <w:rsid w:val="00985356"/>
    <w:rsid w:val="00985364"/>
    <w:rsid w:val="00985385"/>
    <w:rsid w:val="00985447"/>
    <w:rsid w:val="009854D9"/>
    <w:rsid w:val="009854ED"/>
    <w:rsid w:val="00985597"/>
    <w:rsid w:val="0098570D"/>
    <w:rsid w:val="0098574F"/>
    <w:rsid w:val="00985841"/>
    <w:rsid w:val="009858C6"/>
    <w:rsid w:val="0098597B"/>
    <w:rsid w:val="00985A18"/>
    <w:rsid w:val="00985C4E"/>
    <w:rsid w:val="00985C8D"/>
    <w:rsid w:val="00985D8E"/>
    <w:rsid w:val="00985E89"/>
    <w:rsid w:val="00985FC8"/>
    <w:rsid w:val="00986004"/>
    <w:rsid w:val="00986079"/>
    <w:rsid w:val="00986150"/>
    <w:rsid w:val="0098616D"/>
    <w:rsid w:val="009861CB"/>
    <w:rsid w:val="009862C3"/>
    <w:rsid w:val="009863B3"/>
    <w:rsid w:val="009863C7"/>
    <w:rsid w:val="0098649D"/>
    <w:rsid w:val="009864B0"/>
    <w:rsid w:val="009865D0"/>
    <w:rsid w:val="009866C7"/>
    <w:rsid w:val="00986705"/>
    <w:rsid w:val="0098677C"/>
    <w:rsid w:val="00986859"/>
    <w:rsid w:val="009868E1"/>
    <w:rsid w:val="0098697A"/>
    <w:rsid w:val="009869AA"/>
    <w:rsid w:val="00986A80"/>
    <w:rsid w:val="00986AEA"/>
    <w:rsid w:val="00986B92"/>
    <w:rsid w:val="00986BA2"/>
    <w:rsid w:val="00986CD3"/>
    <w:rsid w:val="00986CF7"/>
    <w:rsid w:val="00986E27"/>
    <w:rsid w:val="00986EB2"/>
    <w:rsid w:val="00986F2C"/>
    <w:rsid w:val="00987000"/>
    <w:rsid w:val="0098707E"/>
    <w:rsid w:val="0098713F"/>
    <w:rsid w:val="0098715F"/>
    <w:rsid w:val="0098717B"/>
    <w:rsid w:val="009871F8"/>
    <w:rsid w:val="0098739B"/>
    <w:rsid w:val="00987410"/>
    <w:rsid w:val="0098742A"/>
    <w:rsid w:val="0098747B"/>
    <w:rsid w:val="00987493"/>
    <w:rsid w:val="0098750F"/>
    <w:rsid w:val="00987580"/>
    <w:rsid w:val="00987658"/>
    <w:rsid w:val="00987749"/>
    <w:rsid w:val="0098774A"/>
    <w:rsid w:val="0098777B"/>
    <w:rsid w:val="009877A4"/>
    <w:rsid w:val="009877BE"/>
    <w:rsid w:val="00987B66"/>
    <w:rsid w:val="00987B77"/>
    <w:rsid w:val="00987BE2"/>
    <w:rsid w:val="00987D4D"/>
    <w:rsid w:val="00987D50"/>
    <w:rsid w:val="00987E9F"/>
    <w:rsid w:val="00987F0D"/>
    <w:rsid w:val="00987F17"/>
    <w:rsid w:val="00987FA4"/>
    <w:rsid w:val="0098CC3D"/>
    <w:rsid w:val="0099006C"/>
    <w:rsid w:val="00990257"/>
    <w:rsid w:val="00990333"/>
    <w:rsid w:val="00990349"/>
    <w:rsid w:val="00990393"/>
    <w:rsid w:val="009903E3"/>
    <w:rsid w:val="00990532"/>
    <w:rsid w:val="009905D4"/>
    <w:rsid w:val="00990648"/>
    <w:rsid w:val="0099088D"/>
    <w:rsid w:val="00990934"/>
    <w:rsid w:val="00990958"/>
    <w:rsid w:val="00990961"/>
    <w:rsid w:val="00990B40"/>
    <w:rsid w:val="00990C22"/>
    <w:rsid w:val="00990C26"/>
    <w:rsid w:val="00990C5A"/>
    <w:rsid w:val="00990C89"/>
    <w:rsid w:val="00990E0A"/>
    <w:rsid w:val="00990E24"/>
    <w:rsid w:val="00990E7D"/>
    <w:rsid w:val="00990F0E"/>
    <w:rsid w:val="00990F1F"/>
    <w:rsid w:val="00990F4C"/>
    <w:rsid w:val="00990FF5"/>
    <w:rsid w:val="009910CF"/>
    <w:rsid w:val="00991292"/>
    <w:rsid w:val="0099134F"/>
    <w:rsid w:val="00991393"/>
    <w:rsid w:val="00991398"/>
    <w:rsid w:val="00991430"/>
    <w:rsid w:val="0099148A"/>
    <w:rsid w:val="009915CC"/>
    <w:rsid w:val="00991628"/>
    <w:rsid w:val="009916A0"/>
    <w:rsid w:val="009917F0"/>
    <w:rsid w:val="00991832"/>
    <w:rsid w:val="00991844"/>
    <w:rsid w:val="0099185E"/>
    <w:rsid w:val="0099197A"/>
    <w:rsid w:val="0099197F"/>
    <w:rsid w:val="00991ABD"/>
    <w:rsid w:val="00991AED"/>
    <w:rsid w:val="00991B54"/>
    <w:rsid w:val="00991BED"/>
    <w:rsid w:val="00991D5F"/>
    <w:rsid w:val="00991DCD"/>
    <w:rsid w:val="00991E75"/>
    <w:rsid w:val="00991F23"/>
    <w:rsid w:val="00991F34"/>
    <w:rsid w:val="00991F43"/>
    <w:rsid w:val="009921D4"/>
    <w:rsid w:val="009921D7"/>
    <w:rsid w:val="009921E8"/>
    <w:rsid w:val="009922C3"/>
    <w:rsid w:val="0099246F"/>
    <w:rsid w:val="009924E5"/>
    <w:rsid w:val="00992523"/>
    <w:rsid w:val="0099259F"/>
    <w:rsid w:val="009926A8"/>
    <w:rsid w:val="009926D8"/>
    <w:rsid w:val="0099284F"/>
    <w:rsid w:val="0099291B"/>
    <w:rsid w:val="0099298C"/>
    <w:rsid w:val="00992A34"/>
    <w:rsid w:val="00992A67"/>
    <w:rsid w:val="00992B7D"/>
    <w:rsid w:val="00992C35"/>
    <w:rsid w:val="00992D16"/>
    <w:rsid w:val="00992D6A"/>
    <w:rsid w:val="00992DE0"/>
    <w:rsid w:val="00992DF8"/>
    <w:rsid w:val="00992EA1"/>
    <w:rsid w:val="00992EB1"/>
    <w:rsid w:val="009930C1"/>
    <w:rsid w:val="0099315F"/>
    <w:rsid w:val="0099322B"/>
    <w:rsid w:val="00993310"/>
    <w:rsid w:val="00993347"/>
    <w:rsid w:val="00993356"/>
    <w:rsid w:val="009933C4"/>
    <w:rsid w:val="0099343F"/>
    <w:rsid w:val="00993559"/>
    <w:rsid w:val="009935A0"/>
    <w:rsid w:val="009935ED"/>
    <w:rsid w:val="009936A5"/>
    <w:rsid w:val="009936C1"/>
    <w:rsid w:val="009936C3"/>
    <w:rsid w:val="009936D5"/>
    <w:rsid w:val="009936FC"/>
    <w:rsid w:val="00993707"/>
    <w:rsid w:val="0099373A"/>
    <w:rsid w:val="00993A1C"/>
    <w:rsid w:val="00993AA9"/>
    <w:rsid w:val="00993BD2"/>
    <w:rsid w:val="00993BF4"/>
    <w:rsid w:val="00993C92"/>
    <w:rsid w:val="00993C93"/>
    <w:rsid w:val="00993DE5"/>
    <w:rsid w:val="00993E74"/>
    <w:rsid w:val="00993EEC"/>
    <w:rsid w:val="00994037"/>
    <w:rsid w:val="0099404A"/>
    <w:rsid w:val="009940DC"/>
    <w:rsid w:val="0099418B"/>
    <w:rsid w:val="00994263"/>
    <w:rsid w:val="009942D2"/>
    <w:rsid w:val="00994329"/>
    <w:rsid w:val="00994393"/>
    <w:rsid w:val="00994426"/>
    <w:rsid w:val="0099447B"/>
    <w:rsid w:val="00994491"/>
    <w:rsid w:val="009944ED"/>
    <w:rsid w:val="00994530"/>
    <w:rsid w:val="0099454E"/>
    <w:rsid w:val="009945AC"/>
    <w:rsid w:val="00994605"/>
    <w:rsid w:val="00994686"/>
    <w:rsid w:val="009947C4"/>
    <w:rsid w:val="00994848"/>
    <w:rsid w:val="009949B1"/>
    <w:rsid w:val="00994A8A"/>
    <w:rsid w:val="00994AA1"/>
    <w:rsid w:val="00994ABC"/>
    <w:rsid w:val="00994B44"/>
    <w:rsid w:val="00994D18"/>
    <w:rsid w:val="00994D33"/>
    <w:rsid w:val="00994D80"/>
    <w:rsid w:val="00994D94"/>
    <w:rsid w:val="00994E9F"/>
    <w:rsid w:val="00994F1E"/>
    <w:rsid w:val="00994F31"/>
    <w:rsid w:val="00994FB0"/>
    <w:rsid w:val="0099500D"/>
    <w:rsid w:val="0099505E"/>
    <w:rsid w:val="00995148"/>
    <w:rsid w:val="00995231"/>
    <w:rsid w:val="0099532A"/>
    <w:rsid w:val="00995387"/>
    <w:rsid w:val="009953C2"/>
    <w:rsid w:val="009954B0"/>
    <w:rsid w:val="00995514"/>
    <w:rsid w:val="009955E6"/>
    <w:rsid w:val="00995664"/>
    <w:rsid w:val="0099567C"/>
    <w:rsid w:val="009956E1"/>
    <w:rsid w:val="00995794"/>
    <w:rsid w:val="009958B2"/>
    <w:rsid w:val="00995948"/>
    <w:rsid w:val="0099594D"/>
    <w:rsid w:val="00995955"/>
    <w:rsid w:val="00995A17"/>
    <w:rsid w:val="00995A98"/>
    <w:rsid w:val="00995AD0"/>
    <w:rsid w:val="00995B7B"/>
    <w:rsid w:val="00995B9A"/>
    <w:rsid w:val="00995C0E"/>
    <w:rsid w:val="00995CDA"/>
    <w:rsid w:val="00995CEC"/>
    <w:rsid w:val="00995D27"/>
    <w:rsid w:val="00995D77"/>
    <w:rsid w:val="00995F69"/>
    <w:rsid w:val="00995FD2"/>
    <w:rsid w:val="0099616A"/>
    <w:rsid w:val="00996195"/>
    <w:rsid w:val="0099628F"/>
    <w:rsid w:val="00996299"/>
    <w:rsid w:val="009962B7"/>
    <w:rsid w:val="0099637F"/>
    <w:rsid w:val="009963A5"/>
    <w:rsid w:val="00996671"/>
    <w:rsid w:val="0099667E"/>
    <w:rsid w:val="009967F3"/>
    <w:rsid w:val="00996881"/>
    <w:rsid w:val="009968A6"/>
    <w:rsid w:val="009968B6"/>
    <w:rsid w:val="00996956"/>
    <w:rsid w:val="009969EF"/>
    <w:rsid w:val="00996A2D"/>
    <w:rsid w:val="00996A42"/>
    <w:rsid w:val="00996AA5"/>
    <w:rsid w:val="00996AA6"/>
    <w:rsid w:val="00996ADF"/>
    <w:rsid w:val="00996C0D"/>
    <w:rsid w:val="00996D3A"/>
    <w:rsid w:val="00996EAD"/>
    <w:rsid w:val="00996F19"/>
    <w:rsid w:val="00996F63"/>
    <w:rsid w:val="0099754A"/>
    <w:rsid w:val="0099755D"/>
    <w:rsid w:val="009975DD"/>
    <w:rsid w:val="0099765B"/>
    <w:rsid w:val="00997689"/>
    <w:rsid w:val="009976E0"/>
    <w:rsid w:val="0099770D"/>
    <w:rsid w:val="00997717"/>
    <w:rsid w:val="00997A7C"/>
    <w:rsid w:val="00997BD2"/>
    <w:rsid w:val="00997C61"/>
    <w:rsid w:val="00997CBE"/>
    <w:rsid w:val="00997CE8"/>
    <w:rsid w:val="00997CED"/>
    <w:rsid w:val="00997CEF"/>
    <w:rsid w:val="00997D90"/>
    <w:rsid w:val="00997D97"/>
    <w:rsid w:val="00997D99"/>
    <w:rsid w:val="00997E24"/>
    <w:rsid w:val="00997F0C"/>
    <w:rsid w:val="00997F27"/>
    <w:rsid w:val="00997F45"/>
    <w:rsid w:val="009A001D"/>
    <w:rsid w:val="009A00F3"/>
    <w:rsid w:val="009A0103"/>
    <w:rsid w:val="009A0254"/>
    <w:rsid w:val="009A028A"/>
    <w:rsid w:val="009A02AF"/>
    <w:rsid w:val="009A02C0"/>
    <w:rsid w:val="009A0334"/>
    <w:rsid w:val="009A038E"/>
    <w:rsid w:val="009A044D"/>
    <w:rsid w:val="009A04E6"/>
    <w:rsid w:val="009A0557"/>
    <w:rsid w:val="009A05C4"/>
    <w:rsid w:val="009A0618"/>
    <w:rsid w:val="009A0632"/>
    <w:rsid w:val="009A0666"/>
    <w:rsid w:val="009A0729"/>
    <w:rsid w:val="009A07A2"/>
    <w:rsid w:val="009A0919"/>
    <w:rsid w:val="009A0A02"/>
    <w:rsid w:val="009A0A10"/>
    <w:rsid w:val="009A0A37"/>
    <w:rsid w:val="009A0A94"/>
    <w:rsid w:val="009A0B7E"/>
    <w:rsid w:val="009A0B96"/>
    <w:rsid w:val="009A0C18"/>
    <w:rsid w:val="009A0CA4"/>
    <w:rsid w:val="009A0D3C"/>
    <w:rsid w:val="009A0DBE"/>
    <w:rsid w:val="009A0F75"/>
    <w:rsid w:val="009A10AD"/>
    <w:rsid w:val="009A1186"/>
    <w:rsid w:val="009A11A2"/>
    <w:rsid w:val="009A12AA"/>
    <w:rsid w:val="009A12EF"/>
    <w:rsid w:val="009A133B"/>
    <w:rsid w:val="009A133E"/>
    <w:rsid w:val="009A13E6"/>
    <w:rsid w:val="009A1408"/>
    <w:rsid w:val="009A144B"/>
    <w:rsid w:val="009A15F0"/>
    <w:rsid w:val="009A1621"/>
    <w:rsid w:val="009A164E"/>
    <w:rsid w:val="009A16DB"/>
    <w:rsid w:val="009A1745"/>
    <w:rsid w:val="009A17E5"/>
    <w:rsid w:val="009A1856"/>
    <w:rsid w:val="009A18B7"/>
    <w:rsid w:val="009A19CB"/>
    <w:rsid w:val="009A1C6B"/>
    <w:rsid w:val="009A1D5C"/>
    <w:rsid w:val="009A1E86"/>
    <w:rsid w:val="009A1EA8"/>
    <w:rsid w:val="009A1F32"/>
    <w:rsid w:val="009A1F4F"/>
    <w:rsid w:val="009A1F7F"/>
    <w:rsid w:val="009A200D"/>
    <w:rsid w:val="009A204F"/>
    <w:rsid w:val="009A2059"/>
    <w:rsid w:val="009A2103"/>
    <w:rsid w:val="009A211F"/>
    <w:rsid w:val="009A21A0"/>
    <w:rsid w:val="009A21F3"/>
    <w:rsid w:val="009A22AA"/>
    <w:rsid w:val="009A22CB"/>
    <w:rsid w:val="009A22CE"/>
    <w:rsid w:val="009A22D6"/>
    <w:rsid w:val="009A2306"/>
    <w:rsid w:val="009A23ED"/>
    <w:rsid w:val="009A2432"/>
    <w:rsid w:val="009A2844"/>
    <w:rsid w:val="009A2865"/>
    <w:rsid w:val="009A28B7"/>
    <w:rsid w:val="009A292F"/>
    <w:rsid w:val="009A2932"/>
    <w:rsid w:val="009A2952"/>
    <w:rsid w:val="009A299A"/>
    <w:rsid w:val="009A2B6A"/>
    <w:rsid w:val="009A2BB9"/>
    <w:rsid w:val="009A2C15"/>
    <w:rsid w:val="009A2D15"/>
    <w:rsid w:val="009A2E12"/>
    <w:rsid w:val="009A3056"/>
    <w:rsid w:val="009A3067"/>
    <w:rsid w:val="009A30FB"/>
    <w:rsid w:val="009A316A"/>
    <w:rsid w:val="009A316C"/>
    <w:rsid w:val="009A3171"/>
    <w:rsid w:val="009A3288"/>
    <w:rsid w:val="009A34A8"/>
    <w:rsid w:val="009A36DF"/>
    <w:rsid w:val="009A3745"/>
    <w:rsid w:val="009A376A"/>
    <w:rsid w:val="009A37E5"/>
    <w:rsid w:val="009A38ED"/>
    <w:rsid w:val="009A390E"/>
    <w:rsid w:val="009A399B"/>
    <w:rsid w:val="009A3B43"/>
    <w:rsid w:val="009A3B86"/>
    <w:rsid w:val="009A3BCC"/>
    <w:rsid w:val="009A3C91"/>
    <w:rsid w:val="009A3D02"/>
    <w:rsid w:val="009A3D3F"/>
    <w:rsid w:val="009A3E9A"/>
    <w:rsid w:val="009A3F05"/>
    <w:rsid w:val="009A3F07"/>
    <w:rsid w:val="009A3F8A"/>
    <w:rsid w:val="009A3F93"/>
    <w:rsid w:val="009A40F8"/>
    <w:rsid w:val="009A4133"/>
    <w:rsid w:val="009A417D"/>
    <w:rsid w:val="009A4227"/>
    <w:rsid w:val="009A423D"/>
    <w:rsid w:val="009A441F"/>
    <w:rsid w:val="009A4433"/>
    <w:rsid w:val="009A4435"/>
    <w:rsid w:val="009A445B"/>
    <w:rsid w:val="009A4483"/>
    <w:rsid w:val="009A44C0"/>
    <w:rsid w:val="009A45BD"/>
    <w:rsid w:val="009A475E"/>
    <w:rsid w:val="009A477F"/>
    <w:rsid w:val="009A484C"/>
    <w:rsid w:val="009A48A7"/>
    <w:rsid w:val="009A4A22"/>
    <w:rsid w:val="009A4AC2"/>
    <w:rsid w:val="009A4AFC"/>
    <w:rsid w:val="009A4BE8"/>
    <w:rsid w:val="009A4C42"/>
    <w:rsid w:val="009A4CB2"/>
    <w:rsid w:val="009A4DA5"/>
    <w:rsid w:val="009A4DB9"/>
    <w:rsid w:val="009A4DC9"/>
    <w:rsid w:val="009A4E71"/>
    <w:rsid w:val="009A4E76"/>
    <w:rsid w:val="009A4E81"/>
    <w:rsid w:val="009A4EEC"/>
    <w:rsid w:val="009A4FAB"/>
    <w:rsid w:val="009A507F"/>
    <w:rsid w:val="009A51ED"/>
    <w:rsid w:val="009A528D"/>
    <w:rsid w:val="009A528F"/>
    <w:rsid w:val="009A52BD"/>
    <w:rsid w:val="009A5338"/>
    <w:rsid w:val="009A53BE"/>
    <w:rsid w:val="009A53D6"/>
    <w:rsid w:val="009A53FD"/>
    <w:rsid w:val="009A5406"/>
    <w:rsid w:val="009A54F9"/>
    <w:rsid w:val="009A5583"/>
    <w:rsid w:val="009A5593"/>
    <w:rsid w:val="009A55E3"/>
    <w:rsid w:val="009A566F"/>
    <w:rsid w:val="009A5670"/>
    <w:rsid w:val="009A5687"/>
    <w:rsid w:val="009A5738"/>
    <w:rsid w:val="009A5798"/>
    <w:rsid w:val="009A5936"/>
    <w:rsid w:val="009A5946"/>
    <w:rsid w:val="009A5B38"/>
    <w:rsid w:val="009A5B91"/>
    <w:rsid w:val="009A5C32"/>
    <w:rsid w:val="009A5D90"/>
    <w:rsid w:val="009A5DD0"/>
    <w:rsid w:val="009A5F3A"/>
    <w:rsid w:val="009A5F44"/>
    <w:rsid w:val="009A6065"/>
    <w:rsid w:val="009A6076"/>
    <w:rsid w:val="009A607E"/>
    <w:rsid w:val="009A6080"/>
    <w:rsid w:val="009A60BD"/>
    <w:rsid w:val="009A6146"/>
    <w:rsid w:val="009A614A"/>
    <w:rsid w:val="009A6192"/>
    <w:rsid w:val="009A62AC"/>
    <w:rsid w:val="009A62E5"/>
    <w:rsid w:val="009A62F9"/>
    <w:rsid w:val="009A63CB"/>
    <w:rsid w:val="009A656E"/>
    <w:rsid w:val="009A65EC"/>
    <w:rsid w:val="009A6698"/>
    <w:rsid w:val="009A6717"/>
    <w:rsid w:val="009A6932"/>
    <w:rsid w:val="009A696A"/>
    <w:rsid w:val="009A6A55"/>
    <w:rsid w:val="009A6AF8"/>
    <w:rsid w:val="009A6B28"/>
    <w:rsid w:val="009A6B7B"/>
    <w:rsid w:val="009A6DAE"/>
    <w:rsid w:val="009A6DDB"/>
    <w:rsid w:val="009A6EA7"/>
    <w:rsid w:val="009A6EB7"/>
    <w:rsid w:val="009A6F19"/>
    <w:rsid w:val="009A6FB0"/>
    <w:rsid w:val="009A708D"/>
    <w:rsid w:val="009A70AC"/>
    <w:rsid w:val="009A717B"/>
    <w:rsid w:val="009A7240"/>
    <w:rsid w:val="009A7250"/>
    <w:rsid w:val="009A7381"/>
    <w:rsid w:val="009A73B5"/>
    <w:rsid w:val="009A7537"/>
    <w:rsid w:val="009A75ED"/>
    <w:rsid w:val="009A75EF"/>
    <w:rsid w:val="009A766E"/>
    <w:rsid w:val="009A7799"/>
    <w:rsid w:val="009A77B0"/>
    <w:rsid w:val="009A77DA"/>
    <w:rsid w:val="009A78A5"/>
    <w:rsid w:val="009A7929"/>
    <w:rsid w:val="009A7AEF"/>
    <w:rsid w:val="009A7BF0"/>
    <w:rsid w:val="009A7C22"/>
    <w:rsid w:val="009A7C24"/>
    <w:rsid w:val="009A7C3C"/>
    <w:rsid w:val="009A7CB1"/>
    <w:rsid w:val="009A7D62"/>
    <w:rsid w:val="009A7D6B"/>
    <w:rsid w:val="009A7D7E"/>
    <w:rsid w:val="009A7DCA"/>
    <w:rsid w:val="009A7E14"/>
    <w:rsid w:val="009A7E71"/>
    <w:rsid w:val="009A7E74"/>
    <w:rsid w:val="009A7EB1"/>
    <w:rsid w:val="009A7EF4"/>
    <w:rsid w:val="009A7EFD"/>
    <w:rsid w:val="009A7F51"/>
    <w:rsid w:val="009A7F70"/>
    <w:rsid w:val="009A7FDB"/>
    <w:rsid w:val="009B00CB"/>
    <w:rsid w:val="009B00E0"/>
    <w:rsid w:val="009B0144"/>
    <w:rsid w:val="009B0157"/>
    <w:rsid w:val="009B015D"/>
    <w:rsid w:val="009B01C5"/>
    <w:rsid w:val="009B01D4"/>
    <w:rsid w:val="009B01F1"/>
    <w:rsid w:val="009B0259"/>
    <w:rsid w:val="009B02B6"/>
    <w:rsid w:val="009B037E"/>
    <w:rsid w:val="009B04C0"/>
    <w:rsid w:val="009B0584"/>
    <w:rsid w:val="009B05BB"/>
    <w:rsid w:val="009B0684"/>
    <w:rsid w:val="009B07B7"/>
    <w:rsid w:val="009B08AA"/>
    <w:rsid w:val="009B0A58"/>
    <w:rsid w:val="009B0B1F"/>
    <w:rsid w:val="009B0BA8"/>
    <w:rsid w:val="009B0BCB"/>
    <w:rsid w:val="009B0C3F"/>
    <w:rsid w:val="009B0C45"/>
    <w:rsid w:val="009B0CFD"/>
    <w:rsid w:val="009B0D0A"/>
    <w:rsid w:val="009B0D2F"/>
    <w:rsid w:val="009B0D81"/>
    <w:rsid w:val="009B0E3C"/>
    <w:rsid w:val="009B0F9B"/>
    <w:rsid w:val="009B1095"/>
    <w:rsid w:val="009B10B0"/>
    <w:rsid w:val="009B1112"/>
    <w:rsid w:val="009B1164"/>
    <w:rsid w:val="009B1185"/>
    <w:rsid w:val="009B13E4"/>
    <w:rsid w:val="009B13FD"/>
    <w:rsid w:val="009B1409"/>
    <w:rsid w:val="009B1469"/>
    <w:rsid w:val="009B14B9"/>
    <w:rsid w:val="009B14EB"/>
    <w:rsid w:val="009B16A6"/>
    <w:rsid w:val="009B1774"/>
    <w:rsid w:val="009B1896"/>
    <w:rsid w:val="009B19FE"/>
    <w:rsid w:val="009B1A33"/>
    <w:rsid w:val="009B1BBF"/>
    <w:rsid w:val="009B1BE8"/>
    <w:rsid w:val="009B1BF2"/>
    <w:rsid w:val="009B1C13"/>
    <w:rsid w:val="009B1C4E"/>
    <w:rsid w:val="009B1C9A"/>
    <w:rsid w:val="009B1CF4"/>
    <w:rsid w:val="009B1D39"/>
    <w:rsid w:val="009B1E2E"/>
    <w:rsid w:val="009B1EA8"/>
    <w:rsid w:val="009B1F70"/>
    <w:rsid w:val="009B1F8E"/>
    <w:rsid w:val="009B1FAE"/>
    <w:rsid w:val="009B2036"/>
    <w:rsid w:val="009B2112"/>
    <w:rsid w:val="009B2201"/>
    <w:rsid w:val="009B240A"/>
    <w:rsid w:val="009B2446"/>
    <w:rsid w:val="009B25AA"/>
    <w:rsid w:val="009B25FF"/>
    <w:rsid w:val="009B2602"/>
    <w:rsid w:val="009B260C"/>
    <w:rsid w:val="009B261B"/>
    <w:rsid w:val="009B272D"/>
    <w:rsid w:val="009B280E"/>
    <w:rsid w:val="009B28D7"/>
    <w:rsid w:val="009B2968"/>
    <w:rsid w:val="009B2A38"/>
    <w:rsid w:val="009B2B57"/>
    <w:rsid w:val="009B2C02"/>
    <w:rsid w:val="009B2CAC"/>
    <w:rsid w:val="009B2CD4"/>
    <w:rsid w:val="009B2DE6"/>
    <w:rsid w:val="009B2F21"/>
    <w:rsid w:val="009B2F83"/>
    <w:rsid w:val="009B2F87"/>
    <w:rsid w:val="009B2FE2"/>
    <w:rsid w:val="009B2FE3"/>
    <w:rsid w:val="009B30F4"/>
    <w:rsid w:val="009B33C3"/>
    <w:rsid w:val="009B3423"/>
    <w:rsid w:val="009B34E5"/>
    <w:rsid w:val="009B361D"/>
    <w:rsid w:val="009B36CF"/>
    <w:rsid w:val="009B37F7"/>
    <w:rsid w:val="009B38C0"/>
    <w:rsid w:val="009B38DB"/>
    <w:rsid w:val="009B3A5F"/>
    <w:rsid w:val="009B3B33"/>
    <w:rsid w:val="009B3BE0"/>
    <w:rsid w:val="009B3C47"/>
    <w:rsid w:val="009B3C94"/>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6E8"/>
    <w:rsid w:val="009B4744"/>
    <w:rsid w:val="009B47D5"/>
    <w:rsid w:val="009B47DF"/>
    <w:rsid w:val="009B48AF"/>
    <w:rsid w:val="009B4A5D"/>
    <w:rsid w:val="009B4AFD"/>
    <w:rsid w:val="009B4BD0"/>
    <w:rsid w:val="009B4DB2"/>
    <w:rsid w:val="009B4E41"/>
    <w:rsid w:val="009B4E9B"/>
    <w:rsid w:val="009B4ECB"/>
    <w:rsid w:val="009B4F13"/>
    <w:rsid w:val="009B4F37"/>
    <w:rsid w:val="009B4FF7"/>
    <w:rsid w:val="009B51A0"/>
    <w:rsid w:val="009B51AA"/>
    <w:rsid w:val="009B5231"/>
    <w:rsid w:val="009B52BE"/>
    <w:rsid w:val="009B54D7"/>
    <w:rsid w:val="009B553E"/>
    <w:rsid w:val="009B5573"/>
    <w:rsid w:val="009B560B"/>
    <w:rsid w:val="009B57AB"/>
    <w:rsid w:val="009B57C9"/>
    <w:rsid w:val="009B5850"/>
    <w:rsid w:val="009B586F"/>
    <w:rsid w:val="009B58E9"/>
    <w:rsid w:val="009B5A29"/>
    <w:rsid w:val="009B5ACF"/>
    <w:rsid w:val="009B5C3D"/>
    <w:rsid w:val="009B5F1F"/>
    <w:rsid w:val="009B5F5D"/>
    <w:rsid w:val="009B605A"/>
    <w:rsid w:val="009B61AC"/>
    <w:rsid w:val="009B6257"/>
    <w:rsid w:val="009B6309"/>
    <w:rsid w:val="009B6434"/>
    <w:rsid w:val="009B64BA"/>
    <w:rsid w:val="009B6522"/>
    <w:rsid w:val="009B65D5"/>
    <w:rsid w:val="009B6726"/>
    <w:rsid w:val="009B67DB"/>
    <w:rsid w:val="009B68DF"/>
    <w:rsid w:val="009B68E4"/>
    <w:rsid w:val="009B6B14"/>
    <w:rsid w:val="009B6B68"/>
    <w:rsid w:val="009B6B7C"/>
    <w:rsid w:val="009B6D49"/>
    <w:rsid w:val="009B6E06"/>
    <w:rsid w:val="009B6ED6"/>
    <w:rsid w:val="009B6FB7"/>
    <w:rsid w:val="009B6FC8"/>
    <w:rsid w:val="009B6FFB"/>
    <w:rsid w:val="009B70E4"/>
    <w:rsid w:val="009B713F"/>
    <w:rsid w:val="009B716C"/>
    <w:rsid w:val="009B7252"/>
    <w:rsid w:val="009B73B8"/>
    <w:rsid w:val="009B73C3"/>
    <w:rsid w:val="009B7475"/>
    <w:rsid w:val="009B75D3"/>
    <w:rsid w:val="009B76C0"/>
    <w:rsid w:val="009B76F4"/>
    <w:rsid w:val="009B76F6"/>
    <w:rsid w:val="009B77C2"/>
    <w:rsid w:val="009B7883"/>
    <w:rsid w:val="009B7A37"/>
    <w:rsid w:val="009B7A7E"/>
    <w:rsid w:val="009B7B96"/>
    <w:rsid w:val="009B7BA5"/>
    <w:rsid w:val="009B7BE6"/>
    <w:rsid w:val="009B7C2F"/>
    <w:rsid w:val="009B7D09"/>
    <w:rsid w:val="009B7D61"/>
    <w:rsid w:val="009B7DA1"/>
    <w:rsid w:val="009B7DB7"/>
    <w:rsid w:val="009B7E12"/>
    <w:rsid w:val="009B7F1A"/>
    <w:rsid w:val="009B7F5A"/>
    <w:rsid w:val="009B7F96"/>
    <w:rsid w:val="009B7FB8"/>
    <w:rsid w:val="009B7FBC"/>
    <w:rsid w:val="009C0003"/>
    <w:rsid w:val="009C0012"/>
    <w:rsid w:val="009C0184"/>
    <w:rsid w:val="009C0222"/>
    <w:rsid w:val="009C02EE"/>
    <w:rsid w:val="009C030B"/>
    <w:rsid w:val="009C0319"/>
    <w:rsid w:val="009C0373"/>
    <w:rsid w:val="009C038C"/>
    <w:rsid w:val="009C03DD"/>
    <w:rsid w:val="009C0537"/>
    <w:rsid w:val="009C05AC"/>
    <w:rsid w:val="009C05F5"/>
    <w:rsid w:val="009C06C6"/>
    <w:rsid w:val="009C06EB"/>
    <w:rsid w:val="009C089A"/>
    <w:rsid w:val="009C089C"/>
    <w:rsid w:val="009C0914"/>
    <w:rsid w:val="009C0924"/>
    <w:rsid w:val="009C0A7E"/>
    <w:rsid w:val="009C0AC3"/>
    <w:rsid w:val="009C0B47"/>
    <w:rsid w:val="009C0B79"/>
    <w:rsid w:val="009C0C0C"/>
    <w:rsid w:val="009C0C37"/>
    <w:rsid w:val="009C0C3D"/>
    <w:rsid w:val="009C0C72"/>
    <w:rsid w:val="009C0C94"/>
    <w:rsid w:val="009C0D83"/>
    <w:rsid w:val="009C0DD6"/>
    <w:rsid w:val="009C0E28"/>
    <w:rsid w:val="009C0F17"/>
    <w:rsid w:val="009C0F1D"/>
    <w:rsid w:val="009C0F2F"/>
    <w:rsid w:val="009C1068"/>
    <w:rsid w:val="009C11A8"/>
    <w:rsid w:val="009C11FB"/>
    <w:rsid w:val="009C1202"/>
    <w:rsid w:val="009C1295"/>
    <w:rsid w:val="009C130D"/>
    <w:rsid w:val="009C1461"/>
    <w:rsid w:val="009C155A"/>
    <w:rsid w:val="009C1708"/>
    <w:rsid w:val="009C172F"/>
    <w:rsid w:val="009C17DE"/>
    <w:rsid w:val="009C1822"/>
    <w:rsid w:val="009C186A"/>
    <w:rsid w:val="009C18BE"/>
    <w:rsid w:val="009C1980"/>
    <w:rsid w:val="009C1992"/>
    <w:rsid w:val="009C19C1"/>
    <w:rsid w:val="009C1A55"/>
    <w:rsid w:val="009C1A73"/>
    <w:rsid w:val="009C1A76"/>
    <w:rsid w:val="009C1BD0"/>
    <w:rsid w:val="009C1BDD"/>
    <w:rsid w:val="009C1C62"/>
    <w:rsid w:val="009C1D85"/>
    <w:rsid w:val="009C1E40"/>
    <w:rsid w:val="009C1EC7"/>
    <w:rsid w:val="009C1F2F"/>
    <w:rsid w:val="009C200B"/>
    <w:rsid w:val="009C2043"/>
    <w:rsid w:val="009C20B4"/>
    <w:rsid w:val="009C20E2"/>
    <w:rsid w:val="009C2191"/>
    <w:rsid w:val="009C239E"/>
    <w:rsid w:val="009C25B7"/>
    <w:rsid w:val="009C2690"/>
    <w:rsid w:val="009C26E2"/>
    <w:rsid w:val="009C2735"/>
    <w:rsid w:val="009C2835"/>
    <w:rsid w:val="009C2881"/>
    <w:rsid w:val="009C292E"/>
    <w:rsid w:val="009C293E"/>
    <w:rsid w:val="009C2A2C"/>
    <w:rsid w:val="009C2A59"/>
    <w:rsid w:val="009C2B7C"/>
    <w:rsid w:val="009C2BCD"/>
    <w:rsid w:val="009C2CC9"/>
    <w:rsid w:val="009C2D9F"/>
    <w:rsid w:val="009C2DC6"/>
    <w:rsid w:val="009C2F8F"/>
    <w:rsid w:val="009C305E"/>
    <w:rsid w:val="009C3065"/>
    <w:rsid w:val="009C30DE"/>
    <w:rsid w:val="009C30FE"/>
    <w:rsid w:val="009C312D"/>
    <w:rsid w:val="009C31A5"/>
    <w:rsid w:val="009C3296"/>
    <w:rsid w:val="009C32FA"/>
    <w:rsid w:val="009C3485"/>
    <w:rsid w:val="009C34F5"/>
    <w:rsid w:val="009C3515"/>
    <w:rsid w:val="009C3638"/>
    <w:rsid w:val="009C3661"/>
    <w:rsid w:val="009C368F"/>
    <w:rsid w:val="009C36B9"/>
    <w:rsid w:val="009C3710"/>
    <w:rsid w:val="009C3817"/>
    <w:rsid w:val="009C3871"/>
    <w:rsid w:val="009C3882"/>
    <w:rsid w:val="009C38C6"/>
    <w:rsid w:val="009C3A3F"/>
    <w:rsid w:val="009C3BE3"/>
    <w:rsid w:val="009C3C06"/>
    <w:rsid w:val="009C3C15"/>
    <w:rsid w:val="009C3D6C"/>
    <w:rsid w:val="009C3D91"/>
    <w:rsid w:val="009C3DA4"/>
    <w:rsid w:val="009C3DD3"/>
    <w:rsid w:val="009C3EF0"/>
    <w:rsid w:val="009C3FB6"/>
    <w:rsid w:val="009C3FD9"/>
    <w:rsid w:val="009C3FF5"/>
    <w:rsid w:val="009C3FFB"/>
    <w:rsid w:val="009C404E"/>
    <w:rsid w:val="009C434D"/>
    <w:rsid w:val="009C43BA"/>
    <w:rsid w:val="009C44AE"/>
    <w:rsid w:val="009C44C4"/>
    <w:rsid w:val="009C44CD"/>
    <w:rsid w:val="009C450C"/>
    <w:rsid w:val="009C452F"/>
    <w:rsid w:val="009C456D"/>
    <w:rsid w:val="009C457D"/>
    <w:rsid w:val="009C45E6"/>
    <w:rsid w:val="009C45F5"/>
    <w:rsid w:val="009C4629"/>
    <w:rsid w:val="009C477D"/>
    <w:rsid w:val="009C47F1"/>
    <w:rsid w:val="009C4911"/>
    <w:rsid w:val="009C497A"/>
    <w:rsid w:val="009C4A5C"/>
    <w:rsid w:val="009C4BDB"/>
    <w:rsid w:val="009C4C34"/>
    <w:rsid w:val="009C4C9F"/>
    <w:rsid w:val="009C4DD6"/>
    <w:rsid w:val="009C4E4F"/>
    <w:rsid w:val="009C4E6A"/>
    <w:rsid w:val="009C4F3D"/>
    <w:rsid w:val="009C4F84"/>
    <w:rsid w:val="009C4FB1"/>
    <w:rsid w:val="009C5070"/>
    <w:rsid w:val="009C5089"/>
    <w:rsid w:val="009C51A4"/>
    <w:rsid w:val="009C51F5"/>
    <w:rsid w:val="009C53CD"/>
    <w:rsid w:val="009C53F3"/>
    <w:rsid w:val="009C541C"/>
    <w:rsid w:val="009C551A"/>
    <w:rsid w:val="009C55CC"/>
    <w:rsid w:val="009C5740"/>
    <w:rsid w:val="009C5779"/>
    <w:rsid w:val="009C5812"/>
    <w:rsid w:val="009C58B2"/>
    <w:rsid w:val="009C58B5"/>
    <w:rsid w:val="009C59ED"/>
    <w:rsid w:val="009C59F3"/>
    <w:rsid w:val="009C5A95"/>
    <w:rsid w:val="009C5AB2"/>
    <w:rsid w:val="009C5B06"/>
    <w:rsid w:val="009C5B53"/>
    <w:rsid w:val="009C5B7F"/>
    <w:rsid w:val="009C5C31"/>
    <w:rsid w:val="009C5C36"/>
    <w:rsid w:val="009C5CDA"/>
    <w:rsid w:val="009C5D17"/>
    <w:rsid w:val="009C5E2C"/>
    <w:rsid w:val="009C5E2D"/>
    <w:rsid w:val="009C5EC3"/>
    <w:rsid w:val="009C5EEF"/>
    <w:rsid w:val="009C5EF9"/>
    <w:rsid w:val="009C5F01"/>
    <w:rsid w:val="009C5F2C"/>
    <w:rsid w:val="009C5F4A"/>
    <w:rsid w:val="009C5FA4"/>
    <w:rsid w:val="009C602D"/>
    <w:rsid w:val="009C60CF"/>
    <w:rsid w:val="009C611F"/>
    <w:rsid w:val="009C6135"/>
    <w:rsid w:val="009C6143"/>
    <w:rsid w:val="009C6184"/>
    <w:rsid w:val="009C619D"/>
    <w:rsid w:val="009C61A7"/>
    <w:rsid w:val="009C62A5"/>
    <w:rsid w:val="009C62E6"/>
    <w:rsid w:val="009C638A"/>
    <w:rsid w:val="009C6415"/>
    <w:rsid w:val="009C6438"/>
    <w:rsid w:val="009C6449"/>
    <w:rsid w:val="009C646C"/>
    <w:rsid w:val="009C64A6"/>
    <w:rsid w:val="009C658F"/>
    <w:rsid w:val="009C6592"/>
    <w:rsid w:val="009C65AA"/>
    <w:rsid w:val="009C6674"/>
    <w:rsid w:val="009C67A0"/>
    <w:rsid w:val="009C67C0"/>
    <w:rsid w:val="009C6890"/>
    <w:rsid w:val="009C6891"/>
    <w:rsid w:val="009C68D4"/>
    <w:rsid w:val="009C6910"/>
    <w:rsid w:val="009C692D"/>
    <w:rsid w:val="009C69DF"/>
    <w:rsid w:val="009C6E80"/>
    <w:rsid w:val="009C6E83"/>
    <w:rsid w:val="009C6E9A"/>
    <w:rsid w:val="009C6F9F"/>
    <w:rsid w:val="009C7009"/>
    <w:rsid w:val="009C7124"/>
    <w:rsid w:val="009C7162"/>
    <w:rsid w:val="009C71E9"/>
    <w:rsid w:val="009C7201"/>
    <w:rsid w:val="009C727A"/>
    <w:rsid w:val="009C73CB"/>
    <w:rsid w:val="009C74F1"/>
    <w:rsid w:val="009C7519"/>
    <w:rsid w:val="009C75B8"/>
    <w:rsid w:val="009C7631"/>
    <w:rsid w:val="009C768E"/>
    <w:rsid w:val="009C76BF"/>
    <w:rsid w:val="009C774B"/>
    <w:rsid w:val="009C7829"/>
    <w:rsid w:val="009C786C"/>
    <w:rsid w:val="009C7A83"/>
    <w:rsid w:val="009C7AC3"/>
    <w:rsid w:val="009C7CD8"/>
    <w:rsid w:val="009C7DB7"/>
    <w:rsid w:val="009C7EBF"/>
    <w:rsid w:val="009D000C"/>
    <w:rsid w:val="009D00C4"/>
    <w:rsid w:val="009D00D2"/>
    <w:rsid w:val="009D00D3"/>
    <w:rsid w:val="009D01CC"/>
    <w:rsid w:val="009D02B0"/>
    <w:rsid w:val="009D02DE"/>
    <w:rsid w:val="009D03DB"/>
    <w:rsid w:val="009D0488"/>
    <w:rsid w:val="009D063B"/>
    <w:rsid w:val="009D066C"/>
    <w:rsid w:val="009D0718"/>
    <w:rsid w:val="009D0809"/>
    <w:rsid w:val="009D0A22"/>
    <w:rsid w:val="009D0A54"/>
    <w:rsid w:val="009D0A9D"/>
    <w:rsid w:val="009D0AFD"/>
    <w:rsid w:val="009D0B30"/>
    <w:rsid w:val="009D0BBF"/>
    <w:rsid w:val="009D0BC3"/>
    <w:rsid w:val="009D0BD2"/>
    <w:rsid w:val="009D0C49"/>
    <w:rsid w:val="009D0CDE"/>
    <w:rsid w:val="009D0D20"/>
    <w:rsid w:val="009D0E9A"/>
    <w:rsid w:val="009D0F18"/>
    <w:rsid w:val="009D0F5D"/>
    <w:rsid w:val="009D0FA4"/>
    <w:rsid w:val="009D1027"/>
    <w:rsid w:val="009D10DF"/>
    <w:rsid w:val="009D10F1"/>
    <w:rsid w:val="009D1138"/>
    <w:rsid w:val="009D1156"/>
    <w:rsid w:val="009D1163"/>
    <w:rsid w:val="009D1208"/>
    <w:rsid w:val="009D1262"/>
    <w:rsid w:val="009D127B"/>
    <w:rsid w:val="009D12C8"/>
    <w:rsid w:val="009D13F2"/>
    <w:rsid w:val="009D148A"/>
    <w:rsid w:val="009D1637"/>
    <w:rsid w:val="009D172E"/>
    <w:rsid w:val="009D17ED"/>
    <w:rsid w:val="009D18D3"/>
    <w:rsid w:val="009D19DE"/>
    <w:rsid w:val="009D1BA0"/>
    <w:rsid w:val="009D1D12"/>
    <w:rsid w:val="009D1D13"/>
    <w:rsid w:val="009D1E80"/>
    <w:rsid w:val="009D1E9C"/>
    <w:rsid w:val="009D1F25"/>
    <w:rsid w:val="009D2011"/>
    <w:rsid w:val="009D2047"/>
    <w:rsid w:val="009D2195"/>
    <w:rsid w:val="009D22A7"/>
    <w:rsid w:val="009D2336"/>
    <w:rsid w:val="009D236F"/>
    <w:rsid w:val="009D23E6"/>
    <w:rsid w:val="009D244F"/>
    <w:rsid w:val="009D27B8"/>
    <w:rsid w:val="009D2987"/>
    <w:rsid w:val="009D2A03"/>
    <w:rsid w:val="009D2A5B"/>
    <w:rsid w:val="009D2A62"/>
    <w:rsid w:val="009D2C48"/>
    <w:rsid w:val="009D2C53"/>
    <w:rsid w:val="009D2DA6"/>
    <w:rsid w:val="009D2E33"/>
    <w:rsid w:val="009D2E9E"/>
    <w:rsid w:val="009D2FB6"/>
    <w:rsid w:val="009D3069"/>
    <w:rsid w:val="009D309B"/>
    <w:rsid w:val="009D31D1"/>
    <w:rsid w:val="009D328E"/>
    <w:rsid w:val="009D342F"/>
    <w:rsid w:val="009D349B"/>
    <w:rsid w:val="009D34FD"/>
    <w:rsid w:val="009D3508"/>
    <w:rsid w:val="009D354A"/>
    <w:rsid w:val="009D35B5"/>
    <w:rsid w:val="009D3694"/>
    <w:rsid w:val="009D370C"/>
    <w:rsid w:val="009D3883"/>
    <w:rsid w:val="009D3899"/>
    <w:rsid w:val="009D39CE"/>
    <w:rsid w:val="009D39DB"/>
    <w:rsid w:val="009D3A6F"/>
    <w:rsid w:val="009D3B02"/>
    <w:rsid w:val="009D3B3C"/>
    <w:rsid w:val="009D3DB4"/>
    <w:rsid w:val="009D3FC8"/>
    <w:rsid w:val="009D4094"/>
    <w:rsid w:val="009D409F"/>
    <w:rsid w:val="009D40C2"/>
    <w:rsid w:val="009D40EC"/>
    <w:rsid w:val="009D40F0"/>
    <w:rsid w:val="009D4104"/>
    <w:rsid w:val="009D411C"/>
    <w:rsid w:val="009D42F8"/>
    <w:rsid w:val="009D4342"/>
    <w:rsid w:val="009D43CD"/>
    <w:rsid w:val="009D4499"/>
    <w:rsid w:val="009D456E"/>
    <w:rsid w:val="009D45D9"/>
    <w:rsid w:val="009D45F0"/>
    <w:rsid w:val="009D46C9"/>
    <w:rsid w:val="009D472E"/>
    <w:rsid w:val="009D49A2"/>
    <w:rsid w:val="009D4A18"/>
    <w:rsid w:val="009D4A71"/>
    <w:rsid w:val="009D4B0D"/>
    <w:rsid w:val="009D4BC0"/>
    <w:rsid w:val="009D4BDF"/>
    <w:rsid w:val="009D4C90"/>
    <w:rsid w:val="009D4CC6"/>
    <w:rsid w:val="009D4D9D"/>
    <w:rsid w:val="009D4E9F"/>
    <w:rsid w:val="009D4F58"/>
    <w:rsid w:val="009D5116"/>
    <w:rsid w:val="009D519E"/>
    <w:rsid w:val="009D52AF"/>
    <w:rsid w:val="009D52BF"/>
    <w:rsid w:val="009D5452"/>
    <w:rsid w:val="009D54FE"/>
    <w:rsid w:val="009D550F"/>
    <w:rsid w:val="009D5547"/>
    <w:rsid w:val="009D5561"/>
    <w:rsid w:val="009D5625"/>
    <w:rsid w:val="009D5674"/>
    <w:rsid w:val="009D5681"/>
    <w:rsid w:val="009D5965"/>
    <w:rsid w:val="009D5986"/>
    <w:rsid w:val="009D5A8C"/>
    <w:rsid w:val="009D5AB0"/>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6E"/>
    <w:rsid w:val="009D64AE"/>
    <w:rsid w:val="009D652D"/>
    <w:rsid w:val="009D656B"/>
    <w:rsid w:val="009D663D"/>
    <w:rsid w:val="009D66D2"/>
    <w:rsid w:val="009D6793"/>
    <w:rsid w:val="009D682E"/>
    <w:rsid w:val="009D684E"/>
    <w:rsid w:val="009D689B"/>
    <w:rsid w:val="009D68BE"/>
    <w:rsid w:val="009D68E3"/>
    <w:rsid w:val="009D6916"/>
    <w:rsid w:val="009D6D1A"/>
    <w:rsid w:val="009D6D60"/>
    <w:rsid w:val="009D6E69"/>
    <w:rsid w:val="009D6EBF"/>
    <w:rsid w:val="009D6FAA"/>
    <w:rsid w:val="009D6FBD"/>
    <w:rsid w:val="009D7108"/>
    <w:rsid w:val="009D711B"/>
    <w:rsid w:val="009D723E"/>
    <w:rsid w:val="009D72B3"/>
    <w:rsid w:val="009D732A"/>
    <w:rsid w:val="009D734F"/>
    <w:rsid w:val="009D7361"/>
    <w:rsid w:val="009D737D"/>
    <w:rsid w:val="009D73E1"/>
    <w:rsid w:val="009D7405"/>
    <w:rsid w:val="009D742E"/>
    <w:rsid w:val="009D74D0"/>
    <w:rsid w:val="009D74F6"/>
    <w:rsid w:val="009D7501"/>
    <w:rsid w:val="009D7566"/>
    <w:rsid w:val="009D75D6"/>
    <w:rsid w:val="009D7661"/>
    <w:rsid w:val="009D76AA"/>
    <w:rsid w:val="009D76C0"/>
    <w:rsid w:val="009D7761"/>
    <w:rsid w:val="009D777E"/>
    <w:rsid w:val="009D77EC"/>
    <w:rsid w:val="009D7843"/>
    <w:rsid w:val="009D7893"/>
    <w:rsid w:val="009D790D"/>
    <w:rsid w:val="009D791A"/>
    <w:rsid w:val="009D79AC"/>
    <w:rsid w:val="009D79DF"/>
    <w:rsid w:val="009D7A51"/>
    <w:rsid w:val="009D7AC2"/>
    <w:rsid w:val="009D7AD1"/>
    <w:rsid w:val="009D7B2E"/>
    <w:rsid w:val="009D7D31"/>
    <w:rsid w:val="009D7D7B"/>
    <w:rsid w:val="009D7DFF"/>
    <w:rsid w:val="009D7E10"/>
    <w:rsid w:val="009D7E45"/>
    <w:rsid w:val="009D7F45"/>
    <w:rsid w:val="009DF662"/>
    <w:rsid w:val="009E0123"/>
    <w:rsid w:val="009E014A"/>
    <w:rsid w:val="009E01C1"/>
    <w:rsid w:val="009E0584"/>
    <w:rsid w:val="009E058E"/>
    <w:rsid w:val="009E06E3"/>
    <w:rsid w:val="009E0710"/>
    <w:rsid w:val="009E0738"/>
    <w:rsid w:val="009E07EC"/>
    <w:rsid w:val="009E0838"/>
    <w:rsid w:val="009E08D5"/>
    <w:rsid w:val="009E09FC"/>
    <w:rsid w:val="009E0E3A"/>
    <w:rsid w:val="009E0FEB"/>
    <w:rsid w:val="009E1129"/>
    <w:rsid w:val="009E12E8"/>
    <w:rsid w:val="009E1376"/>
    <w:rsid w:val="009E15EC"/>
    <w:rsid w:val="009E169B"/>
    <w:rsid w:val="009E16A2"/>
    <w:rsid w:val="009E16A4"/>
    <w:rsid w:val="009E16D8"/>
    <w:rsid w:val="009E16DA"/>
    <w:rsid w:val="009E1757"/>
    <w:rsid w:val="009E17CA"/>
    <w:rsid w:val="009E17F0"/>
    <w:rsid w:val="009E1853"/>
    <w:rsid w:val="009E18D3"/>
    <w:rsid w:val="009E1A93"/>
    <w:rsid w:val="009E1A96"/>
    <w:rsid w:val="009E1B10"/>
    <w:rsid w:val="009E1BAB"/>
    <w:rsid w:val="009E1C66"/>
    <w:rsid w:val="009E1F28"/>
    <w:rsid w:val="009E1F46"/>
    <w:rsid w:val="009E1F99"/>
    <w:rsid w:val="009E1FA7"/>
    <w:rsid w:val="009E201F"/>
    <w:rsid w:val="009E203D"/>
    <w:rsid w:val="009E20C3"/>
    <w:rsid w:val="009E216E"/>
    <w:rsid w:val="009E221D"/>
    <w:rsid w:val="009E22A5"/>
    <w:rsid w:val="009E238E"/>
    <w:rsid w:val="009E23BF"/>
    <w:rsid w:val="009E24B3"/>
    <w:rsid w:val="009E25AA"/>
    <w:rsid w:val="009E25CF"/>
    <w:rsid w:val="009E25E6"/>
    <w:rsid w:val="009E25F5"/>
    <w:rsid w:val="009E2606"/>
    <w:rsid w:val="009E260F"/>
    <w:rsid w:val="009E26B1"/>
    <w:rsid w:val="009E26BD"/>
    <w:rsid w:val="009E276A"/>
    <w:rsid w:val="009E276F"/>
    <w:rsid w:val="009E27C3"/>
    <w:rsid w:val="009E2831"/>
    <w:rsid w:val="009E2897"/>
    <w:rsid w:val="009E2AB8"/>
    <w:rsid w:val="009E2B2F"/>
    <w:rsid w:val="009E2B42"/>
    <w:rsid w:val="009E2C12"/>
    <w:rsid w:val="009E2C1D"/>
    <w:rsid w:val="009E2C76"/>
    <w:rsid w:val="009E2D7D"/>
    <w:rsid w:val="009E2DA5"/>
    <w:rsid w:val="009E2DAC"/>
    <w:rsid w:val="009E2E31"/>
    <w:rsid w:val="009E2E4B"/>
    <w:rsid w:val="009E2E4D"/>
    <w:rsid w:val="009E2EC3"/>
    <w:rsid w:val="009E2F2F"/>
    <w:rsid w:val="009E2F41"/>
    <w:rsid w:val="009E30A0"/>
    <w:rsid w:val="009E30EC"/>
    <w:rsid w:val="009E31AB"/>
    <w:rsid w:val="009E3229"/>
    <w:rsid w:val="009E3317"/>
    <w:rsid w:val="009E335A"/>
    <w:rsid w:val="009E33AF"/>
    <w:rsid w:val="009E3435"/>
    <w:rsid w:val="009E3635"/>
    <w:rsid w:val="009E3672"/>
    <w:rsid w:val="009E36C6"/>
    <w:rsid w:val="009E37A2"/>
    <w:rsid w:val="009E3873"/>
    <w:rsid w:val="009E38A5"/>
    <w:rsid w:val="009E38AF"/>
    <w:rsid w:val="009E3994"/>
    <w:rsid w:val="009E3A1C"/>
    <w:rsid w:val="009E3A75"/>
    <w:rsid w:val="009E3A92"/>
    <w:rsid w:val="009E3A9A"/>
    <w:rsid w:val="009E3B3A"/>
    <w:rsid w:val="009E3B88"/>
    <w:rsid w:val="009E3BED"/>
    <w:rsid w:val="009E3E7A"/>
    <w:rsid w:val="009E3E9C"/>
    <w:rsid w:val="009E3EA6"/>
    <w:rsid w:val="009E3F1E"/>
    <w:rsid w:val="009E4009"/>
    <w:rsid w:val="009E4027"/>
    <w:rsid w:val="009E4059"/>
    <w:rsid w:val="009E41B6"/>
    <w:rsid w:val="009E42F5"/>
    <w:rsid w:val="009E4326"/>
    <w:rsid w:val="009E4369"/>
    <w:rsid w:val="009E43C9"/>
    <w:rsid w:val="009E4495"/>
    <w:rsid w:val="009E4567"/>
    <w:rsid w:val="009E45A4"/>
    <w:rsid w:val="009E45BA"/>
    <w:rsid w:val="009E4764"/>
    <w:rsid w:val="009E4786"/>
    <w:rsid w:val="009E479D"/>
    <w:rsid w:val="009E4B9F"/>
    <w:rsid w:val="009E4BBB"/>
    <w:rsid w:val="009E4C43"/>
    <w:rsid w:val="009E4D07"/>
    <w:rsid w:val="009E4E01"/>
    <w:rsid w:val="009E4E6A"/>
    <w:rsid w:val="009E4E7F"/>
    <w:rsid w:val="009E4EA4"/>
    <w:rsid w:val="009E4F22"/>
    <w:rsid w:val="009E4F2E"/>
    <w:rsid w:val="009E4F44"/>
    <w:rsid w:val="009E4FB5"/>
    <w:rsid w:val="009E5096"/>
    <w:rsid w:val="009E50E8"/>
    <w:rsid w:val="009E51ED"/>
    <w:rsid w:val="009E5256"/>
    <w:rsid w:val="009E525A"/>
    <w:rsid w:val="009E52AC"/>
    <w:rsid w:val="009E5317"/>
    <w:rsid w:val="009E536D"/>
    <w:rsid w:val="009E53EC"/>
    <w:rsid w:val="009E546E"/>
    <w:rsid w:val="009E54E8"/>
    <w:rsid w:val="009E552E"/>
    <w:rsid w:val="009E55A8"/>
    <w:rsid w:val="009E5842"/>
    <w:rsid w:val="009E5855"/>
    <w:rsid w:val="009E58A1"/>
    <w:rsid w:val="009E59A7"/>
    <w:rsid w:val="009E59DB"/>
    <w:rsid w:val="009E5AF0"/>
    <w:rsid w:val="009E5B24"/>
    <w:rsid w:val="009E5BB1"/>
    <w:rsid w:val="009E5C2B"/>
    <w:rsid w:val="009E5CC3"/>
    <w:rsid w:val="009E5D26"/>
    <w:rsid w:val="009E5D4E"/>
    <w:rsid w:val="009E5E51"/>
    <w:rsid w:val="009E5FA8"/>
    <w:rsid w:val="009E6051"/>
    <w:rsid w:val="009E60B7"/>
    <w:rsid w:val="009E60E1"/>
    <w:rsid w:val="009E6136"/>
    <w:rsid w:val="009E6151"/>
    <w:rsid w:val="009E61CA"/>
    <w:rsid w:val="009E62E3"/>
    <w:rsid w:val="009E63AF"/>
    <w:rsid w:val="009E63BE"/>
    <w:rsid w:val="009E64FD"/>
    <w:rsid w:val="009E654D"/>
    <w:rsid w:val="009E65BD"/>
    <w:rsid w:val="009E6616"/>
    <w:rsid w:val="009E6664"/>
    <w:rsid w:val="009E66F8"/>
    <w:rsid w:val="009E672A"/>
    <w:rsid w:val="009E6742"/>
    <w:rsid w:val="009E68BF"/>
    <w:rsid w:val="009E6902"/>
    <w:rsid w:val="009E6975"/>
    <w:rsid w:val="009E69B0"/>
    <w:rsid w:val="009E69DB"/>
    <w:rsid w:val="009E6A53"/>
    <w:rsid w:val="009E6A95"/>
    <w:rsid w:val="009E6B75"/>
    <w:rsid w:val="009E6B80"/>
    <w:rsid w:val="009E6DD2"/>
    <w:rsid w:val="009E6E10"/>
    <w:rsid w:val="009E6F13"/>
    <w:rsid w:val="009E6F3C"/>
    <w:rsid w:val="009E6F52"/>
    <w:rsid w:val="009E6FA3"/>
    <w:rsid w:val="009E6FB6"/>
    <w:rsid w:val="009E7042"/>
    <w:rsid w:val="009E7087"/>
    <w:rsid w:val="009E714A"/>
    <w:rsid w:val="009E7160"/>
    <w:rsid w:val="009E71EF"/>
    <w:rsid w:val="009E7211"/>
    <w:rsid w:val="009E721F"/>
    <w:rsid w:val="009E7256"/>
    <w:rsid w:val="009E7274"/>
    <w:rsid w:val="009E728A"/>
    <w:rsid w:val="009E72AA"/>
    <w:rsid w:val="009E734B"/>
    <w:rsid w:val="009E73FD"/>
    <w:rsid w:val="009E750A"/>
    <w:rsid w:val="009E7623"/>
    <w:rsid w:val="009E7673"/>
    <w:rsid w:val="009E77A4"/>
    <w:rsid w:val="009E77D8"/>
    <w:rsid w:val="009E77F5"/>
    <w:rsid w:val="009E7816"/>
    <w:rsid w:val="009E787D"/>
    <w:rsid w:val="009E78C3"/>
    <w:rsid w:val="009E7903"/>
    <w:rsid w:val="009E7A01"/>
    <w:rsid w:val="009E7A3A"/>
    <w:rsid w:val="009E7A92"/>
    <w:rsid w:val="009E7AB5"/>
    <w:rsid w:val="009E7C04"/>
    <w:rsid w:val="009E7C9B"/>
    <w:rsid w:val="009E7CAC"/>
    <w:rsid w:val="009E7CF2"/>
    <w:rsid w:val="009E7E3C"/>
    <w:rsid w:val="009E7E9D"/>
    <w:rsid w:val="009E7EDE"/>
    <w:rsid w:val="009E7EF1"/>
    <w:rsid w:val="009E7FBE"/>
    <w:rsid w:val="009E7FDD"/>
    <w:rsid w:val="009E7FE7"/>
    <w:rsid w:val="009F00A7"/>
    <w:rsid w:val="009F00AB"/>
    <w:rsid w:val="009F012D"/>
    <w:rsid w:val="009F01A5"/>
    <w:rsid w:val="009F0219"/>
    <w:rsid w:val="009F02A3"/>
    <w:rsid w:val="009F0302"/>
    <w:rsid w:val="009F031A"/>
    <w:rsid w:val="009F032E"/>
    <w:rsid w:val="009F03A4"/>
    <w:rsid w:val="009F047B"/>
    <w:rsid w:val="009F04B4"/>
    <w:rsid w:val="009F054F"/>
    <w:rsid w:val="009F0647"/>
    <w:rsid w:val="009F0673"/>
    <w:rsid w:val="009F069E"/>
    <w:rsid w:val="009F07F1"/>
    <w:rsid w:val="009F097E"/>
    <w:rsid w:val="009F0984"/>
    <w:rsid w:val="009F099E"/>
    <w:rsid w:val="009F09E1"/>
    <w:rsid w:val="009F0A8E"/>
    <w:rsid w:val="009F0AB4"/>
    <w:rsid w:val="009F0B01"/>
    <w:rsid w:val="009F0B0D"/>
    <w:rsid w:val="009F0B7B"/>
    <w:rsid w:val="009F0C4B"/>
    <w:rsid w:val="009F0C4F"/>
    <w:rsid w:val="009F0C72"/>
    <w:rsid w:val="009F0C78"/>
    <w:rsid w:val="009F0C7A"/>
    <w:rsid w:val="009F0DD3"/>
    <w:rsid w:val="009F0EC6"/>
    <w:rsid w:val="009F0EF9"/>
    <w:rsid w:val="009F0FAC"/>
    <w:rsid w:val="009F106D"/>
    <w:rsid w:val="009F1160"/>
    <w:rsid w:val="009F1200"/>
    <w:rsid w:val="009F1209"/>
    <w:rsid w:val="009F1293"/>
    <w:rsid w:val="009F14F8"/>
    <w:rsid w:val="009F1556"/>
    <w:rsid w:val="009F155B"/>
    <w:rsid w:val="009F164F"/>
    <w:rsid w:val="009F16A2"/>
    <w:rsid w:val="009F1781"/>
    <w:rsid w:val="009F1885"/>
    <w:rsid w:val="009F18A0"/>
    <w:rsid w:val="009F18DC"/>
    <w:rsid w:val="009F19EE"/>
    <w:rsid w:val="009F1A9E"/>
    <w:rsid w:val="009F1AE4"/>
    <w:rsid w:val="009F1B02"/>
    <w:rsid w:val="009F1BAF"/>
    <w:rsid w:val="009F1C5C"/>
    <w:rsid w:val="009F1D66"/>
    <w:rsid w:val="009F1D6D"/>
    <w:rsid w:val="009F1D9C"/>
    <w:rsid w:val="009F1DBF"/>
    <w:rsid w:val="009F1DCE"/>
    <w:rsid w:val="009F1E06"/>
    <w:rsid w:val="009F1E87"/>
    <w:rsid w:val="009F1FA6"/>
    <w:rsid w:val="009F206F"/>
    <w:rsid w:val="009F21FD"/>
    <w:rsid w:val="009F2212"/>
    <w:rsid w:val="009F2217"/>
    <w:rsid w:val="009F2258"/>
    <w:rsid w:val="009F2382"/>
    <w:rsid w:val="009F2401"/>
    <w:rsid w:val="009F243C"/>
    <w:rsid w:val="009F2551"/>
    <w:rsid w:val="009F258D"/>
    <w:rsid w:val="009F25B5"/>
    <w:rsid w:val="009F265C"/>
    <w:rsid w:val="009F26F9"/>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5E"/>
    <w:rsid w:val="009F2C75"/>
    <w:rsid w:val="009F2C7C"/>
    <w:rsid w:val="009F2CBB"/>
    <w:rsid w:val="009F3072"/>
    <w:rsid w:val="009F30B3"/>
    <w:rsid w:val="009F3157"/>
    <w:rsid w:val="009F31D4"/>
    <w:rsid w:val="009F32D0"/>
    <w:rsid w:val="009F337D"/>
    <w:rsid w:val="009F3385"/>
    <w:rsid w:val="009F33C3"/>
    <w:rsid w:val="009F33EF"/>
    <w:rsid w:val="009F34AF"/>
    <w:rsid w:val="009F356A"/>
    <w:rsid w:val="009F369D"/>
    <w:rsid w:val="009F37A0"/>
    <w:rsid w:val="009F37A4"/>
    <w:rsid w:val="009F3A72"/>
    <w:rsid w:val="009F3BAE"/>
    <w:rsid w:val="009F3CB1"/>
    <w:rsid w:val="009F3D13"/>
    <w:rsid w:val="009F3DD3"/>
    <w:rsid w:val="009F3E6A"/>
    <w:rsid w:val="009F3F00"/>
    <w:rsid w:val="009F405C"/>
    <w:rsid w:val="009F4140"/>
    <w:rsid w:val="009F4408"/>
    <w:rsid w:val="009F4587"/>
    <w:rsid w:val="009F4620"/>
    <w:rsid w:val="009F4657"/>
    <w:rsid w:val="009F4696"/>
    <w:rsid w:val="009F4748"/>
    <w:rsid w:val="009F49C3"/>
    <w:rsid w:val="009F4A88"/>
    <w:rsid w:val="009F4AFB"/>
    <w:rsid w:val="009F4B78"/>
    <w:rsid w:val="009F4B7A"/>
    <w:rsid w:val="009F4C05"/>
    <w:rsid w:val="009F4DB0"/>
    <w:rsid w:val="009F4E12"/>
    <w:rsid w:val="009F4FE1"/>
    <w:rsid w:val="009F502A"/>
    <w:rsid w:val="009F504F"/>
    <w:rsid w:val="009F5110"/>
    <w:rsid w:val="009F51E0"/>
    <w:rsid w:val="009F53B5"/>
    <w:rsid w:val="009F53C2"/>
    <w:rsid w:val="009F53C5"/>
    <w:rsid w:val="009F54BB"/>
    <w:rsid w:val="009F563A"/>
    <w:rsid w:val="009F571C"/>
    <w:rsid w:val="009F57BE"/>
    <w:rsid w:val="009F5ABA"/>
    <w:rsid w:val="009F5BB7"/>
    <w:rsid w:val="009F5E97"/>
    <w:rsid w:val="009F5E99"/>
    <w:rsid w:val="009F5EC8"/>
    <w:rsid w:val="009F5EEA"/>
    <w:rsid w:val="009F5F7F"/>
    <w:rsid w:val="009F6176"/>
    <w:rsid w:val="009F620A"/>
    <w:rsid w:val="009F636F"/>
    <w:rsid w:val="009F65BC"/>
    <w:rsid w:val="009F6614"/>
    <w:rsid w:val="009F6642"/>
    <w:rsid w:val="009F6649"/>
    <w:rsid w:val="009F66B2"/>
    <w:rsid w:val="009F6750"/>
    <w:rsid w:val="009F67F7"/>
    <w:rsid w:val="009F6814"/>
    <w:rsid w:val="009F68D8"/>
    <w:rsid w:val="009F6911"/>
    <w:rsid w:val="009F697F"/>
    <w:rsid w:val="009F6A2E"/>
    <w:rsid w:val="009F6A5D"/>
    <w:rsid w:val="009F6B5E"/>
    <w:rsid w:val="009F6C45"/>
    <w:rsid w:val="009F6C67"/>
    <w:rsid w:val="009F6E11"/>
    <w:rsid w:val="009F6E3C"/>
    <w:rsid w:val="009F6E73"/>
    <w:rsid w:val="009F6E85"/>
    <w:rsid w:val="009F6F71"/>
    <w:rsid w:val="009F6FD3"/>
    <w:rsid w:val="009F7006"/>
    <w:rsid w:val="009F7069"/>
    <w:rsid w:val="009F70B1"/>
    <w:rsid w:val="009F7106"/>
    <w:rsid w:val="009F712D"/>
    <w:rsid w:val="009F72DB"/>
    <w:rsid w:val="009F7348"/>
    <w:rsid w:val="009F73E5"/>
    <w:rsid w:val="009F740F"/>
    <w:rsid w:val="009F7431"/>
    <w:rsid w:val="009F7448"/>
    <w:rsid w:val="009F744A"/>
    <w:rsid w:val="009F7683"/>
    <w:rsid w:val="009F76D2"/>
    <w:rsid w:val="009F7907"/>
    <w:rsid w:val="009F7984"/>
    <w:rsid w:val="009F7AE2"/>
    <w:rsid w:val="009F7AF1"/>
    <w:rsid w:val="009F7C27"/>
    <w:rsid w:val="009F7C6D"/>
    <w:rsid w:val="009F7C88"/>
    <w:rsid w:val="009F7C9B"/>
    <w:rsid w:val="009F7D4B"/>
    <w:rsid w:val="009F7E73"/>
    <w:rsid w:val="009F7FED"/>
    <w:rsid w:val="00A00064"/>
    <w:rsid w:val="00A0007B"/>
    <w:rsid w:val="00A00081"/>
    <w:rsid w:val="00A00087"/>
    <w:rsid w:val="00A00144"/>
    <w:rsid w:val="00A0016F"/>
    <w:rsid w:val="00A002BC"/>
    <w:rsid w:val="00A0032F"/>
    <w:rsid w:val="00A00390"/>
    <w:rsid w:val="00A004BF"/>
    <w:rsid w:val="00A004CD"/>
    <w:rsid w:val="00A0050B"/>
    <w:rsid w:val="00A00626"/>
    <w:rsid w:val="00A00712"/>
    <w:rsid w:val="00A00879"/>
    <w:rsid w:val="00A00921"/>
    <w:rsid w:val="00A009EC"/>
    <w:rsid w:val="00A00A48"/>
    <w:rsid w:val="00A00C17"/>
    <w:rsid w:val="00A00D44"/>
    <w:rsid w:val="00A00E4F"/>
    <w:rsid w:val="00A00F13"/>
    <w:rsid w:val="00A00F30"/>
    <w:rsid w:val="00A00F8F"/>
    <w:rsid w:val="00A00FF5"/>
    <w:rsid w:val="00A01019"/>
    <w:rsid w:val="00A0107E"/>
    <w:rsid w:val="00A010B8"/>
    <w:rsid w:val="00A01163"/>
    <w:rsid w:val="00A01284"/>
    <w:rsid w:val="00A013DC"/>
    <w:rsid w:val="00A01428"/>
    <w:rsid w:val="00A0155A"/>
    <w:rsid w:val="00A016E1"/>
    <w:rsid w:val="00A01728"/>
    <w:rsid w:val="00A01731"/>
    <w:rsid w:val="00A0189A"/>
    <w:rsid w:val="00A01ABE"/>
    <w:rsid w:val="00A01B4B"/>
    <w:rsid w:val="00A01B85"/>
    <w:rsid w:val="00A01B8E"/>
    <w:rsid w:val="00A01D2D"/>
    <w:rsid w:val="00A01D5D"/>
    <w:rsid w:val="00A01DCE"/>
    <w:rsid w:val="00A01F2B"/>
    <w:rsid w:val="00A01F73"/>
    <w:rsid w:val="00A01F99"/>
    <w:rsid w:val="00A01FEC"/>
    <w:rsid w:val="00A0203C"/>
    <w:rsid w:val="00A020C5"/>
    <w:rsid w:val="00A0210A"/>
    <w:rsid w:val="00A0219E"/>
    <w:rsid w:val="00A02312"/>
    <w:rsid w:val="00A02352"/>
    <w:rsid w:val="00A02370"/>
    <w:rsid w:val="00A02400"/>
    <w:rsid w:val="00A02447"/>
    <w:rsid w:val="00A024F9"/>
    <w:rsid w:val="00A0257A"/>
    <w:rsid w:val="00A025C6"/>
    <w:rsid w:val="00A025F7"/>
    <w:rsid w:val="00A026C5"/>
    <w:rsid w:val="00A026F0"/>
    <w:rsid w:val="00A0273C"/>
    <w:rsid w:val="00A028EE"/>
    <w:rsid w:val="00A02A15"/>
    <w:rsid w:val="00A02B2A"/>
    <w:rsid w:val="00A02BC2"/>
    <w:rsid w:val="00A02BE6"/>
    <w:rsid w:val="00A02C59"/>
    <w:rsid w:val="00A02D14"/>
    <w:rsid w:val="00A02D88"/>
    <w:rsid w:val="00A02DB9"/>
    <w:rsid w:val="00A02DDE"/>
    <w:rsid w:val="00A02DE4"/>
    <w:rsid w:val="00A02EEC"/>
    <w:rsid w:val="00A02F2E"/>
    <w:rsid w:val="00A03166"/>
    <w:rsid w:val="00A03199"/>
    <w:rsid w:val="00A031C3"/>
    <w:rsid w:val="00A03230"/>
    <w:rsid w:val="00A03248"/>
    <w:rsid w:val="00A03258"/>
    <w:rsid w:val="00A033CC"/>
    <w:rsid w:val="00A03439"/>
    <w:rsid w:val="00A03467"/>
    <w:rsid w:val="00A034D3"/>
    <w:rsid w:val="00A0363D"/>
    <w:rsid w:val="00A037FE"/>
    <w:rsid w:val="00A03A63"/>
    <w:rsid w:val="00A03C31"/>
    <w:rsid w:val="00A03E81"/>
    <w:rsid w:val="00A03F4F"/>
    <w:rsid w:val="00A03FB6"/>
    <w:rsid w:val="00A04046"/>
    <w:rsid w:val="00A04233"/>
    <w:rsid w:val="00A0424F"/>
    <w:rsid w:val="00A0431D"/>
    <w:rsid w:val="00A04336"/>
    <w:rsid w:val="00A04354"/>
    <w:rsid w:val="00A04385"/>
    <w:rsid w:val="00A043A6"/>
    <w:rsid w:val="00A04460"/>
    <w:rsid w:val="00A0463F"/>
    <w:rsid w:val="00A046AE"/>
    <w:rsid w:val="00A0478B"/>
    <w:rsid w:val="00A047C1"/>
    <w:rsid w:val="00A04917"/>
    <w:rsid w:val="00A0492C"/>
    <w:rsid w:val="00A0496B"/>
    <w:rsid w:val="00A04983"/>
    <w:rsid w:val="00A049DC"/>
    <w:rsid w:val="00A04A34"/>
    <w:rsid w:val="00A04A99"/>
    <w:rsid w:val="00A04A9E"/>
    <w:rsid w:val="00A04B3D"/>
    <w:rsid w:val="00A04CE5"/>
    <w:rsid w:val="00A04D1C"/>
    <w:rsid w:val="00A04E18"/>
    <w:rsid w:val="00A04EBE"/>
    <w:rsid w:val="00A04F3E"/>
    <w:rsid w:val="00A04F8B"/>
    <w:rsid w:val="00A04FAD"/>
    <w:rsid w:val="00A04FC6"/>
    <w:rsid w:val="00A0509D"/>
    <w:rsid w:val="00A05209"/>
    <w:rsid w:val="00A0524E"/>
    <w:rsid w:val="00A05275"/>
    <w:rsid w:val="00A0527C"/>
    <w:rsid w:val="00A052DF"/>
    <w:rsid w:val="00A054C5"/>
    <w:rsid w:val="00A054FC"/>
    <w:rsid w:val="00A05539"/>
    <w:rsid w:val="00A05643"/>
    <w:rsid w:val="00A0566B"/>
    <w:rsid w:val="00A056A4"/>
    <w:rsid w:val="00A0576E"/>
    <w:rsid w:val="00A057D5"/>
    <w:rsid w:val="00A05816"/>
    <w:rsid w:val="00A058BE"/>
    <w:rsid w:val="00A05943"/>
    <w:rsid w:val="00A05A57"/>
    <w:rsid w:val="00A05A66"/>
    <w:rsid w:val="00A05B6E"/>
    <w:rsid w:val="00A05B7E"/>
    <w:rsid w:val="00A05C21"/>
    <w:rsid w:val="00A05DCE"/>
    <w:rsid w:val="00A05E39"/>
    <w:rsid w:val="00A05F07"/>
    <w:rsid w:val="00A05F15"/>
    <w:rsid w:val="00A05FB4"/>
    <w:rsid w:val="00A05FE0"/>
    <w:rsid w:val="00A05FF1"/>
    <w:rsid w:val="00A060C8"/>
    <w:rsid w:val="00A0615F"/>
    <w:rsid w:val="00A0619D"/>
    <w:rsid w:val="00A0627E"/>
    <w:rsid w:val="00A063D4"/>
    <w:rsid w:val="00A063FB"/>
    <w:rsid w:val="00A06464"/>
    <w:rsid w:val="00A064D3"/>
    <w:rsid w:val="00A064DB"/>
    <w:rsid w:val="00A06683"/>
    <w:rsid w:val="00A066FF"/>
    <w:rsid w:val="00A06819"/>
    <w:rsid w:val="00A0693F"/>
    <w:rsid w:val="00A06971"/>
    <w:rsid w:val="00A06A28"/>
    <w:rsid w:val="00A06AE8"/>
    <w:rsid w:val="00A06B6C"/>
    <w:rsid w:val="00A06C8E"/>
    <w:rsid w:val="00A06D61"/>
    <w:rsid w:val="00A06DDF"/>
    <w:rsid w:val="00A06EAA"/>
    <w:rsid w:val="00A06EB8"/>
    <w:rsid w:val="00A06FCB"/>
    <w:rsid w:val="00A06FCD"/>
    <w:rsid w:val="00A07099"/>
    <w:rsid w:val="00A070CB"/>
    <w:rsid w:val="00A070F9"/>
    <w:rsid w:val="00A071A1"/>
    <w:rsid w:val="00A071B4"/>
    <w:rsid w:val="00A07282"/>
    <w:rsid w:val="00A07432"/>
    <w:rsid w:val="00A074F4"/>
    <w:rsid w:val="00A0751F"/>
    <w:rsid w:val="00A075A8"/>
    <w:rsid w:val="00A075B2"/>
    <w:rsid w:val="00A075DF"/>
    <w:rsid w:val="00A07613"/>
    <w:rsid w:val="00A0765D"/>
    <w:rsid w:val="00A0769C"/>
    <w:rsid w:val="00A07700"/>
    <w:rsid w:val="00A07846"/>
    <w:rsid w:val="00A07858"/>
    <w:rsid w:val="00A0785B"/>
    <w:rsid w:val="00A07914"/>
    <w:rsid w:val="00A07A2B"/>
    <w:rsid w:val="00A07C19"/>
    <w:rsid w:val="00A07C27"/>
    <w:rsid w:val="00A07CA5"/>
    <w:rsid w:val="00A07CD6"/>
    <w:rsid w:val="00A07D03"/>
    <w:rsid w:val="00A07D27"/>
    <w:rsid w:val="00A07F00"/>
    <w:rsid w:val="00A07F43"/>
    <w:rsid w:val="00A07F4F"/>
    <w:rsid w:val="00A07F57"/>
    <w:rsid w:val="00A0CEC6"/>
    <w:rsid w:val="00A100E9"/>
    <w:rsid w:val="00A1016D"/>
    <w:rsid w:val="00A101E2"/>
    <w:rsid w:val="00A101E7"/>
    <w:rsid w:val="00A103BA"/>
    <w:rsid w:val="00A1041C"/>
    <w:rsid w:val="00A105BE"/>
    <w:rsid w:val="00A1064A"/>
    <w:rsid w:val="00A1065C"/>
    <w:rsid w:val="00A106F9"/>
    <w:rsid w:val="00A10834"/>
    <w:rsid w:val="00A10891"/>
    <w:rsid w:val="00A108D9"/>
    <w:rsid w:val="00A1094E"/>
    <w:rsid w:val="00A10A0F"/>
    <w:rsid w:val="00A10A58"/>
    <w:rsid w:val="00A10BA6"/>
    <w:rsid w:val="00A10BD9"/>
    <w:rsid w:val="00A10CC4"/>
    <w:rsid w:val="00A10CC7"/>
    <w:rsid w:val="00A10CC9"/>
    <w:rsid w:val="00A10D08"/>
    <w:rsid w:val="00A10DF9"/>
    <w:rsid w:val="00A10E48"/>
    <w:rsid w:val="00A10ECD"/>
    <w:rsid w:val="00A10EE5"/>
    <w:rsid w:val="00A11045"/>
    <w:rsid w:val="00A1107F"/>
    <w:rsid w:val="00A110EB"/>
    <w:rsid w:val="00A11152"/>
    <w:rsid w:val="00A11186"/>
    <w:rsid w:val="00A11192"/>
    <w:rsid w:val="00A111CB"/>
    <w:rsid w:val="00A11220"/>
    <w:rsid w:val="00A11255"/>
    <w:rsid w:val="00A1127E"/>
    <w:rsid w:val="00A1128F"/>
    <w:rsid w:val="00A113B1"/>
    <w:rsid w:val="00A113D8"/>
    <w:rsid w:val="00A11520"/>
    <w:rsid w:val="00A11542"/>
    <w:rsid w:val="00A1174B"/>
    <w:rsid w:val="00A1177D"/>
    <w:rsid w:val="00A1189D"/>
    <w:rsid w:val="00A1193C"/>
    <w:rsid w:val="00A11966"/>
    <w:rsid w:val="00A119E9"/>
    <w:rsid w:val="00A11A62"/>
    <w:rsid w:val="00A11B0C"/>
    <w:rsid w:val="00A11B18"/>
    <w:rsid w:val="00A11CA9"/>
    <w:rsid w:val="00A11CAD"/>
    <w:rsid w:val="00A11CC2"/>
    <w:rsid w:val="00A11D2F"/>
    <w:rsid w:val="00A11D53"/>
    <w:rsid w:val="00A11F93"/>
    <w:rsid w:val="00A11FCF"/>
    <w:rsid w:val="00A1200C"/>
    <w:rsid w:val="00A12026"/>
    <w:rsid w:val="00A120D6"/>
    <w:rsid w:val="00A12168"/>
    <w:rsid w:val="00A122AE"/>
    <w:rsid w:val="00A122CA"/>
    <w:rsid w:val="00A123E7"/>
    <w:rsid w:val="00A1248E"/>
    <w:rsid w:val="00A12534"/>
    <w:rsid w:val="00A12699"/>
    <w:rsid w:val="00A1272C"/>
    <w:rsid w:val="00A12743"/>
    <w:rsid w:val="00A12787"/>
    <w:rsid w:val="00A127B5"/>
    <w:rsid w:val="00A127C2"/>
    <w:rsid w:val="00A127E9"/>
    <w:rsid w:val="00A12823"/>
    <w:rsid w:val="00A12853"/>
    <w:rsid w:val="00A128A7"/>
    <w:rsid w:val="00A12903"/>
    <w:rsid w:val="00A12975"/>
    <w:rsid w:val="00A12998"/>
    <w:rsid w:val="00A129C0"/>
    <w:rsid w:val="00A129EE"/>
    <w:rsid w:val="00A12A3E"/>
    <w:rsid w:val="00A12AD5"/>
    <w:rsid w:val="00A12B9A"/>
    <w:rsid w:val="00A12BDE"/>
    <w:rsid w:val="00A12C28"/>
    <w:rsid w:val="00A12C2D"/>
    <w:rsid w:val="00A12C3B"/>
    <w:rsid w:val="00A12C58"/>
    <w:rsid w:val="00A12D20"/>
    <w:rsid w:val="00A12D69"/>
    <w:rsid w:val="00A12DB9"/>
    <w:rsid w:val="00A12EFD"/>
    <w:rsid w:val="00A12F47"/>
    <w:rsid w:val="00A12F90"/>
    <w:rsid w:val="00A12FC9"/>
    <w:rsid w:val="00A1306C"/>
    <w:rsid w:val="00A1316E"/>
    <w:rsid w:val="00A131B4"/>
    <w:rsid w:val="00A131C0"/>
    <w:rsid w:val="00A13216"/>
    <w:rsid w:val="00A13296"/>
    <w:rsid w:val="00A132E3"/>
    <w:rsid w:val="00A13308"/>
    <w:rsid w:val="00A13499"/>
    <w:rsid w:val="00A134F9"/>
    <w:rsid w:val="00A1352D"/>
    <w:rsid w:val="00A13532"/>
    <w:rsid w:val="00A1354E"/>
    <w:rsid w:val="00A1354F"/>
    <w:rsid w:val="00A135E5"/>
    <w:rsid w:val="00A135F4"/>
    <w:rsid w:val="00A136E5"/>
    <w:rsid w:val="00A137C7"/>
    <w:rsid w:val="00A137DF"/>
    <w:rsid w:val="00A1381C"/>
    <w:rsid w:val="00A138A0"/>
    <w:rsid w:val="00A13936"/>
    <w:rsid w:val="00A139C3"/>
    <w:rsid w:val="00A139DF"/>
    <w:rsid w:val="00A139F8"/>
    <w:rsid w:val="00A13A5C"/>
    <w:rsid w:val="00A13B10"/>
    <w:rsid w:val="00A13B69"/>
    <w:rsid w:val="00A13CCB"/>
    <w:rsid w:val="00A13D27"/>
    <w:rsid w:val="00A13E51"/>
    <w:rsid w:val="00A13E6E"/>
    <w:rsid w:val="00A13EB8"/>
    <w:rsid w:val="00A13F06"/>
    <w:rsid w:val="00A13F6E"/>
    <w:rsid w:val="00A13FC3"/>
    <w:rsid w:val="00A13FF2"/>
    <w:rsid w:val="00A142C2"/>
    <w:rsid w:val="00A14512"/>
    <w:rsid w:val="00A1459B"/>
    <w:rsid w:val="00A145D4"/>
    <w:rsid w:val="00A146C6"/>
    <w:rsid w:val="00A14813"/>
    <w:rsid w:val="00A148A4"/>
    <w:rsid w:val="00A148E5"/>
    <w:rsid w:val="00A149B6"/>
    <w:rsid w:val="00A149FB"/>
    <w:rsid w:val="00A14A14"/>
    <w:rsid w:val="00A14A81"/>
    <w:rsid w:val="00A14BAA"/>
    <w:rsid w:val="00A14BF0"/>
    <w:rsid w:val="00A14C61"/>
    <w:rsid w:val="00A14CC4"/>
    <w:rsid w:val="00A14DF1"/>
    <w:rsid w:val="00A14E4D"/>
    <w:rsid w:val="00A1523B"/>
    <w:rsid w:val="00A1523D"/>
    <w:rsid w:val="00A1526B"/>
    <w:rsid w:val="00A152F8"/>
    <w:rsid w:val="00A153AB"/>
    <w:rsid w:val="00A1545D"/>
    <w:rsid w:val="00A15568"/>
    <w:rsid w:val="00A15677"/>
    <w:rsid w:val="00A156B7"/>
    <w:rsid w:val="00A1573F"/>
    <w:rsid w:val="00A157C8"/>
    <w:rsid w:val="00A157E8"/>
    <w:rsid w:val="00A157FE"/>
    <w:rsid w:val="00A1582F"/>
    <w:rsid w:val="00A15A6D"/>
    <w:rsid w:val="00A15A7E"/>
    <w:rsid w:val="00A15A9D"/>
    <w:rsid w:val="00A15ADF"/>
    <w:rsid w:val="00A15B8B"/>
    <w:rsid w:val="00A15B9C"/>
    <w:rsid w:val="00A15C29"/>
    <w:rsid w:val="00A15DB3"/>
    <w:rsid w:val="00A15DDC"/>
    <w:rsid w:val="00A15DE6"/>
    <w:rsid w:val="00A15E69"/>
    <w:rsid w:val="00A15EF2"/>
    <w:rsid w:val="00A15F18"/>
    <w:rsid w:val="00A1616D"/>
    <w:rsid w:val="00A16198"/>
    <w:rsid w:val="00A161E0"/>
    <w:rsid w:val="00A1622C"/>
    <w:rsid w:val="00A16250"/>
    <w:rsid w:val="00A16262"/>
    <w:rsid w:val="00A1642D"/>
    <w:rsid w:val="00A16442"/>
    <w:rsid w:val="00A1672E"/>
    <w:rsid w:val="00A16853"/>
    <w:rsid w:val="00A16A9F"/>
    <w:rsid w:val="00A16C01"/>
    <w:rsid w:val="00A16C09"/>
    <w:rsid w:val="00A16CAF"/>
    <w:rsid w:val="00A16CDA"/>
    <w:rsid w:val="00A16D12"/>
    <w:rsid w:val="00A16D26"/>
    <w:rsid w:val="00A16D86"/>
    <w:rsid w:val="00A16DAC"/>
    <w:rsid w:val="00A16E03"/>
    <w:rsid w:val="00A16E05"/>
    <w:rsid w:val="00A16E1E"/>
    <w:rsid w:val="00A170F5"/>
    <w:rsid w:val="00A171A8"/>
    <w:rsid w:val="00A171D5"/>
    <w:rsid w:val="00A1724B"/>
    <w:rsid w:val="00A17262"/>
    <w:rsid w:val="00A1734D"/>
    <w:rsid w:val="00A17393"/>
    <w:rsid w:val="00A173AE"/>
    <w:rsid w:val="00A174A7"/>
    <w:rsid w:val="00A174A9"/>
    <w:rsid w:val="00A174FA"/>
    <w:rsid w:val="00A1770B"/>
    <w:rsid w:val="00A17735"/>
    <w:rsid w:val="00A1798D"/>
    <w:rsid w:val="00A17A3D"/>
    <w:rsid w:val="00A17A5F"/>
    <w:rsid w:val="00A17A9E"/>
    <w:rsid w:val="00A17AA7"/>
    <w:rsid w:val="00A17B79"/>
    <w:rsid w:val="00A17B9E"/>
    <w:rsid w:val="00A17D6E"/>
    <w:rsid w:val="00A17DDE"/>
    <w:rsid w:val="00A17E8D"/>
    <w:rsid w:val="00A17F2D"/>
    <w:rsid w:val="00A17FD2"/>
    <w:rsid w:val="00A2016B"/>
    <w:rsid w:val="00A20175"/>
    <w:rsid w:val="00A2035A"/>
    <w:rsid w:val="00A20526"/>
    <w:rsid w:val="00A20527"/>
    <w:rsid w:val="00A20692"/>
    <w:rsid w:val="00A20726"/>
    <w:rsid w:val="00A20766"/>
    <w:rsid w:val="00A20916"/>
    <w:rsid w:val="00A20A07"/>
    <w:rsid w:val="00A20A2E"/>
    <w:rsid w:val="00A20A63"/>
    <w:rsid w:val="00A20A89"/>
    <w:rsid w:val="00A20AB3"/>
    <w:rsid w:val="00A20B6A"/>
    <w:rsid w:val="00A20C56"/>
    <w:rsid w:val="00A20C7E"/>
    <w:rsid w:val="00A20C86"/>
    <w:rsid w:val="00A20CDC"/>
    <w:rsid w:val="00A20D99"/>
    <w:rsid w:val="00A20E08"/>
    <w:rsid w:val="00A20E74"/>
    <w:rsid w:val="00A21029"/>
    <w:rsid w:val="00A21039"/>
    <w:rsid w:val="00A210EF"/>
    <w:rsid w:val="00A2118B"/>
    <w:rsid w:val="00A21381"/>
    <w:rsid w:val="00A2138A"/>
    <w:rsid w:val="00A2138F"/>
    <w:rsid w:val="00A21574"/>
    <w:rsid w:val="00A21584"/>
    <w:rsid w:val="00A215C3"/>
    <w:rsid w:val="00A215D4"/>
    <w:rsid w:val="00A216BD"/>
    <w:rsid w:val="00A21756"/>
    <w:rsid w:val="00A21829"/>
    <w:rsid w:val="00A21882"/>
    <w:rsid w:val="00A218EE"/>
    <w:rsid w:val="00A21916"/>
    <w:rsid w:val="00A21A0A"/>
    <w:rsid w:val="00A21A3A"/>
    <w:rsid w:val="00A21A49"/>
    <w:rsid w:val="00A21A9B"/>
    <w:rsid w:val="00A21AC8"/>
    <w:rsid w:val="00A21B6B"/>
    <w:rsid w:val="00A21BCC"/>
    <w:rsid w:val="00A21C4A"/>
    <w:rsid w:val="00A21DC0"/>
    <w:rsid w:val="00A21F09"/>
    <w:rsid w:val="00A21F24"/>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B"/>
    <w:rsid w:val="00A22D66"/>
    <w:rsid w:val="00A22DB3"/>
    <w:rsid w:val="00A22E40"/>
    <w:rsid w:val="00A22E53"/>
    <w:rsid w:val="00A22E97"/>
    <w:rsid w:val="00A22FC1"/>
    <w:rsid w:val="00A22FD2"/>
    <w:rsid w:val="00A22FFB"/>
    <w:rsid w:val="00A23044"/>
    <w:rsid w:val="00A230EA"/>
    <w:rsid w:val="00A231F9"/>
    <w:rsid w:val="00A23280"/>
    <w:rsid w:val="00A232ED"/>
    <w:rsid w:val="00A2332E"/>
    <w:rsid w:val="00A23427"/>
    <w:rsid w:val="00A23480"/>
    <w:rsid w:val="00A2351B"/>
    <w:rsid w:val="00A23706"/>
    <w:rsid w:val="00A2374F"/>
    <w:rsid w:val="00A23951"/>
    <w:rsid w:val="00A23A84"/>
    <w:rsid w:val="00A23B07"/>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491"/>
    <w:rsid w:val="00A24534"/>
    <w:rsid w:val="00A2455C"/>
    <w:rsid w:val="00A24672"/>
    <w:rsid w:val="00A24687"/>
    <w:rsid w:val="00A246AB"/>
    <w:rsid w:val="00A2470B"/>
    <w:rsid w:val="00A2472D"/>
    <w:rsid w:val="00A24771"/>
    <w:rsid w:val="00A24891"/>
    <w:rsid w:val="00A24971"/>
    <w:rsid w:val="00A249D0"/>
    <w:rsid w:val="00A24A08"/>
    <w:rsid w:val="00A24A86"/>
    <w:rsid w:val="00A24B24"/>
    <w:rsid w:val="00A24C2D"/>
    <w:rsid w:val="00A24C8E"/>
    <w:rsid w:val="00A24D16"/>
    <w:rsid w:val="00A24D30"/>
    <w:rsid w:val="00A24DB5"/>
    <w:rsid w:val="00A24E78"/>
    <w:rsid w:val="00A24F2D"/>
    <w:rsid w:val="00A24F5A"/>
    <w:rsid w:val="00A24FAD"/>
    <w:rsid w:val="00A250E3"/>
    <w:rsid w:val="00A25162"/>
    <w:rsid w:val="00A251A0"/>
    <w:rsid w:val="00A251D4"/>
    <w:rsid w:val="00A252B3"/>
    <w:rsid w:val="00A25340"/>
    <w:rsid w:val="00A2534E"/>
    <w:rsid w:val="00A25354"/>
    <w:rsid w:val="00A253B6"/>
    <w:rsid w:val="00A2540B"/>
    <w:rsid w:val="00A2546B"/>
    <w:rsid w:val="00A2547E"/>
    <w:rsid w:val="00A25564"/>
    <w:rsid w:val="00A25601"/>
    <w:rsid w:val="00A25638"/>
    <w:rsid w:val="00A256AB"/>
    <w:rsid w:val="00A256AC"/>
    <w:rsid w:val="00A25767"/>
    <w:rsid w:val="00A258B7"/>
    <w:rsid w:val="00A2590C"/>
    <w:rsid w:val="00A25922"/>
    <w:rsid w:val="00A259FD"/>
    <w:rsid w:val="00A25A8E"/>
    <w:rsid w:val="00A25AA3"/>
    <w:rsid w:val="00A25AC6"/>
    <w:rsid w:val="00A25ACB"/>
    <w:rsid w:val="00A25B0D"/>
    <w:rsid w:val="00A25B11"/>
    <w:rsid w:val="00A25B2D"/>
    <w:rsid w:val="00A25B68"/>
    <w:rsid w:val="00A25C14"/>
    <w:rsid w:val="00A25C2D"/>
    <w:rsid w:val="00A25D50"/>
    <w:rsid w:val="00A25DD3"/>
    <w:rsid w:val="00A25F4D"/>
    <w:rsid w:val="00A25FFF"/>
    <w:rsid w:val="00A2607F"/>
    <w:rsid w:val="00A26127"/>
    <w:rsid w:val="00A261AD"/>
    <w:rsid w:val="00A266D0"/>
    <w:rsid w:val="00A26708"/>
    <w:rsid w:val="00A26742"/>
    <w:rsid w:val="00A268C9"/>
    <w:rsid w:val="00A268FC"/>
    <w:rsid w:val="00A26907"/>
    <w:rsid w:val="00A26961"/>
    <w:rsid w:val="00A269CE"/>
    <w:rsid w:val="00A269DB"/>
    <w:rsid w:val="00A26BE8"/>
    <w:rsid w:val="00A26C59"/>
    <w:rsid w:val="00A26DAB"/>
    <w:rsid w:val="00A27018"/>
    <w:rsid w:val="00A27073"/>
    <w:rsid w:val="00A27082"/>
    <w:rsid w:val="00A27159"/>
    <w:rsid w:val="00A2731B"/>
    <w:rsid w:val="00A27535"/>
    <w:rsid w:val="00A275F7"/>
    <w:rsid w:val="00A27658"/>
    <w:rsid w:val="00A27673"/>
    <w:rsid w:val="00A276BC"/>
    <w:rsid w:val="00A27729"/>
    <w:rsid w:val="00A27769"/>
    <w:rsid w:val="00A277CF"/>
    <w:rsid w:val="00A2798D"/>
    <w:rsid w:val="00A27A03"/>
    <w:rsid w:val="00A27A41"/>
    <w:rsid w:val="00A27A5D"/>
    <w:rsid w:val="00A27A78"/>
    <w:rsid w:val="00A27A81"/>
    <w:rsid w:val="00A27AAD"/>
    <w:rsid w:val="00A27BBC"/>
    <w:rsid w:val="00A27BD1"/>
    <w:rsid w:val="00A27C8D"/>
    <w:rsid w:val="00A27CA1"/>
    <w:rsid w:val="00A27CD2"/>
    <w:rsid w:val="00A27E4F"/>
    <w:rsid w:val="00A27E83"/>
    <w:rsid w:val="00A27EDB"/>
    <w:rsid w:val="00A301C7"/>
    <w:rsid w:val="00A3023C"/>
    <w:rsid w:val="00A30290"/>
    <w:rsid w:val="00A3036B"/>
    <w:rsid w:val="00A30427"/>
    <w:rsid w:val="00A30580"/>
    <w:rsid w:val="00A30590"/>
    <w:rsid w:val="00A30653"/>
    <w:rsid w:val="00A306CC"/>
    <w:rsid w:val="00A306E1"/>
    <w:rsid w:val="00A306F1"/>
    <w:rsid w:val="00A3080E"/>
    <w:rsid w:val="00A30879"/>
    <w:rsid w:val="00A308EA"/>
    <w:rsid w:val="00A3097B"/>
    <w:rsid w:val="00A3099B"/>
    <w:rsid w:val="00A309A4"/>
    <w:rsid w:val="00A309B5"/>
    <w:rsid w:val="00A30A9C"/>
    <w:rsid w:val="00A30B21"/>
    <w:rsid w:val="00A30B29"/>
    <w:rsid w:val="00A30BF0"/>
    <w:rsid w:val="00A30E32"/>
    <w:rsid w:val="00A30E34"/>
    <w:rsid w:val="00A30E4E"/>
    <w:rsid w:val="00A30E6B"/>
    <w:rsid w:val="00A30E7C"/>
    <w:rsid w:val="00A31016"/>
    <w:rsid w:val="00A31066"/>
    <w:rsid w:val="00A3110B"/>
    <w:rsid w:val="00A31144"/>
    <w:rsid w:val="00A311E6"/>
    <w:rsid w:val="00A31200"/>
    <w:rsid w:val="00A3121E"/>
    <w:rsid w:val="00A312DE"/>
    <w:rsid w:val="00A312F9"/>
    <w:rsid w:val="00A3134E"/>
    <w:rsid w:val="00A31365"/>
    <w:rsid w:val="00A3150B"/>
    <w:rsid w:val="00A3171B"/>
    <w:rsid w:val="00A31725"/>
    <w:rsid w:val="00A3174F"/>
    <w:rsid w:val="00A318C1"/>
    <w:rsid w:val="00A3190C"/>
    <w:rsid w:val="00A31933"/>
    <w:rsid w:val="00A31957"/>
    <w:rsid w:val="00A3197E"/>
    <w:rsid w:val="00A319C2"/>
    <w:rsid w:val="00A31A57"/>
    <w:rsid w:val="00A31B03"/>
    <w:rsid w:val="00A31C3C"/>
    <w:rsid w:val="00A31D72"/>
    <w:rsid w:val="00A31DAD"/>
    <w:rsid w:val="00A31E67"/>
    <w:rsid w:val="00A31F15"/>
    <w:rsid w:val="00A31F65"/>
    <w:rsid w:val="00A32029"/>
    <w:rsid w:val="00A320F8"/>
    <w:rsid w:val="00A3210C"/>
    <w:rsid w:val="00A321D5"/>
    <w:rsid w:val="00A32268"/>
    <w:rsid w:val="00A32286"/>
    <w:rsid w:val="00A322A8"/>
    <w:rsid w:val="00A3233A"/>
    <w:rsid w:val="00A32377"/>
    <w:rsid w:val="00A32381"/>
    <w:rsid w:val="00A32462"/>
    <w:rsid w:val="00A3251C"/>
    <w:rsid w:val="00A32549"/>
    <w:rsid w:val="00A325D0"/>
    <w:rsid w:val="00A326F4"/>
    <w:rsid w:val="00A32887"/>
    <w:rsid w:val="00A328A6"/>
    <w:rsid w:val="00A328DC"/>
    <w:rsid w:val="00A32904"/>
    <w:rsid w:val="00A32965"/>
    <w:rsid w:val="00A32A74"/>
    <w:rsid w:val="00A32BA2"/>
    <w:rsid w:val="00A32C42"/>
    <w:rsid w:val="00A32C52"/>
    <w:rsid w:val="00A32CC7"/>
    <w:rsid w:val="00A32D3E"/>
    <w:rsid w:val="00A32E22"/>
    <w:rsid w:val="00A32E2B"/>
    <w:rsid w:val="00A32E8D"/>
    <w:rsid w:val="00A32EB8"/>
    <w:rsid w:val="00A32EC1"/>
    <w:rsid w:val="00A331B1"/>
    <w:rsid w:val="00A331C3"/>
    <w:rsid w:val="00A331CF"/>
    <w:rsid w:val="00A331F5"/>
    <w:rsid w:val="00A332A3"/>
    <w:rsid w:val="00A332CC"/>
    <w:rsid w:val="00A33339"/>
    <w:rsid w:val="00A3341A"/>
    <w:rsid w:val="00A336FE"/>
    <w:rsid w:val="00A3374A"/>
    <w:rsid w:val="00A3377F"/>
    <w:rsid w:val="00A337C9"/>
    <w:rsid w:val="00A338E5"/>
    <w:rsid w:val="00A33925"/>
    <w:rsid w:val="00A33AEF"/>
    <w:rsid w:val="00A33C83"/>
    <w:rsid w:val="00A33C8D"/>
    <w:rsid w:val="00A33D25"/>
    <w:rsid w:val="00A33E75"/>
    <w:rsid w:val="00A33E9E"/>
    <w:rsid w:val="00A33FBD"/>
    <w:rsid w:val="00A34008"/>
    <w:rsid w:val="00A34072"/>
    <w:rsid w:val="00A340A5"/>
    <w:rsid w:val="00A34236"/>
    <w:rsid w:val="00A34277"/>
    <w:rsid w:val="00A3434B"/>
    <w:rsid w:val="00A34392"/>
    <w:rsid w:val="00A344C5"/>
    <w:rsid w:val="00A34539"/>
    <w:rsid w:val="00A3457F"/>
    <w:rsid w:val="00A345D6"/>
    <w:rsid w:val="00A34602"/>
    <w:rsid w:val="00A34731"/>
    <w:rsid w:val="00A347FE"/>
    <w:rsid w:val="00A34890"/>
    <w:rsid w:val="00A349EF"/>
    <w:rsid w:val="00A34A09"/>
    <w:rsid w:val="00A34A7D"/>
    <w:rsid w:val="00A34ADD"/>
    <w:rsid w:val="00A34BFA"/>
    <w:rsid w:val="00A34D17"/>
    <w:rsid w:val="00A34D7D"/>
    <w:rsid w:val="00A34D8A"/>
    <w:rsid w:val="00A34DC5"/>
    <w:rsid w:val="00A34E41"/>
    <w:rsid w:val="00A34E8E"/>
    <w:rsid w:val="00A34E9D"/>
    <w:rsid w:val="00A34EFE"/>
    <w:rsid w:val="00A34F02"/>
    <w:rsid w:val="00A34F84"/>
    <w:rsid w:val="00A35084"/>
    <w:rsid w:val="00A350C0"/>
    <w:rsid w:val="00A35197"/>
    <w:rsid w:val="00A351D9"/>
    <w:rsid w:val="00A35265"/>
    <w:rsid w:val="00A352D5"/>
    <w:rsid w:val="00A352FD"/>
    <w:rsid w:val="00A35316"/>
    <w:rsid w:val="00A353F9"/>
    <w:rsid w:val="00A3542C"/>
    <w:rsid w:val="00A354B0"/>
    <w:rsid w:val="00A354D4"/>
    <w:rsid w:val="00A35517"/>
    <w:rsid w:val="00A355ED"/>
    <w:rsid w:val="00A357ED"/>
    <w:rsid w:val="00A35837"/>
    <w:rsid w:val="00A3584D"/>
    <w:rsid w:val="00A359D0"/>
    <w:rsid w:val="00A35A2E"/>
    <w:rsid w:val="00A35A81"/>
    <w:rsid w:val="00A35A9F"/>
    <w:rsid w:val="00A35D8C"/>
    <w:rsid w:val="00A35E3C"/>
    <w:rsid w:val="00A35E83"/>
    <w:rsid w:val="00A35E85"/>
    <w:rsid w:val="00A35EE5"/>
    <w:rsid w:val="00A35F75"/>
    <w:rsid w:val="00A35FCB"/>
    <w:rsid w:val="00A36061"/>
    <w:rsid w:val="00A36091"/>
    <w:rsid w:val="00A360C6"/>
    <w:rsid w:val="00A360D4"/>
    <w:rsid w:val="00A36106"/>
    <w:rsid w:val="00A3613C"/>
    <w:rsid w:val="00A3618D"/>
    <w:rsid w:val="00A361BB"/>
    <w:rsid w:val="00A36276"/>
    <w:rsid w:val="00A3640F"/>
    <w:rsid w:val="00A36419"/>
    <w:rsid w:val="00A3641E"/>
    <w:rsid w:val="00A3649F"/>
    <w:rsid w:val="00A36561"/>
    <w:rsid w:val="00A366C3"/>
    <w:rsid w:val="00A366F5"/>
    <w:rsid w:val="00A367BB"/>
    <w:rsid w:val="00A3683E"/>
    <w:rsid w:val="00A36B31"/>
    <w:rsid w:val="00A36BA5"/>
    <w:rsid w:val="00A36C4D"/>
    <w:rsid w:val="00A36CE9"/>
    <w:rsid w:val="00A36D01"/>
    <w:rsid w:val="00A36DE5"/>
    <w:rsid w:val="00A36E18"/>
    <w:rsid w:val="00A36E8C"/>
    <w:rsid w:val="00A36F2F"/>
    <w:rsid w:val="00A36F3D"/>
    <w:rsid w:val="00A36FB1"/>
    <w:rsid w:val="00A36FCC"/>
    <w:rsid w:val="00A3705A"/>
    <w:rsid w:val="00A37087"/>
    <w:rsid w:val="00A37144"/>
    <w:rsid w:val="00A37291"/>
    <w:rsid w:val="00A372B2"/>
    <w:rsid w:val="00A37306"/>
    <w:rsid w:val="00A37399"/>
    <w:rsid w:val="00A37568"/>
    <w:rsid w:val="00A37616"/>
    <w:rsid w:val="00A376EA"/>
    <w:rsid w:val="00A3771A"/>
    <w:rsid w:val="00A37792"/>
    <w:rsid w:val="00A377BD"/>
    <w:rsid w:val="00A37832"/>
    <w:rsid w:val="00A3786B"/>
    <w:rsid w:val="00A37890"/>
    <w:rsid w:val="00A37924"/>
    <w:rsid w:val="00A379ED"/>
    <w:rsid w:val="00A37AC3"/>
    <w:rsid w:val="00A37B3C"/>
    <w:rsid w:val="00A37B77"/>
    <w:rsid w:val="00A37C4D"/>
    <w:rsid w:val="00A37CC6"/>
    <w:rsid w:val="00A37CFA"/>
    <w:rsid w:val="00A37D4B"/>
    <w:rsid w:val="00A37D6B"/>
    <w:rsid w:val="00A37E6A"/>
    <w:rsid w:val="00A37F15"/>
    <w:rsid w:val="00A37F85"/>
    <w:rsid w:val="00A37FCA"/>
    <w:rsid w:val="00A4002A"/>
    <w:rsid w:val="00A4003F"/>
    <w:rsid w:val="00A400DD"/>
    <w:rsid w:val="00A4014D"/>
    <w:rsid w:val="00A40171"/>
    <w:rsid w:val="00A40176"/>
    <w:rsid w:val="00A4027A"/>
    <w:rsid w:val="00A40344"/>
    <w:rsid w:val="00A40378"/>
    <w:rsid w:val="00A404E2"/>
    <w:rsid w:val="00A4054D"/>
    <w:rsid w:val="00A406F5"/>
    <w:rsid w:val="00A4070B"/>
    <w:rsid w:val="00A40766"/>
    <w:rsid w:val="00A408D5"/>
    <w:rsid w:val="00A40AE2"/>
    <w:rsid w:val="00A40AFA"/>
    <w:rsid w:val="00A40CA8"/>
    <w:rsid w:val="00A40CAD"/>
    <w:rsid w:val="00A40D22"/>
    <w:rsid w:val="00A40D69"/>
    <w:rsid w:val="00A40E02"/>
    <w:rsid w:val="00A40ED4"/>
    <w:rsid w:val="00A40ED6"/>
    <w:rsid w:val="00A40FD5"/>
    <w:rsid w:val="00A41046"/>
    <w:rsid w:val="00A410E7"/>
    <w:rsid w:val="00A411E7"/>
    <w:rsid w:val="00A4124C"/>
    <w:rsid w:val="00A412D9"/>
    <w:rsid w:val="00A41360"/>
    <w:rsid w:val="00A413E3"/>
    <w:rsid w:val="00A415C2"/>
    <w:rsid w:val="00A4166B"/>
    <w:rsid w:val="00A4168D"/>
    <w:rsid w:val="00A416BB"/>
    <w:rsid w:val="00A416C1"/>
    <w:rsid w:val="00A4170D"/>
    <w:rsid w:val="00A41731"/>
    <w:rsid w:val="00A418D6"/>
    <w:rsid w:val="00A41982"/>
    <w:rsid w:val="00A419CA"/>
    <w:rsid w:val="00A41A30"/>
    <w:rsid w:val="00A41A32"/>
    <w:rsid w:val="00A41A33"/>
    <w:rsid w:val="00A41BFC"/>
    <w:rsid w:val="00A41C4E"/>
    <w:rsid w:val="00A41D10"/>
    <w:rsid w:val="00A41E5D"/>
    <w:rsid w:val="00A41EC0"/>
    <w:rsid w:val="00A41EEA"/>
    <w:rsid w:val="00A41F09"/>
    <w:rsid w:val="00A41F2D"/>
    <w:rsid w:val="00A420D5"/>
    <w:rsid w:val="00A42202"/>
    <w:rsid w:val="00A422AF"/>
    <w:rsid w:val="00A422FB"/>
    <w:rsid w:val="00A4265A"/>
    <w:rsid w:val="00A426DF"/>
    <w:rsid w:val="00A42767"/>
    <w:rsid w:val="00A42807"/>
    <w:rsid w:val="00A42AF0"/>
    <w:rsid w:val="00A42B2C"/>
    <w:rsid w:val="00A42C6A"/>
    <w:rsid w:val="00A42D67"/>
    <w:rsid w:val="00A42DB6"/>
    <w:rsid w:val="00A42DF4"/>
    <w:rsid w:val="00A43146"/>
    <w:rsid w:val="00A4324A"/>
    <w:rsid w:val="00A434FE"/>
    <w:rsid w:val="00A435D5"/>
    <w:rsid w:val="00A43635"/>
    <w:rsid w:val="00A4368E"/>
    <w:rsid w:val="00A436A0"/>
    <w:rsid w:val="00A437E7"/>
    <w:rsid w:val="00A439AD"/>
    <w:rsid w:val="00A43A96"/>
    <w:rsid w:val="00A43B2E"/>
    <w:rsid w:val="00A43B73"/>
    <w:rsid w:val="00A43CDB"/>
    <w:rsid w:val="00A43DA6"/>
    <w:rsid w:val="00A43EE9"/>
    <w:rsid w:val="00A43FBD"/>
    <w:rsid w:val="00A440BC"/>
    <w:rsid w:val="00A4416E"/>
    <w:rsid w:val="00A441BA"/>
    <w:rsid w:val="00A4423C"/>
    <w:rsid w:val="00A442DF"/>
    <w:rsid w:val="00A44358"/>
    <w:rsid w:val="00A4441A"/>
    <w:rsid w:val="00A4442C"/>
    <w:rsid w:val="00A4447F"/>
    <w:rsid w:val="00A4467F"/>
    <w:rsid w:val="00A4478B"/>
    <w:rsid w:val="00A447AA"/>
    <w:rsid w:val="00A447D7"/>
    <w:rsid w:val="00A44862"/>
    <w:rsid w:val="00A449C7"/>
    <w:rsid w:val="00A44A0F"/>
    <w:rsid w:val="00A44ADF"/>
    <w:rsid w:val="00A44AE0"/>
    <w:rsid w:val="00A44B9F"/>
    <w:rsid w:val="00A44BC3"/>
    <w:rsid w:val="00A44DC7"/>
    <w:rsid w:val="00A44E56"/>
    <w:rsid w:val="00A44EBE"/>
    <w:rsid w:val="00A44F0B"/>
    <w:rsid w:val="00A44F9A"/>
    <w:rsid w:val="00A44FDA"/>
    <w:rsid w:val="00A45019"/>
    <w:rsid w:val="00A45130"/>
    <w:rsid w:val="00A451D2"/>
    <w:rsid w:val="00A4537F"/>
    <w:rsid w:val="00A454A6"/>
    <w:rsid w:val="00A45532"/>
    <w:rsid w:val="00A455FD"/>
    <w:rsid w:val="00A4564E"/>
    <w:rsid w:val="00A456D7"/>
    <w:rsid w:val="00A4577D"/>
    <w:rsid w:val="00A457D9"/>
    <w:rsid w:val="00A457E5"/>
    <w:rsid w:val="00A457F5"/>
    <w:rsid w:val="00A4585F"/>
    <w:rsid w:val="00A458E2"/>
    <w:rsid w:val="00A4593B"/>
    <w:rsid w:val="00A459E2"/>
    <w:rsid w:val="00A45A05"/>
    <w:rsid w:val="00A45A93"/>
    <w:rsid w:val="00A45AB9"/>
    <w:rsid w:val="00A45ACF"/>
    <w:rsid w:val="00A45B3B"/>
    <w:rsid w:val="00A45B68"/>
    <w:rsid w:val="00A45B76"/>
    <w:rsid w:val="00A45BD8"/>
    <w:rsid w:val="00A45CB3"/>
    <w:rsid w:val="00A45D92"/>
    <w:rsid w:val="00A45DE2"/>
    <w:rsid w:val="00A45E8A"/>
    <w:rsid w:val="00A45F75"/>
    <w:rsid w:val="00A4607A"/>
    <w:rsid w:val="00A46174"/>
    <w:rsid w:val="00A461FE"/>
    <w:rsid w:val="00A4628F"/>
    <w:rsid w:val="00A462E5"/>
    <w:rsid w:val="00A46378"/>
    <w:rsid w:val="00A463DD"/>
    <w:rsid w:val="00A4662C"/>
    <w:rsid w:val="00A466FB"/>
    <w:rsid w:val="00A467EF"/>
    <w:rsid w:val="00A4683A"/>
    <w:rsid w:val="00A468F6"/>
    <w:rsid w:val="00A46941"/>
    <w:rsid w:val="00A46942"/>
    <w:rsid w:val="00A46951"/>
    <w:rsid w:val="00A46A2A"/>
    <w:rsid w:val="00A46A92"/>
    <w:rsid w:val="00A46ADF"/>
    <w:rsid w:val="00A46BE2"/>
    <w:rsid w:val="00A46C66"/>
    <w:rsid w:val="00A46C82"/>
    <w:rsid w:val="00A46C99"/>
    <w:rsid w:val="00A46D26"/>
    <w:rsid w:val="00A46E93"/>
    <w:rsid w:val="00A46F1E"/>
    <w:rsid w:val="00A46FBC"/>
    <w:rsid w:val="00A47010"/>
    <w:rsid w:val="00A47071"/>
    <w:rsid w:val="00A470C8"/>
    <w:rsid w:val="00A47233"/>
    <w:rsid w:val="00A4729A"/>
    <w:rsid w:val="00A47397"/>
    <w:rsid w:val="00A473BE"/>
    <w:rsid w:val="00A47420"/>
    <w:rsid w:val="00A474EA"/>
    <w:rsid w:val="00A47527"/>
    <w:rsid w:val="00A4758E"/>
    <w:rsid w:val="00A476A2"/>
    <w:rsid w:val="00A476A6"/>
    <w:rsid w:val="00A47748"/>
    <w:rsid w:val="00A4779B"/>
    <w:rsid w:val="00A477E2"/>
    <w:rsid w:val="00A477E3"/>
    <w:rsid w:val="00A4787F"/>
    <w:rsid w:val="00A4793A"/>
    <w:rsid w:val="00A47BB5"/>
    <w:rsid w:val="00A47BEF"/>
    <w:rsid w:val="00A47CAF"/>
    <w:rsid w:val="00A47CF3"/>
    <w:rsid w:val="00A47D82"/>
    <w:rsid w:val="00A47E34"/>
    <w:rsid w:val="00A47E4F"/>
    <w:rsid w:val="00A47E7D"/>
    <w:rsid w:val="00A47F4C"/>
    <w:rsid w:val="00A47F62"/>
    <w:rsid w:val="00A5003A"/>
    <w:rsid w:val="00A50119"/>
    <w:rsid w:val="00A50137"/>
    <w:rsid w:val="00A5017C"/>
    <w:rsid w:val="00A50251"/>
    <w:rsid w:val="00A5029F"/>
    <w:rsid w:val="00A50316"/>
    <w:rsid w:val="00A50369"/>
    <w:rsid w:val="00A5047A"/>
    <w:rsid w:val="00A5049E"/>
    <w:rsid w:val="00A504F6"/>
    <w:rsid w:val="00A50536"/>
    <w:rsid w:val="00A50570"/>
    <w:rsid w:val="00A5067E"/>
    <w:rsid w:val="00A5077D"/>
    <w:rsid w:val="00A5082F"/>
    <w:rsid w:val="00A50940"/>
    <w:rsid w:val="00A50993"/>
    <w:rsid w:val="00A50B4E"/>
    <w:rsid w:val="00A50C13"/>
    <w:rsid w:val="00A50C3E"/>
    <w:rsid w:val="00A50D17"/>
    <w:rsid w:val="00A50E7A"/>
    <w:rsid w:val="00A50E8C"/>
    <w:rsid w:val="00A50EAF"/>
    <w:rsid w:val="00A50EE6"/>
    <w:rsid w:val="00A50F4A"/>
    <w:rsid w:val="00A510C6"/>
    <w:rsid w:val="00A511AB"/>
    <w:rsid w:val="00A511F2"/>
    <w:rsid w:val="00A512B6"/>
    <w:rsid w:val="00A51389"/>
    <w:rsid w:val="00A51404"/>
    <w:rsid w:val="00A51522"/>
    <w:rsid w:val="00A51532"/>
    <w:rsid w:val="00A5158F"/>
    <w:rsid w:val="00A5166D"/>
    <w:rsid w:val="00A51765"/>
    <w:rsid w:val="00A5176E"/>
    <w:rsid w:val="00A5179C"/>
    <w:rsid w:val="00A5187F"/>
    <w:rsid w:val="00A518C1"/>
    <w:rsid w:val="00A51918"/>
    <w:rsid w:val="00A519A4"/>
    <w:rsid w:val="00A51AA2"/>
    <w:rsid w:val="00A51B12"/>
    <w:rsid w:val="00A51B6A"/>
    <w:rsid w:val="00A51C63"/>
    <w:rsid w:val="00A51C87"/>
    <w:rsid w:val="00A51D1D"/>
    <w:rsid w:val="00A51D63"/>
    <w:rsid w:val="00A51DB6"/>
    <w:rsid w:val="00A51DF7"/>
    <w:rsid w:val="00A51EE9"/>
    <w:rsid w:val="00A520A7"/>
    <w:rsid w:val="00A520BB"/>
    <w:rsid w:val="00A52379"/>
    <w:rsid w:val="00A523F2"/>
    <w:rsid w:val="00A52423"/>
    <w:rsid w:val="00A52461"/>
    <w:rsid w:val="00A52478"/>
    <w:rsid w:val="00A524A8"/>
    <w:rsid w:val="00A52607"/>
    <w:rsid w:val="00A52648"/>
    <w:rsid w:val="00A52649"/>
    <w:rsid w:val="00A52697"/>
    <w:rsid w:val="00A526D3"/>
    <w:rsid w:val="00A5277B"/>
    <w:rsid w:val="00A527AC"/>
    <w:rsid w:val="00A5282C"/>
    <w:rsid w:val="00A528FE"/>
    <w:rsid w:val="00A52B57"/>
    <w:rsid w:val="00A52C62"/>
    <w:rsid w:val="00A52CB3"/>
    <w:rsid w:val="00A52CC1"/>
    <w:rsid w:val="00A52CEA"/>
    <w:rsid w:val="00A52E0A"/>
    <w:rsid w:val="00A52E92"/>
    <w:rsid w:val="00A52EEB"/>
    <w:rsid w:val="00A52F0B"/>
    <w:rsid w:val="00A52FAC"/>
    <w:rsid w:val="00A533E7"/>
    <w:rsid w:val="00A535CE"/>
    <w:rsid w:val="00A53694"/>
    <w:rsid w:val="00A5392F"/>
    <w:rsid w:val="00A539C5"/>
    <w:rsid w:val="00A539DB"/>
    <w:rsid w:val="00A53A6A"/>
    <w:rsid w:val="00A53A74"/>
    <w:rsid w:val="00A53AB1"/>
    <w:rsid w:val="00A53AB7"/>
    <w:rsid w:val="00A53ACA"/>
    <w:rsid w:val="00A53AF9"/>
    <w:rsid w:val="00A53B02"/>
    <w:rsid w:val="00A53C15"/>
    <w:rsid w:val="00A53D9B"/>
    <w:rsid w:val="00A53EFB"/>
    <w:rsid w:val="00A53F30"/>
    <w:rsid w:val="00A53F9D"/>
    <w:rsid w:val="00A5409C"/>
    <w:rsid w:val="00A54237"/>
    <w:rsid w:val="00A54247"/>
    <w:rsid w:val="00A54249"/>
    <w:rsid w:val="00A54272"/>
    <w:rsid w:val="00A5436B"/>
    <w:rsid w:val="00A543CE"/>
    <w:rsid w:val="00A543D1"/>
    <w:rsid w:val="00A54432"/>
    <w:rsid w:val="00A545B3"/>
    <w:rsid w:val="00A54729"/>
    <w:rsid w:val="00A54761"/>
    <w:rsid w:val="00A548F2"/>
    <w:rsid w:val="00A5495D"/>
    <w:rsid w:val="00A54C96"/>
    <w:rsid w:val="00A54C98"/>
    <w:rsid w:val="00A54D48"/>
    <w:rsid w:val="00A54D53"/>
    <w:rsid w:val="00A54DFF"/>
    <w:rsid w:val="00A54E7F"/>
    <w:rsid w:val="00A5506C"/>
    <w:rsid w:val="00A550DF"/>
    <w:rsid w:val="00A550EE"/>
    <w:rsid w:val="00A5513A"/>
    <w:rsid w:val="00A5522D"/>
    <w:rsid w:val="00A55454"/>
    <w:rsid w:val="00A5550B"/>
    <w:rsid w:val="00A55572"/>
    <w:rsid w:val="00A55577"/>
    <w:rsid w:val="00A55597"/>
    <w:rsid w:val="00A557B9"/>
    <w:rsid w:val="00A557C3"/>
    <w:rsid w:val="00A557F7"/>
    <w:rsid w:val="00A55A40"/>
    <w:rsid w:val="00A55A83"/>
    <w:rsid w:val="00A55A97"/>
    <w:rsid w:val="00A55AD2"/>
    <w:rsid w:val="00A55CA7"/>
    <w:rsid w:val="00A55CC4"/>
    <w:rsid w:val="00A55ED1"/>
    <w:rsid w:val="00A55EE4"/>
    <w:rsid w:val="00A560D4"/>
    <w:rsid w:val="00A5611C"/>
    <w:rsid w:val="00A56142"/>
    <w:rsid w:val="00A56165"/>
    <w:rsid w:val="00A562FE"/>
    <w:rsid w:val="00A56379"/>
    <w:rsid w:val="00A5638A"/>
    <w:rsid w:val="00A565B4"/>
    <w:rsid w:val="00A565DB"/>
    <w:rsid w:val="00A565E0"/>
    <w:rsid w:val="00A566BD"/>
    <w:rsid w:val="00A567C8"/>
    <w:rsid w:val="00A5698E"/>
    <w:rsid w:val="00A569A8"/>
    <w:rsid w:val="00A569EE"/>
    <w:rsid w:val="00A56B40"/>
    <w:rsid w:val="00A56BF6"/>
    <w:rsid w:val="00A56C20"/>
    <w:rsid w:val="00A56CD6"/>
    <w:rsid w:val="00A56D3B"/>
    <w:rsid w:val="00A56D94"/>
    <w:rsid w:val="00A56E5B"/>
    <w:rsid w:val="00A56E68"/>
    <w:rsid w:val="00A56F8E"/>
    <w:rsid w:val="00A57160"/>
    <w:rsid w:val="00A5718C"/>
    <w:rsid w:val="00A57244"/>
    <w:rsid w:val="00A573A4"/>
    <w:rsid w:val="00A5741A"/>
    <w:rsid w:val="00A574D6"/>
    <w:rsid w:val="00A575E1"/>
    <w:rsid w:val="00A5766C"/>
    <w:rsid w:val="00A576BC"/>
    <w:rsid w:val="00A57701"/>
    <w:rsid w:val="00A577D1"/>
    <w:rsid w:val="00A57845"/>
    <w:rsid w:val="00A57864"/>
    <w:rsid w:val="00A57865"/>
    <w:rsid w:val="00A578C8"/>
    <w:rsid w:val="00A578FF"/>
    <w:rsid w:val="00A57904"/>
    <w:rsid w:val="00A57B15"/>
    <w:rsid w:val="00A57B5B"/>
    <w:rsid w:val="00A57B7F"/>
    <w:rsid w:val="00A57BAE"/>
    <w:rsid w:val="00A57C69"/>
    <w:rsid w:val="00A57C93"/>
    <w:rsid w:val="00A57E57"/>
    <w:rsid w:val="00A57EA9"/>
    <w:rsid w:val="00A57EFF"/>
    <w:rsid w:val="00A57FFD"/>
    <w:rsid w:val="00A600EE"/>
    <w:rsid w:val="00A6014C"/>
    <w:rsid w:val="00A60151"/>
    <w:rsid w:val="00A60180"/>
    <w:rsid w:val="00A6031B"/>
    <w:rsid w:val="00A603CF"/>
    <w:rsid w:val="00A603E5"/>
    <w:rsid w:val="00A60446"/>
    <w:rsid w:val="00A60551"/>
    <w:rsid w:val="00A6056D"/>
    <w:rsid w:val="00A60619"/>
    <w:rsid w:val="00A6061D"/>
    <w:rsid w:val="00A60652"/>
    <w:rsid w:val="00A606D5"/>
    <w:rsid w:val="00A606EB"/>
    <w:rsid w:val="00A6070E"/>
    <w:rsid w:val="00A6074B"/>
    <w:rsid w:val="00A6080B"/>
    <w:rsid w:val="00A6080D"/>
    <w:rsid w:val="00A60826"/>
    <w:rsid w:val="00A6095F"/>
    <w:rsid w:val="00A60994"/>
    <w:rsid w:val="00A60A64"/>
    <w:rsid w:val="00A60D60"/>
    <w:rsid w:val="00A60D79"/>
    <w:rsid w:val="00A60D96"/>
    <w:rsid w:val="00A60E50"/>
    <w:rsid w:val="00A60E7E"/>
    <w:rsid w:val="00A60EFE"/>
    <w:rsid w:val="00A60FC9"/>
    <w:rsid w:val="00A60FEC"/>
    <w:rsid w:val="00A61036"/>
    <w:rsid w:val="00A610DC"/>
    <w:rsid w:val="00A612C8"/>
    <w:rsid w:val="00A6133C"/>
    <w:rsid w:val="00A6134C"/>
    <w:rsid w:val="00A613B3"/>
    <w:rsid w:val="00A613D4"/>
    <w:rsid w:val="00A614AE"/>
    <w:rsid w:val="00A615BB"/>
    <w:rsid w:val="00A615F0"/>
    <w:rsid w:val="00A616A5"/>
    <w:rsid w:val="00A616BD"/>
    <w:rsid w:val="00A616DD"/>
    <w:rsid w:val="00A6170A"/>
    <w:rsid w:val="00A61799"/>
    <w:rsid w:val="00A61822"/>
    <w:rsid w:val="00A618C1"/>
    <w:rsid w:val="00A619B6"/>
    <w:rsid w:val="00A61A41"/>
    <w:rsid w:val="00A61A7A"/>
    <w:rsid w:val="00A61B1B"/>
    <w:rsid w:val="00A61B52"/>
    <w:rsid w:val="00A61C17"/>
    <w:rsid w:val="00A61E2A"/>
    <w:rsid w:val="00A61F52"/>
    <w:rsid w:val="00A6202D"/>
    <w:rsid w:val="00A6218E"/>
    <w:rsid w:val="00A6228A"/>
    <w:rsid w:val="00A6232B"/>
    <w:rsid w:val="00A62403"/>
    <w:rsid w:val="00A624E0"/>
    <w:rsid w:val="00A628A3"/>
    <w:rsid w:val="00A62923"/>
    <w:rsid w:val="00A62986"/>
    <w:rsid w:val="00A629EB"/>
    <w:rsid w:val="00A62A32"/>
    <w:rsid w:val="00A62A88"/>
    <w:rsid w:val="00A62B6C"/>
    <w:rsid w:val="00A62BA9"/>
    <w:rsid w:val="00A62C3D"/>
    <w:rsid w:val="00A62C4D"/>
    <w:rsid w:val="00A62C8E"/>
    <w:rsid w:val="00A62D15"/>
    <w:rsid w:val="00A62F54"/>
    <w:rsid w:val="00A62F76"/>
    <w:rsid w:val="00A62F89"/>
    <w:rsid w:val="00A6300B"/>
    <w:rsid w:val="00A63037"/>
    <w:rsid w:val="00A6305C"/>
    <w:rsid w:val="00A630E6"/>
    <w:rsid w:val="00A63117"/>
    <w:rsid w:val="00A63120"/>
    <w:rsid w:val="00A6313C"/>
    <w:rsid w:val="00A63188"/>
    <w:rsid w:val="00A63213"/>
    <w:rsid w:val="00A6335B"/>
    <w:rsid w:val="00A63380"/>
    <w:rsid w:val="00A633D3"/>
    <w:rsid w:val="00A63417"/>
    <w:rsid w:val="00A635E4"/>
    <w:rsid w:val="00A63604"/>
    <w:rsid w:val="00A63718"/>
    <w:rsid w:val="00A637B4"/>
    <w:rsid w:val="00A63834"/>
    <w:rsid w:val="00A63879"/>
    <w:rsid w:val="00A6389D"/>
    <w:rsid w:val="00A638D3"/>
    <w:rsid w:val="00A639A8"/>
    <w:rsid w:val="00A639D8"/>
    <w:rsid w:val="00A63A4F"/>
    <w:rsid w:val="00A63A9B"/>
    <w:rsid w:val="00A63AF7"/>
    <w:rsid w:val="00A63B07"/>
    <w:rsid w:val="00A63B62"/>
    <w:rsid w:val="00A63C9C"/>
    <w:rsid w:val="00A63D3E"/>
    <w:rsid w:val="00A63DA4"/>
    <w:rsid w:val="00A63E92"/>
    <w:rsid w:val="00A63FF4"/>
    <w:rsid w:val="00A6412A"/>
    <w:rsid w:val="00A6416E"/>
    <w:rsid w:val="00A64271"/>
    <w:rsid w:val="00A642E1"/>
    <w:rsid w:val="00A64400"/>
    <w:rsid w:val="00A64509"/>
    <w:rsid w:val="00A64552"/>
    <w:rsid w:val="00A64601"/>
    <w:rsid w:val="00A646D1"/>
    <w:rsid w:val="00A6475A"/>
    <w:rsid w:val="00A6477F"/>
    <w:rsid w:val="00A647D7"/>
    <w:rsid w:val="00A6486D"/>
    <w:rsid w:val="00A6488B"/>
    <w:rsid w:val="00A64973"/>
    <w:rsid w:val="00A64D0D"/>
    <w:rsid w:val="00A64D3A"/>
    <w:rsid w:val="00A64DB5"/>
    <w:rsid w:val="00A64ED6"/>
    <w:rsid w:val="00A64F01"/>
    <w:rsid w:val="00A64F1C"/>
    <w:rsid w:val="00A65012"/>
    <w:rsid w:val="00A65172"/>
    <w:rsid w:val="00A651E3"/>
    <w:rsid w:val="00A65239"/>
    <w:rsid w:val="00A6525F"/>
    <w:rsid w:val="00A653E3"/>
    <w:rsid w:val="00A65403"/>
    <w:rsid w:val="00A6544D"/>
    <w:rsid w:val="00A654A7"/>
    <w:rsid w:val="00A65507"/>
    <w:rsid w:val="00A65547"/>
    <w:rsid w:val="00A65569"/>
    <w:rsid w:val="00A65609"/>
    <w:rsid w:val="00A65667"/>
    <w:rsid w:val="00A65699"/>
    <w:rsid w:val="00A656AD"/>
    <w:rsid w:val="00A6570C"/>
    <w:rsid w:val="00A658FC"/>
    <w:rsid w:val="00A659D3"/>
    <w:rsid w:val="00A65A65"/>
    <w:rsid w:val="00A65A7C"/>
    <w:rsid w:val="00A65A94"/>
    <w:rsid w:val="00A65AAA"/>
    <w:rsid w:val="00A65AFF"/>
    <w:rsid w:val="00A65BB6"/>
    <w:rsid w:val="00A65C2E"/>
    <w:rsid w:val="00A65D16"/>
    <w:rsid w:val="00A65D2B"/>
    <w:rsid w:val="00A65DD0"/>
    <w:rsid w:val="00A65E8E"/>
    <w:rsid w:val="00A65EA2"/>
    <w:rsid w:val="00A65F8B"/>
    <w:rsid w:val="00A65FA7"/>
    <w:rsid w:val="00A6603F"/>
    <w:rsid w:val="00A660B6"/>
    <w:rsid w:val="00A660C4"/>
    <w:rsid w:val="00A66249"/>
    <w:rsid w:val="00A66424"/>
    <w:rsid w:val="00A6642C"/>
    <w:rsid w:val="00A6645D"/>
    <w:rsid w:val="00A66538"/>
    <w:rsid w:val="00A6669E"/>
    <w:rsid w:val="00A666C3"/>
    <w:rsid w:val="00A666C9"/>
    <w:rsid w:val="00A666E5"/>
    <w:rsid w:val="00A666F7"/>
    <w:rsid w:val="00A667C5"/>
    <w:rsid w:val="00A668E8"/>
    <w:rsid w:val="00A669A3"/>
    <w:rsid w:val="00A66A3D"/>
    <w:rsid w:val="00A66AC0"/>
    <w:rsid w:val="00A66BAB"/>
    <w:rsid w:val="00A66C1E"/>
    <w:rsid w:val="00A66C26"/>
    <w:rsid w:val="00A66C88"/>
    <w:rsid w:val="00A66CB8"/>
    <w:rsid w:val="00A66D09"/>
    <w:rsid w:val="00A66D20"/>
    <w:rsid w:val="00A66D41"/>
    <w:rsid w:val="00A66E7A"/>
    <w:rsid w:val="00A66EA2"/>
    <w:rsid w:val="00A66EA7"/>
    <w:rsid w:val="00A66ED6"/>
    <w:rsid w:val="00A6701F"/>
    <w:rsid w:val="00A6704F"/>
    <w:rsid w:val="00A6718B"/>
    <w:rsid w:val="00A671F3"/>
    <w:rsid w:val="00A6721C"/>
    <w:rsid w:val="00A67299"/>
    <w:rsid w:val="00A6731F"/>
    <w:rsid w:val="00A6746D"/>
    <w:rsid w:val="00A674EE"/>
    <w:rsid w:val="00A67567"/>
    <w:rsid w:val="00A67616"/>
    <w:rsid w:val="00A676E0"/>
    <w:rsid w:val="00A676EA"/>
    <w:rsid w:val="00A67777"/>
    <w:rsid w:val="00A67944"/>
    <w:rsid w:val="00A67953"/>
    <w:rsid w:val="00A6799B"/>
    <w:rsid w:val="00A67A03"/>
    <w:rsid w:val="00A67A79"/>
    <w:rsid w:val="00A67BC9"/>
    <w:rsid w:val="00A67C1B"/>
    <w:rsid w:val="00A67C4A"/>
    <w:rsid w:val="00A67C8E"/>
    <w:rsid w:val="00A67CA6"/>
    <w:rsid w:val="00A67CBC"/>
    <w:rsid w:val="00A67D2A"/>
    <w:rsid w:val="00A67D5D"/>
    <w:rsid w:val="00A67DB7"/>
    <w:rsid w:val="00A67DE1"/>
    <w:rsid w:val="00A70016"/>
    <w:rsid w:val="00A70085"/>
    <w:rsid w:val="00A7009F"/>
    <w:rsid w:val="00A700AC"/>
    <w:rsid w:val="00A70137"/>
    <w:rsid w:val="00A70188"/>
    <w:rsid w:val="00A701E9"/>
    <w:rsid w:val="00A702AE"/>
    <w:rsid w:val="00A702B0"/>
    <w:rsid w:val="00A70450"/>
    <w:rsid w:val="00A704BC"/>
    <w:rsid w:val="00A70568"/>
    <w:rsid w:val="00A705BB"/>
    <w:rsid w:val="00A705C5"/>
    <w:rsid w:val="00A706A2"/>
    <w:rsid w:val="00A707D7"/>
    <w:rsid w:val="00A707E5"/>
    <w:rsid w:val="00A7089D"/>
    <w:rsid w:val="00A708A8"/>
    <w:rsid w:val="00A70B94"/>
    <w:rsid w:val="00A70C5E"/>
    <w:rsid w:val="00A70EAC"/>
    <w:rsid w:val="00A70F5F"/>
    <w:rsid w:val="00A70F77"/>
    <w:rsid w:val="00A70FD0"/>
    <w:rsid w:val="00A71103"/>
    <w:rsid w:val="00A712C9"/>
    <w:rsid w:val="00A7130B"/>
    <w:rsid w:val="00A7133A"/>
    <w:rsid w:val="00A71406"/>
    <w:rsid w:val="00A71407"/>
    <w:rsid w:val="00A7142E"/>
    <w:rsid w:val="00A7149B"/>
    <w:rsid w:val="00A7150C"/>
    <w:rsid w:val="00A71541"/>
    <w:rsid w:val="00A71582"/>
    <w:rsid w:val="00A71587"/>
    <w:rsid w:val="00A715FE"/>
    <w:rsid w:val="00A7163A"/>
    <w:rsid w:val="00A71671"/>
    <w:rsid w:val="00A71685"/>
    <w:rsid w:val="00A716C9"/>
    <w:rsid w:val="00A717C1"/>
    <w:rsid w:val="00A7186E"/>
    <w:rsid w:val="00A718DC"/>
    <w:rsid w:val="00A71901"/>
    <w:rsid w:val="00A7196A"/>
    <w:rsid w:val="00A71AE6"/>
    <w:rsid w:val="00A71BA4"/>
    <w:rsid w:val="00A71C1E"/>
    <w:rsid w:val="00A71C47"/>
    <w:rsid w:val="00A71C61"/>
    <w:rsid w:val="00A71CD7"/>
    <w:rsid w:val="00A71D09"/>
    <w:rsid w:val="00A71D75"/>
    <w:rsid w:val="00A71DF2"/>
    <w:rsid w:val="00A71EB3"/>
    <w:rsid w:val="00A71F4B"/>
    <w:rsid w:val="00A721AA"/>
    <w:rsid w:val="00A7231B"/>
    <w:rsid w:val="00A723C5"/>
    <w:rsid w:val="00A724A8"/>
    <w:rsid w:val="00A724A9"/>
    <w:rsid w:val="00A72684"/>
    <w:rsid w:val="00A726EC"/>
    <w:rsid w:val="00A72844"/>
    <w:rsid w:val="00A72860"/>
    <w:rsid w:val="00A729A8"/>
    <w:rsid w:val="00A729CA"/>
    <w:rsid w:val="00A72AD0"/>
    <w:rsid w:val="00A72B5A"/>
    <w:rsid w:val="00A72C17"/>
    <w:rsid w:val="00A72CA1"/>
    <w:rsid w:val="00A72CAA"/>
    <w:rsid w:val="00A72CFA"/>
    <w:rsid w:val="00A72E3E"/>
    <w:rsid w:val="00A72E51"/>
    <w:rsid w:val="00A72F78"/>
    <w:rsid w:val="00A73039"/>
    <w:rsid w:val="00A7309C"/>
    <w:rsid w:val="00A730AE"/>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BD"/>
    <w:rsid w:val="00A738E3"/>
    <w:rsid w:val="00A7392F"/>
    <w:rsid w:val="00A73991"/>
    <w:rsid w:val="00A73996"/>
    <w:rsid w:val="00A73A0C"/>
    <w:rsid w:val="00A73A85"/>
    <w:rsid w:val="00A73AB8"/>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314"/>
    <w:rsid w:val="00A7444D"/>
    <w:rsid w:val="00A745FF"/>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EDB"/>
    <w:rsid w:val="00A74F8C"/>
    <w:rsid w:val="00A74F9F"/>
    <w:rsid w:val="00A7510D"/>
    <w:rsid w:val="00A75131"/>
    <w:rsid w:val="00A7513E"/>
    <w:rsid w:val="00A75174"/>
    <w:rsid w:val="00A752FC"/>
    <w:rsid w:val="00A75457"/>
    <w:rsid w:val="00A75465"/>
    <w:rsid w:val="00A754EE"/>
    <w:rsid w:val="00A754F2"/>
    <w:rsid w:val="00A7555B"/>
    <w:rsid w:val="00A755A5"/>
    <w:rsid w:val="00A75867"/>
    <w:rsid w:val="00A75874"/>
    <w:rsid w:val="00A75A6A"/>
    <w:rsid w:val="00A75B61"/>
    <w:rsid w:val="00A75C15"/>
    <w:rsid w:val="00A75C78"/>
    <w:rsid w:val="00A75D83"/>
    <w:rsid w:val="00A75E0C"/>
    <w:rsid w:val="00A75ED2"/>
    <w:rsid w:val="00A76043"/>
    <w:rsid w:val="00A7606B"/>
    <w:rsid w:val="00A760C2"/>
    <w:rsid w:val="00A760E9"/>
    <w:rsid w:val="00A76140"/>
    <w:rsid w:val="00A76167"/>
    <w:rsid w:val="00A7619C"/>
    <w:rsid w:val="00A761E8"/>
    <w:rsid w:val="00A7626D"/>
    <w:rsid w:val="00A76290"/>
    <w:rsid w:val="00A762B9"/>
    <w:rsid w:val="00A76428"/>
    <w:rsid w:val="00A76465"/>
    <w:rsid w:val="00A76486"/>
    <w:rsid w:val="00A76577"/>
    <w:rsid w:val="00A7680F"/>
    <w:rsid w:val="00A7683A"/>
    <w:rsid w:val="00A7685D"/>
    <w:rsid w:val="00A76944"/>
    <w:rsid w:val="00A76997"/>
    <w:rsid w:val="00A769C4"/>
    <w:rsid w:val="00A76A26"/>
    <w:rsid w:val="00A76A69"/>
    <w:rsid w:val="00A76CDE"/>
    <w:rsid w:val="00A76D55"/>
    <w:rsid w:val="00A76D5E"/>
    <w:rsid w:val="00A76F0A"/>
    <w:rsid w:val="00A76F27"/>
    <w:rsid w:val="00A77005"/>
    <w:rsid w:val="00A77026"/>
    <w:rsid w:val="00A770A0"/>
    <w:rsid w:val="00A770CA"/>
    <w:rsid w:val="00A770D3"/>
    <w:rsid w:val="00A77198"/>
    <w:rsid w:val="00A771E0"/>
    <w:rsid w:val="00A77289"/>
    <w:rsid w:val="00A772E3"/>
    <w:rsid w:val="00A77375"/>
    <w:rsid w:val="00A773AD"/>
    <w:rsid w:val="00A773DE"/>
    <w:rsid w:val="00A77408"/>
    <w:rsid w:val="00A7755C"/>
    <w:rsid w:val="00A776D1"/>
    <w:rsid w:val="00A776FB"/>
    <w:rsid w:val="00A77769"/>
    <w:rsid w:val="00A7776C"/>
    <w:rsid w:val="00A77776"/>
    <w:rsid w:val="00A77782"/>
    <w:rsid w:val="00A777B1"/>
    <w:rsid w:val="00A77891"/>
    <w:rsid w:val="00A778BE"/>
    <w:rsid w:val="00A778E2"/>
    <w:rsid w:val="00A77978"/>
    <w:rsid w:val="00A779F7"/>
    <w:rsid w:val="00A77A3A"/>
    <w:rsid w:val="00A77A76"/>
    <w:rsid w:val="00A77AD7"/>
    <w:rsid w:val="00A77B0C"/>
    <w:rsid w:val="00A77B5E"/>
    <w:rsid w:val="00A77BBC"/>
    <w:rsid w:val="00A77C16"/>
    <w:rsid w:val="00A77D0C"/>
    <w:rsid w:val="00A77E7D"/>
    <w:rsid w:val="00A77EF9"/>
    <w:rsid w:val="00A8002F"/>
    <w:rsid w:val="00A8009A"/>
    <w:rsid w:val="00A8018F"/>
    <w:rsid w:val="00A8019C"/>
    <w:rsid w:val="00A80207"/>
    <w:rsid w:val="00A80416"/>
    <w:rsid w:val="00A805AA"/>
    <w:rsid w:val="00A805F8"/>
    <w:rsid w:val="00A80626"/>
    <w:rsid w:val="00A8078B"/>
    <w:rsid w:val="00A807B8"/>
    <w:rsid w:val="00A80866"/>
    <w:rsid w:val="00A8086B"/>
    <w:rsid w:val="00A8093B"/>
    <w:rsid w:val="00A80963"/>
    <w:rsid w:val="00A80BA4"/>
    <w:rsid w:val="00A80CAC"/>
    <w:rsid w:val="00A80D3B"/>
    <w:rsid w:val="00A8112F"/>
    <w:rsid w:val="00A8117D"/>
    <w:rsid w:val="00A81263"/>
    <w:rsid w:val="00A812D4"/>
    <w:rsid w:val="00A812F5"/>
    <w:rsid w:val="00A81330"/>
    <w:rsid w:val="00A8140B"/>
    <w:rsid w:val="00A815B5"/>
    <w:rsid w:val="00A81672"/>
    <w:rsid w:val="00A816A7"/>
    <w:rsid w:val="00A817AD"/>
    <w:rsid w:val="00A817DE"/>
    <w:rsid w:val="00A81A44"/>
    <w:rsid w:val="00A81A55"/>
    <w:rsid w:val="00A81AAA"/>
    <w:rsid w:val="00A81CE7"/>
    <w:rsid w:val="00A81DBC"/>
    <w:rsid w:val="00A81E0D"/>
    <w:rsid w:val="00A81F23"/>
    <w:rsid w:val="00A81F7A"/>
    <w:rsid w:val="00A82029"/>
    <w:rsid w:val="00A820F2"/>
    <w:rsid w:val="00A8210B"/>
    <w:rsid w:val="00A82221"/>
    <w:rsid w:val="00A8224E"/>
    <w:rsid w:val="00A82303"/>
    <w:rsid w:val="00A82347"/>
    <w:rsid w:val="00A823DD"/>
    <w:rsid w:val="00A823F9"/>
    <w:rsid w:val="00A824AC"/>
    <w:rsid w:val="00A8252E"/>
    <w:rsid w:val="00A82562"/>
    <w:rsid w:val="00A82581"/>
    <w:rsid w:val="00A8258B"/>
    <w:rsid w:val="00A826F5"/>
    <w:rsid w:val="00A82918"/>
    <w:rsid w:val="00A8291E"/>
    <w:rsid w:val="00A8293D"/>
    <w:rsid w:val="00A82997"/>
    <w:rsid w:val="00A829FE"/>
    <w:rsid w:val="00A82A91"/>
    <w:rsid w:val="00A82A92"/>
    <w:rsid w:val="00A82AD0"/>
    <w:rsid w:val="00A82B05"/>
    <w:rsid w:val="00A82BA2"/>
    <w:rsid w:val="00A82C26"/>
    <w:rsid w:val="00A82CD4"/>
    <w:rsid w:val="00A82CE7"/>
    <w:rsid w:val="00A82D63"/>
    <w:rsid w:val="00A82E76"/>
    <w:rsid w:val="00A82F77"/>
    <w:rsid w:val="00A82FB6"/>
    <w:rsid w:val="00A8306D"/>
    <w:rsid w:val="00A83133"/>
    <w:rsid w:val="00A8327B"/>
    <w:rsid w:val="00A83286"/>
    <w:rsid w:val="00A832C5"/>
    <w:rsid w:val="00A833BC"/>
    <w:rsid w:val="00A833BE"/>
    <w:rsid w:val="00A833DC"/>
    <w:rsid w:val="00A8341F"/>
    <w:rsid w:val="00A8342A"/>
    <w:rsid w:val="00A8345F"/>
    <w:rsid w:val="00A834BB"/>
    <w:rsid w:val="00A8357A"/>
    <w:rsid w:val="00A8366B"/>
    <w:rsid w:val="00A83728"/>
    <w:rsid w:val="00A83743"/>
    <w:rsid w:val="00A8376E"/>
    <w:rsid w:val="00A837D2"/>
    <w:rsid w:val="00A83911"/>
    <w:rsid w:val="00A8393E"/>
    <w:rsid w:val="00A8397A"/>
    <w:rsid w:val="00A8398D"/>
    <w:rsid w:val="00A83A19"/>
    <w:rsid w:val="00A83A1F"/>
    <w:rsid w:val="00A83A87"/>
    <w:rsid w:val="00A83A8D"/>
    <w:rsid w:val="00A83AC5"/>
    <w:rsid w:val="00A83C79"/>
    <w:rsid w:val="00A83E78"/>
    <w:rsid w:val="00A83EF9"/>
    <w:rsid w:val="00A83FF9"/>
    <w:rsid w:val="00A841AD"/>
    <w:rsid w:val="00A8422A"/>
    <w:rsid w:val="00A84250"/>
    <w:rsid w:val="00A84266"/>
    <w:rsid w:val="00A84635"/>
    <w:rsid w:val="00A84737"/>
    <w:rsid w:val="00A8475F"/>
    <w:rsid w:val="00A84902"/>
    <w:rsid w:val="00A849C4"/>
    <w:rsid w:val="00A849D9"/>
    <w:rsid w:val="00A84B89"/>
    <w:rsid w:val="00A84C3F"/>
    <w:rsid w:val="00A84C6E"/>
    <w:rsid w:val="00A84C92"/>
    <w:rsid w:val="00A84D3E"/>
    <w:rsid w:val="00A84D83"/>
    <w:rsid w:val="00A84D8A"/>
    <w:rsid w:val="00A84DA5"/>
    <w:rsid w:val="00A84DB0"/>
    <w:rsid w:val="00A84DC1"/>
    <w:rsid w:val="00A84ED8"/>
    <w:rsid w:val="00A84F7E"/>
    <w:rsid w:val="00A84FDE"/>
    <w:rsid w:val="00A8514B"/>
    <w:rsid w:val="00A851BC"/>
    <w:rsid w:val="00A8529E"/>
    <w:rsid w:val="00A852B9"/>
    <w:rsid w:val="00A85414"/>
    <w:rsid w:val="00A854AB"/>
    <w:rsid w:val="00A85511"/>
    <w:rsid w:val="00A8559B"/>
    <w:rsid w:val="00A8560D"/>
    <w:rsid w:val="00A8573B"/>
    <w:rsid w:val="00A8574A"/>
    <w:rsid w:val="00A857DA"/>
    <w:rsid w:val="00A85893"/>
    <w:rsid w:val="00A858CC"/>
    <w:rsid w:val="00A859D3"/>
    <w:rsid w:val="00A85B76"/>
    <w:rsid w:val="00A85C88"/>
    <w:rsid w:val="00A85CF6"/>
    <w:rsid w:val="00A85D8D"/>
    <w:rsid w:val="00A85F57"/>
    <w:rsid w:val="00A85F69"/>
    <w:rsid w:val="00A85F97"/>
    <w:rsid w:val="00A85FF5"/>
    <w:rsid w:val="00A86006"/>
    <w:rsid w:val="00A860DF"/>
    <w:rsid w:val="00A861BD"/>
    <w:rsid w:val="00A86306"/>
    <w:rsid w:val="00A8632D"/>
    <w:rsid w:val="00A864B4"/>
    <w:rsid w:val="00A864D1"/>
    <w:rsid w:val="00A8669B"/>
    <w:rsid w:val="00A867EF"/>
    <w:rsid w:val="00A868FB"/>
    <w:rsid w:val="00A86910"/>
    <w:rsid w:val="00A86B58"/>
    <w:rsid w:val="00A86B5E"/>
    <w:rsid w:val="00A86B73"/>
    <w:rsid w:val="00A86C41"/>
    <w:rsid w:val="00A86D3A"/>
    <w:rsid w:val="00A86D44"/>
    <w:rsid w:val="00A86DA3"/>
    <w:rsid w:val="00A86DC6"/>
    <w:rsid w:val="00A86DDB"/>
    <w:rsid w:val="00A86ECE"/>
    <w:rsid w:val="00A86FA8"/>
    <w:rsid w:val="00A86FC5"/>
    <w:rsid w:val="00A870BF"/>
    <w:rsid w:val="00A87135"/>
    <w:rsid w:val="00A8713E"/>
    <w:rsid w:val="00A8718E"/>
    <w:rsid w:val="00A8720D"/>
    <w:rsid w:val="00A87249"/>
    <w:rsid w:val="00A872EA"/>
    <w:rsid w:val="00A8737D"/>
    <w:rsid w:val="00A8738E"/>
    <w:rsid w:val="00A87436"/>
    <w:rsid w:val="00A8752B"/>
    <w:rsid w:val="00A875A5"/>
    <w:rsid w:val="00A875C3"/>
    <w:rsid w:val="00A875E1"/>
    <w:rsid w:val="00A8767D"/>
    <w:rsid w:val="00A876D8"/>
    <w:rsid w:val="00A87789"/>
    <w:rsid w:val="00A87793"/>
    <w:rsid w:val="00A87814"/>
    <w:rsid w:val="00A8783D"/>
    <w:rsid w:val="00A87856"/>
    <w:rsid w:val="00A87A31"/>
    <w:rsid w:val="00A87C04"/>
    <w:rsid w:val="00A87CC6"/>
    <w:rsid w:val="00A87D22"/>
    <w:rsid w:val="00A87D29"/>
    <w:rsid w:val="00A87E5B"/>
    <w:rsid w:val="00A87F6B"/>
    <w:rsid w:val="00A87F8E"/>
    <w:rsid w:val="00A90076"/>
    <w:rsid w:val="00A9009A"/>
    <w:rsid w:val="00A901A2"/>
    <w:rsid w:val="00A901BF"/>
    <w:rsid w:val="00A90200"/>
    <w:rsid w:val="00A9026D"/>
    <w:rsid w:val="00A902EC"/>
    <w:rsid w:val="00A9046C"/>
    <w:rsid w:val="00A90477"/>
    <w:rsid w:val="00A9062D"/>
    <w:rsid w:val="00A90687"/>
    <w:rsid w:val="00A90958"/>
    <w:rsid w:val="00A90959"/>
    <w:rsid w:val="00A90B34"/>
    <w:rsid w:val="00A90C24"/>
    <w:rsid w:val="00A90C37"/>
    <w:rsid w:val="00A90C4B"/>
    <w:rsid w:val="00A90CC7"/>
    <w:rsid w:val="00A90DC7"/>
    <w:rsid w:val="00A90F0B"/>
    <w:rsid w:val="00A91021"/>
    <w:rsid w:val="00A9105A"/>
    <w:rsid w:val="00A910F8"/>
    <w:rsid w:val="00A911F8"/>
    <w:rsid w:val="00A9124C"/>
    <w:rsid w:val="00A9127C"/>
    <w:rsid w:val="00A912AF"/>
    <w:rsid w:val="00A9137D"/>
    <w:rsid w:val="00A91466"/>
    <w:rsid w:val="00A91610"/>
    <w:rsid w:val="00A916C7"/>
    <w:rsid w:val="00A91711"/>
    <w:rsid w:val="00A9175A"/>
    <w:rsid w:val="00A918A3"/>
    <w:rsid w:val="00A919F7"/>
    <w:rsid w:val="00A91A38"/>
    <w:rsid w:val="00A91A6C"/>
    <w:rsid w:val="00A91AF2"/>
    <w:rsid w:val="00A91DCB"/>
    <w:rsid w:val="00A91E15"/>
    <w:rsid w:val="00A91E55"/>
    <w:rsid w:val="00A91E5C"/>
    <w:rsid w:val="00A91EE0"/>
    <w:rsid w:val="00A91F9B"/>
    <w:rsid w:val="00A9200F"/>
    <w:rsid w:val="00A92017"/>
    <w:rsid w:val="00A9216B"/>
    <w:rsid w:val="00A9217E"/>
    <w:rsid w:val="00A921DF"/>
    <w:rsid w:val="00A921F5"/>
    <w:rsid w:val="00A92235"/>
    <w:rsid w:val="00A92357"/>
    <w:rsid w:val="00A9236C"/>
    <w:rsid w:val="00A9242C"/>
    <w:rsid w:val="00A92456"/>
    <w:rsid w:val="00A924D8"/>
    <w:rsid w:val="00A92587"/>
    <w:rsid w:val="00A92718"/>
    <w:rsid w:val="00A92748"/>
    <w:rsid w:val="00A927B0"/>
    <w:rsid w:val="00A927E8"/>
    <w:rsid w:val="00A927F6"/>
    <w:rsid w:val="00A92862"/>
    <w:rsid w:val="00A928F9"/>
    <w:rsid w:val="00A92997"/>
    <w:rsid w:val="00A929B7"/>
    <w:rsid w:val="00A929D5"/>
    <w:rsid w:val="00A929F4"/>
    <w:rsid w:val="00A92A2E"/>
    <w:rsid w:val="00A92A56"/>
    <w:rsid w:val="00A92AC2"/>
    <w:rsid w:val="00A92B72"/>
    <w:rsid w:val="00A92C50"/>
    <w:rsid w:val="00A92DFC"/>
    <w:rsid w:val="00A92E4C"/>
    <w:rsid w:val="00A92E60"/>
    <w:rsid w:val="00A92F5E"/>
    <w:rsid w:val="00A93064"/>
    <w:rsid w:val="00A93112"/>
    <w:rsid w:val="00A931B6"/>
    <w:rsid w:val="00A9323B"/>
    <w:rsid w:val="00A93267"/>
    <w:rsid w:val="00A933AC"/>
    <w:rsid w:val="00A933C3"/>
    <w:rsid w:val="00A933C6"/>
    <w:rsid w:val="00A93441"/>
    <w:rsid w:val="00A93474"/>
    <w:rsid w:val="00A934D7"/>
    <w:rsid w:val="00A9356A"/>
    <w:rsid w:val="00A9357E"/>
    <w:rsid w:val="00A935F2"/>
    <w:rsid w:val="00A9365A"/>
    <w:rsid w:val="00A93957"/>
    <w:rsid w:val="00A939C8"/>
    <w:rsid w:val="00A939FD"/>
    <w:rsid w:val="00A93A02"/>
    <w:rsid w:val="00A93A5E"/>
    <w:rsid w:val="00A93AA6"/>
    <w:rsid w:val="00A93B01"/>
    <w:rsid w:val="00A93B80"/>
    <w:rsid w:val="00A93CCC"/>
    <w:rsid w:val="00A93D75"/>
    <w:rsid w:val="00A93DC1"/>
    <w:rsid w:val="00A93FCE"/>
    <w:rsid w:val="00A94118"/>
    <w:rsid w:val="00A942B4"/>
    <w:rsid w:val="00A942D5"/>
    <w:rsid w:val="00A94468"/>
    <w:rsid w:val="00A9448C"/>
    <w:rsid w:val="00A944B9"/>
    <w:rsid w:val="00A944C5"/>
    <w:rsid w:val="00A944CA"/>
    <w:rsid w:val="00A94552"/>
    <w:rsid w:val="00A9456E"/>
    <w:rsid w:val="00A945EF"/>
    <w:rsid w:val="00A94610"/>
    <w:rsid w:val="00A94678"/>
    <w:rsid w:val="00A94715"/>
    <w:rsid w:val="00A9473B"/>
    <w:rsid w:val="00A94839"/>
    <w:rsid w:val="00A9495F"/>
    <w:rsid w:val="00A949C6"/>
    <w:rsid w:val="00A949CE"/>
    <w:rsid w:val="00A94AAC"/>
    <w:rsid w:val="00A94BF0"/>
    <w:rsid w:val="00A94C9C"/>
    <w:rsid w:val="00A94CA4"/>
    <w:rsid w:val="00A94DB6"/>
    <w:rsid w:val="00A94EF0"/>
    <w:rsid w:val="00A94FA7"/>
    <w:rsid w:val="00A94FBD"/>
    <w:rsid w:val="00A95182"/>
    <w:rsid w:val="00A952E2"/>
    <w:rsid w:val="00A95349"/>
    <w:rsid w:val="00A95427"/>
    <w:rsid w:val="00A955A8"/>
    <w:rsid w:val="00A955B4"/>
    <w:rsid w:val="00A955C8"/>
    <w:rsid w:val="00A955F0"/>
    <w:rsid w:val="00A95766"/>
    <w:rsid w:val="00A9576D"/>
    <w:rsid w:val="00A957EE"/>
    <w:rsid w:val="00A957F9"/>
    <w:rsid w:val="00A958BE"/>
    <w:rsid w:val="00A958F6"/>
    <w:rsid w:val="00A9590E"/>
    <w:rsid w:val="00A95956"/>
    <w:rsid w:val="00A95963"/>
    <w:rsid w:val="00A959AB"/>
    <w:rsid w:val="00A959CF"/>
    <w:rsid w:val="00A95A6F"/>
    <w:rsid w:val="00A95A8B"/>
    <w:rsid w:val="00A95B71"/>
    <w:rsid w:val="00A95BA0"/>
    <w:rsid w:val="00A95D6B"/>
    <w:rsid w:val="00A95DC4"/>
    <w:rsid w:val="00A95DF3"/>
    <w:rsid w:val="00A95F02"/>
    <w:rsid w:val="00A95FB3"/>
    <w:rsid w:val="00A96039"/>
    <w:rsid w:val="00A9603D"/>
    <w:rsid w:val="00A96057"/>
    <w:rsid w:val="00A96070"/>
    <w:rsid w:val="00A96116"/>
    <w:rsid w:val="00A96131"/>
    <w:rsid w:val="00A961E5"/>
    <w:rsid w:val="00A96342"/>
    <w:rsid w:val="00A96370"/>
    <w:rsid w:val="00A9639A"/>
    <w:rsid w:val="00A96488"/>
    <w:rsid w:val="00A965B5"/>
    <w:rsid w:val="00A965FC"/>
    <w:rsid w:val="00A96603"/>
    <w:rsid w:val="00A9661B"/>
    <w:rsid w:val="00A966B3"/>
    <w:rsid w:val="00A966D2"/>
    <w:rsid w:val="00A9689D"/>
    <w:rsid w:val="00A968B3"/>
    <w:rsid w:val="00A968DA"/>
    <w:rsid w:val="00A9694B"/>
    <w:rsid w:val="00A9697B"/>
    <w:rsid w:val="00A96B55"/>
    <w:rsid w:val="00A96BE3"/>
    <w:rsid w:val="00A96C25"/>
    <w:rsid w:val="00A96D22"/>
    <w:rsid w:val="00A96D78"/>
    <w:rsid w:val="00A96DA9"/>
    <w:rsid w:val="00A96E1A"/>
    <w:rsid w:val="00A96EBF"/>
    <w:rsid w:val="00A96F89"/>
    <w:rsid w:val="00A96FA8"/>
    <w:rsid w:val="00A97016"/>
    <w:rsid w:val="00A97036"/>
    <w:rsid w:val="00A9706E"/>
    <w:rsid w:val="00A971D2"/>
    <w:rsid w:val="00A97209"/>
    <w:rsid w:val="00A972F2"/>
    <w:rsid w:val="00A972F5"/>
    <w:rsid w:val="00A97337"/>
    <w:rsid w:val="00A97440"/>
    <w:rsid w:val="00A97459"/>
    <w:rsid w:val="00A9745F"/>
    <w:rsid w:val="00A975DA"/>
    <w:rsid w:val="00A975EB"/>
    <w:rsid w:val="00A97645"/>
    <w:rsid w:val="00A97727"/>
    <w:rsid w:val="00A97784"/>
    <w:rsid w:val="00A9787C"/>
    <w:rsid w:val="00A978D1"/>
    <w:rsid w:val="00A978D8"/>
    <w:rsid w:val="00A97967"/>
    <w:rsid w:val="00A97998"/>
    <w:rsid w:val="00A97AA9"/>
    <w:rsid w:val="00A97AF2"/>
    <w:rsid w:val="00A97C29"/>
    <w:rsid w:val="00A97D02"/>
    <w:rsid w:val="00A97D18"/>
    <w:rsid w:val="00A97E8C"/>
    <w:rsid w:val="00A97E96"/>
    <w:rsid w:val="00A97ECB"/>
    <w:rsid w:val="00A97EFD"/>
    <w:rsid w:val="00AA006D"/>
    <w:rsid w:val="00AA00AA"/>
    <w:rsid w:val="00AA0230"/>
    <w:rsid w:val="00AA0258"/>
    <w:rsid w:val="00AA0325"/>
    <w:rsid w:val="00AA0361"/>
    <w:rsid w:val="00AA03F6"/>
    <w:rsid w:val="00AA040E"/>
    <w:rsid w:val="00AA0421"/>
    <w:rsid w:val="00AA062F"/>
    <w:rsid w:val="00AA0674"/>
    <w:rsid w:val="00AA0680"/>
    <w:rsid w:val="00AA0700"/>
    <w:rsid w:val="00AA075E"/>
    <w:rsid w:val="00AA0786"/>
    <w:rsid w:val="00AA082D"/>
    <w:rsid w:val="00AA0980"/>
    <w:rsid w:val="00AA09B0"/>
    <w:rsid w:val="00AA0A7E"/>
    <w:rsid w:val="00AA0AC2"/>
    <w:rsid w:val="00AA0C4A"/>
    <w:rsid w:val="00AA0CAB"/>
    <w:rsid w:val="00AA0F0D"/>
    <w:rsid w:val="00AA0F69"/>
    <w:rsid w:val="00AA0FE7"/>
    <w:rsid w:val="00AA106A"/>
    <w:rsid w:val="00AA1159"/>
    <w:rsid w:val="00AA125A"/>
    <w:rsid w:val="00AA1331"/>
    <w:rsid w:val="00AA137E"/>
    <w:rsid w:val="00AA1583"/>
    <w:rsid w:val="00AA1695"/>
    <w:rsid w:val="00AA170D"/>
    <w:rsid w:val="00AA175B"/>
    <w:rsid w:val="00AA17CF"/>
    <w:rsid w:val="00AA17F4"/>
    <w:rsid w:val="00AA183E"/>
    <w:rsid w:val="00AA199F"/>
    <w:rsid w:val="00AA1A34"/>
    <w:rsid w:val="00AA1AA7"/>
    <w:rsid w:val="00AA1C70"/>
    <w:rsid w:val="00AA1CF7"/>
    <w:rsid w:val="00AA1D0B"/>
    <w:rsid w:val="00AA1D14"/>
    <w:rsid w:val="00AA1D51"/>
    <w:rsid w:val="00AA1DFC"/>
    <w:rsid w:val="00AA1F02"/>
    <w:rsid w:val="00AA1F22"/>
    <w:rsid w:val="00AA1FFF"/>
    <w:rsid w:val="00AA2002"/>
    <w:rsid w:val="00AA2166"/>
    <w:rsid w:val="00AA2170"/>
    <w:rsid w:val="00AA2207"/>
    <w:rsid w:val="00AA2334"/>
    <w:rsid w:val="00AA241C"/>
    <w:rsid w:val="00AA268E"/>
    <w:rsid w:val="00AA2786"/>
    <w:rsid w:val="00AA27BC"/>
    <w:rsid w:val="00AA2871"/>
    <w:rsid w:val="00AA2963"/>
    <w:rsid w:val="00AA297C"/>
    <w:rsid w:val="00AA29A0"/>
    <w:rsid w:val="00AA2A2C"/>
    <w:rsid w:val="00AA2A89"/>
    <w:rsid w:val="00AA2AC4"/>
    <w:rsid w:val="00AA2BD0"/>
    <w:rsid w:val="00AA2C1D"/>
    <w:rsid w:val="00AA2C94"/>
    <w:rsid w:val="00AA2D60"/>
    <w:rsid w:val="00AA2E2B"/>
    <w:rsid w:val="00AA2EB4"/>
    <w:rsid w:val="00AA2F18"/>
    <w:rsid w:val="00AA2F36"/>
    <w:rsid w:val="00AA2FC0"/>
    <w:rsid w:val="00AA2FFB"/>
    <w:rsid w:val="00AA3068"/>
    <w:rsid w:val="00AA30D6"/>
    <w:rsid w:val="00AA31BD"/>
    <w:rsid w:val="00AA328E"/>
    <w:rsid w:val="00AA3328"/>
    <w:rsid w:val="00AA33F9"/>
    <w:rsid w:val="00AA345E"/>
    <w:rsid w:val="00AA35A1"/>
    <w:rsid w:val="00AA35D0"/>
    <w:rsid w:val="00AA36BC"/>
    <w:rsid w:val="00AA3868"/>
    <w:rsid w:val="00AA3880"/>
    <w:rsid w:val="00AA38C7"/>
    <w:rsid w:val="00AA38EF"/>
    <w:rsid w:val="00AA3AA1"/>
    <w:rsid w:val="00AA3AB9"/>
    <w:rsid w:val="00AA3AC7"/>
    <w:rsid w:val="00AA3B64"/>
    <w:rsid w:val="00AA3C69"/>
    <w:rsid w:val="00AA3C96"/>
    <w:rsid w:val="00AA3D2D"/>
    <w:rsid w:val="00AA3D6A"/>
    <w:rsid w:val="00AA3DB8"/>
    <w:rsid w:val="00AA3EBC"/>
    <w:rsid w:val="00AA3F72"/>
    <w:rsid w:val="00AA4182"/>
    <w:rsid w:val="00AA41FA"/>
    <w:rsid w:val="00AA43BF"/>
    <w:rsid w:val="00AA440F"/>
    <w:rsid w:val="00AA4493"/>
    <w:rsid w:val="00AA4497"/>
    <w:rsid w:val="00AA4595"/>
    <w:rsid w:val="00AA462B"/>
    <w:rsid w:val="00AA4651"/>
    <w:rsid w:val="00AA476E"/>
    <w:rsid w:val="00AA47D8"/>
    <w:rsid w:val="00AA47EE"/>
    <w:rsid w:val="00AA4883"/>
    <w:rsid w:val="00AA492F"/>
    <w:rsid w:val="00AA4975"/>
    <w:rsid w:val="00AA4A3A"/>
    <w:rsid w:val="00AA4A3B"/>
    <w:rsid w:val="00AA4A4A"/>
    <w:rsid w:val="00AA4AFB"/>
    <w:rsid w:val="00AA4B03"/>
    <w:rsid w:val="00AA4B2A"/>
    <w:rsid w:val="00AA4CD0"/>
    <w:rsid w:val="00AA4D01"/>
    <w:rsid w:val="00AA4D59"/>
    <w:rsid w:val="00AA4DE6"/>
    <w:rsid w:val="00AA4E82"/>
    <w:rsid w:val="00AA4EC0"/>
    <w:rsid w:val="00AA4F12"/>
    <w:rsid w:val="00AA50BA"/>
    <w:rsid w:val="00AA50C2"/>
    <w:rsid w:val="00AA51B4"/>
    <w:rsid w:val="00AA5319"/>
    <w:rsid w:val="00AA53BA"/>
    <w:rsid w:val="00AA53EF"/>
    <w:rsid w:val="00AA546A"/>
    <w:rsid w:val="00AA55FF"/>
    <w:rsid w:val="00AA5724"/>
    <w:rsid w:val="00AA5785"/>
    <w:rsid w:val="00AA57E4"/>
    <w:rsid w:val="00AA5800"/>
    <w:rsid w:val="00AA583A"/>
    <w:rsid w:val="00AA5847"/>
    <w:rsid w:val="00AA585D"/>
    <w:rsid w:val="00AA5A21"/>
    <w:rsid w:val="00AA5A93"/>
    <w:rsid w:val="00AA5BD0"/>
    <w:rsid w:val="00AA5CEA"/>
    <w:rsid w:val="00AA5E9E"/>
    <w:rsid w:val="00AA5F0E"/>
    <w:rsid w:val="00AA5F5A"/>
    <w:rsid w:val="00AA5FD1"/>
    <w:rsid w:val="00AA60FA"/>
    <w:rsid w:val="00AA6190"/>
    <w:rsid w:val="00AA61C9"/>
    <w:rsid w:val="00AA6201"/>
    <w:rsid w:val="00AA6237"/>
    <w:rsid w:val="00AA6263"/>
    <w:rsid w:val="00AA62F9"/>
    <w:rsid w:val="00AA642A"/>
    <w:rsid w:val="00AA64BF"/>
    <w:rsid w:val="00AA6574"/>
    <w:rsid w:val="00AA65D5"/>
    <w:rsid w:val="00AA6663"/>
    <w:rsid w:val="00AA67AF"/>
    <w:rsid w:val="00AA6831"/>
    <w:rsid w:val="00AA6879"/>
    <w:rsid w:val="00AA6A08"/>
    <w:rsid w:val="00AA6A51"/>
    <w:rsid w:val="00AA6A66"/>
    <w:rsid w:val="00AA6B4C"/>
    <w:rsid w:val="00AA6B95"/>
    <w:rsid w:val="00AA6B98"/>
    <w:rsid w:val="00AA6C33"/>
    <w:rsid w:val="00AA6CB1"/>
    <w:rsid w:val="00AA6D0B"/>
    <w:rsid w:val="00AA6DA5"/>
    <w:rsid w:val="00AA6DDB"/>
    <w:rsid w:val="00AA6E47"/>
    <w:rsid w:val="00AA6F00"/>
    <w:rsid w:val="00AA718A"/>
    <w:rsid w:val="00AA71AA"/>
    <w:rsid w:val="00AA71BF"/>
    <w:rsid w:val="00AA71E6"/>
    <w:rsid w:val="00AA72BA"/>
    <w:rsid w:val="00AA72C4"/>
    <w:rsid w:val="00AA7464"/>
    <w:rsid w:val="00AA74D3"/>
    <w:rsid w:val="00AA74EC"/>
    <w:rsid w:val="00AA7582"/>
    <w:rsid w:val="00AA7678"/>
    <w:rsid w:val="00AA7728"/>
    <w:rsid w:val="00AA774E"/>
    <w:rsid w:val="00AA77B9"/>
    <w:rsid w:val="00AA780F"/>
    <w:rsid w:val="00AA7A49"/>
    <w:rsid w:val="00AA7A4C"/>
    <w:rsid w:val="00AA7A9E"/>
    <w:rsid w:val="00AA7AB2"/>
    <w:rsid w:val="00AA7BBB"/>
    <w:rsid w:val="00AA7C7D"/>
    <w:rsid w:val="00AA7CAA"/>
    <w:rsid w:val="00AA7CD8"/>
    <w:rsid w:val="00AA7D85"/>
    <w:rsid w:val="00AA7E45"/>
    <w:rsid w:val="00AA7E68"/>
    <w:rsid w:val="00AA7EC3"/>
    <w:rsid w:val="00AB008C"/>
    <w:rsid w:val="00AB010A"/>
    <w:rsid w:val="00AB02B3"/>
    <w:rsid w:val="00AB02E0"/>
    <w:rsid w:val="00AB039F"/>
    <w:rsid w:val="00AB03B0"/>
    <w:rsid w:val="00AB0531"/>
    <w:rsid w:val="00AB0589"/>
    <w:rsid w:val="00AB0613"/>
    <w:rsid w:val="00AB069E"/>
    <w:rsid w:val="00AB075C"/>
    <w:rsid w:val="00AB083A"/>
    <w:rsid w:val="00AB08FC"/>
    <w:rsid w:val="00AB0901"/>
    <w:rsid w:val="00AB09BC"/>
    <w:rsid w:val="00AB09DF"/>
    <w:rsid w:val="00AB0A99"/>
    <w:rsid w:val="00AB0ADF"/>
    <w:rsid w:val="00AB0B32"/>
    <w:rsid w:val="00AB0BA0"/>
    <w:rsid w:val="00AB0D87"/>
    <w:rsid w:val="00AB0DAF"/>
    <w:rsid w:val="00AB0E45"/>
    <w:rsid w:val="00AB0ED5"/>
    <w:rsid w:val="00AB0F79"/>
    <w:rsid w:val="00AB10BE"/>
    <w:rsid w:val="00AB10C5"/>
    <w:rsid w:val="00AB10C9"/>
    <w:rsid w:val="00AB10FA"/>
    <w:rsid w:val="00AB1129"/>
    <w:rsid w:val="00AB113E"/>
    <w:rsid w:val="00AB119C"/>
    <w:rsid w:val="00AB1216"/>
    <w:rsid w:val="00AB161C"/>
    <w:rsid w:val="00AB1951"/>
    <w:rsid w:val="00AB1B8B"/>
    <w:rsid w:val="00AB1BD7"/>
    <w:rsid w:val="00AB1C02"/>
    <w:rsid w:val="00AB1C86"/>
    <w:rsid w:val="00AB1DAF"/>
    <w:rsid w:val="00AB1DBC"/>
    <w:rsid w:val="00AB1DD4"/>
    <w:rsid w:val="00AB1EF2"/>
    <w:rsid w:val="00AB2148"/>
    <w:rsid w:val="00AB21D7"/>
    <w:rsid w:val="00AB21DE"/>
    <w:rsid w:val="00AB21F5"/>
    <w:rsid w:val="00AB226D"/>
    <w:rsid w:val="00AB22AA"/>
    <w:rsid w:val="00AB22D7"/>
    <w:rsid w:val="00AB22ED"/>
    <w:rsid w:val="00AB2417"/>
    <w:rsid w:val="00AB24A1"/>
    <w:rsid w:val="00AB2524"/>
    <w:rsid w:val="00AB25E4"/>
    <w:rsid w:val="00AB264E"/>
    <w:rsid w:val="00AB26B4"/>
    <w:rsid w:val="00AB2847"/>
    <w:rsid w:val="00AB2854"/>
    <w:rsid w:val="00AB28B3"/>
    <w:rsid w:val="00AB296D"/>
    <w:rsid w:val="00AB29F7"/>
    <w:rsid w:val="00AB2BB5"/>
    <w:rsid w:val="00AB2C1A"/>
    <w:rsid w:val="00AB2D09"/>
    <w:rsid w:val="00AB2D0E"/>
    <w:rsid w:val="00AB2DED"/>
    <w:rsid w:val="00AB2E40"/>
    <w:rsid w:val="00AB2E91"/>
    <w:rsid w:val="00AB2F7D"/>
    <w:rsid w:val="00AB318C"/>
    <w:rsid w:val="00AB33A9"/>
    <w:rsid w:val="00AB341F"/>
    <w:rsid w:val="00AB35C0"/>
    <w:rsid w:val="00AB35FD"/>
    <w:rsid w:val="00AB385B"/>
    <w:rsid w:val="00AB3954"/>
    <w:rsid w:val="00AB3962"/>
    <w:rsid w:val="00AB3980"/>
    <w:rsid w:val="00AB3A6F"/>
    <w:rsid w:val="00AB3ACF"/>
    <w:rsid w:val="00AB3AF6"/>
    <w:rsid w:val="00AB3B76"/>
    <w:rsid w:val="00AB3C9B"/>
    <w:rsid w:val="00AB3E41"/>
    <w:rsid w:val="00AB3EAF"/>
    <w:rsid w:val="00AB3F17"/>
    <w:rsid w:val="00AB3F8F"/>
    <w:rsid w:val="00AB3F95"/>
    <w:rsid w:val="00AB3FA4"/>
    <w:rsid w:val="00AB412E"/>
    <w:rsid w:val="00AB41C6"/>
    <w:rsid w:val="00AB431D"/>
    <w:rsid w:val="00AB4336"/>
    <w:rsid w:val="00AB43D6"/>
    <w:rsid w:val="00AB449A"/>
    <w:rsid w:val="00AB453A"/>
    <w:rsid w:val="00AB4560"/>
    <w:rsid w:val="00AB4585"/>
    <w:rsid w:val="00AB4589"/>
    <w:rsid w:val="00AB45FD"/>
    <w:rsid w:val="00AB460E"/>
    <w:rsid w:val="00AB4693"/>
    <w:rsid w:val="00AB46F5"/>
    <w:rsid w:val="00AB470E"/>
    <w:rsid w:val="00AB481C"/>
    <w:rsid w:val="00AB48BA"/>
    <w:rsid w:val="00AB48C1"/>
    <w:rsid w:val="00AB4AF9"/>
    <w:rsid w:val="00AB4D0B"/>
    <w:rsid w:val="00AB4E73"/>
    <w:rsid w:val="00AB4E8C"/>
    <w:rsid w:val="00AB4E97"/>
    <w:rsid w:val="00AB4EFE"/>
    <w:rsid w:val="00AB4F3D"/>
    <w:rsid w:val="00AB5038"/>
    <w:rsid w:val="00AB522B"/>
    <w:rsid w:val="00AB5391"/>
    <w:rsid w:val="00AB53C1"/>
    <w:rsid w:val="00AB54B0"/>
    <w:rsid w:val="00AB54C1"/>
    <w:rsid w:val="00AB55A4"/>
    <w:rsid w:val="00AB55D6"/>
    <w:rsid w:val="00AB562E"/>
    <w:rsid w:val="00AB56CB"/>
    <w:rsid w:val="00AB5757"/>
    <w:rsid w:val="00AB58C2"/>
    <w:rsid w:val="00AB58CB"/>
    <w:rsid w:val="00AB59E0"/>
    <w:rsid w:val="00AB5ADD"/>
    <w:rsid w:val="00AB5B4B"/>
    <w:rsid w:val="00AB5CA4"/>
    <w:rsid w:val="00AB5D20"/>
    <w:rsid w:val="00AB5DDE"/>
    <w:rsid w:val="00AB5E0D"/>
    <w:rsid w:val="00AB5E18"/>
    <w:rsid w:val="00AB5E29"/>
    <w:rsid w:val="00AB5F14"/>
    <w:rsid w:val="00AB5F39"/>
    <w:rsid w:val="00AB607C"/>
    <w:rsid w:val="00AB60C6"/>
    <w:rsid w:val="00AB614E"/>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5A"/>
    <w:rsid w:val="00AB6DDF"/>
    <w:rsid w:val="00AB6F73"/>
    <w:rsid w:val="00AB7020"/>
    <w:rsid w:val="00AB7163"/>
    <w:rsid w:val="00AB716E"/>
    <w:rsid w:val="00AB7172"/>
    <w:rsid w:val="00AB71BF"/>
    <w:rsid w:val="00AB72C9"/>
    <w:rsid w:val="00AB7348"/>
    <w:rsid w:val="00AB740B"/>
    <w:rsid w:val="00AB74F8"/>
    <w:rsid w:val="00AB7616"/>
    <w:rsid w:val="00AB7657"/>
    <w:rsid w:val="00AB7698"/>
    <w:rsid w:val="00AB7752"/>
    <w:rsid w:val="00AB7764"/>
    <w:rsid w:val="00AB776D"/>
    <w:rsid w:val="00AB7779"/>
    <w:rsid w:val="00AB791F"/>
    <w:rsid w:val="00AB79D9"/>
    <w:rsid w:val="00AB7A25"/>
    <w:rsid w:val="00AB7A3B"/>
    <w:rsid w:val="00AB7A3E"/>
    <w:rsid w:val="00AB7A7A"/>
    <w:rsid w:val="00AB7AA2"/>
    <w:rsid w:val="00AB7B48"/>
    <w:rsid w:val="00AB7B64"/>
    <w:rsid w:val="00AB7B9D"/>
    <w:rsid w:val="00AB7BAB"/>
    <w:rsid w:val="00AB7C54"/>
    <w:rsid w:val="00AB7CA5"/>
    <w:rsid w:val="00AB7D68"/>
    <w:rsid w:val="00AB7DAB"/>
    <w:rsid w:val="00AB7E9A"/>
    <w:rsid w:val="00AB7FDD"/>
    <w:rsid w:val="00AC0020"/>
    <w:rsid w:val="00AC00DE"/>
    <w:rsid w:val="00AC01EE"/>
    <w:rsid w:val="00AC0340"/>
    <w:rsid w:val="00AC03CD"/>
    <w:rsid w:val="00AC045E"/>
    <w:rsid w:val="00AC0508"/>
    <w:rsid w:val="00AC06DC"/>
    <w:rsid w:val="00AC06F6"/>
    <w:rsid w:val="00AC070A"/>
    <w:rsid w:val="00AC07F0"/>
    <w:rsid w:val="00AC091C"/>
    <w:rsid w:val="00AC09A6"/>
    <w:rsid w:val="00AC09EF"/>
    <w:rsid w:val="00AC0B01"/>
    <w:rsid w:val="00AC0B0A"/>
    <w:rsid w:val="00AC0B93"/>
    <w:rsid w:val="00AC0D8D"/>
    <w:rsid w:val="00AC0E3C"/>
    <w:rsid w:val="00AC0F76"/>
    <w:rsid w:val="00AC1003"/>
    <w:rsid w:val="00AC109D"/>
    <w:rsid w:val="00AC1102"/>
    <w:rsid w:val="00AC1276"/>
    <w:rsid w:val="00AC12BA"/>
    <w:rsid w:val="00AC12EA"/>
    <w:rsid w:val="00AC1305"/>
    <w:rsid w:val="00AC14C6"/>
    <w:rsid w:val="00AC156B"/>
    <w:rsid w:val="00AC15A4"/>
    <w:rsid w:val="00AC160C"/>
    <w:rsid w:val="00AC1615"/>
    <w:rsid w:val="00AC16B6"/>
    <w:rsid w:val="00AC1710"/>
    <w:rsid w:val="00AC1791"/>
    <w:rsid w:val="00AC185A"/>
    <w:rsid w:val="00AC18EE"/>
    <w:rsid w:val="00AC191C"/>
    <w:rsid w:val="00AC1932"/>
    <w:rsid w:val="00AC1968"/>
    <w:rsid w:val="00AC1A02"/>
    <w:rsid w:val="00AC1A14"/>
    <w:rsid w:val="00AC1A34"/>
    <w:rsid w:val="00AC1AB8"/>
    <w:rsid w:val="00AC1CA5"/>
    <w:rsid w:val="00AC1CB3"/>
    <w:rsid w:val="00AC1E29"/>
    <w:rsid w:val="00AC1ED6"/>
    <w:rsid w:val="00AC1EDA"/>
    <w:rsid w:val="00AC2012"/>
    <w:rsid w:val="00AC2241"/>
    <w:rsid w:val="00AC22E3"/>
    <w:rsid w:val="00AC2329"/>
    <w:rsid w:val="00AC2357"/>
    <w:rsid w:val="00AC2467"/>
    <w:rsid w:val="00AC25DD"/>
    <w:rsid w:val="00AC26E3"/>
    <w:rsid w:val="00AC2796"/>
    <w:rsid w:val="00AC2840"/>
    <w:rsid w:val="00AC28B1"/>
    <w:rsid w:val="00AC2923"/>
    <w:rsid w:val="00AC2967"/>
    <w:rsid w:val="00AC2980"/>
    <w:rsid w:val="00AC2AB6"/>
    <w:rsid w:val="00AC2B50"/>
    <w:rsid w:val="00AC2BEB"/>
    <w:rsid w:val="00AC2C7F"/>
    <w:rsid w:val="00AC2CEC"/>
    <w:rsid w:val="00AC2D51"/>
    <w:rsid w:val="00AC2DA9"/>
    <w:rsid w:val="00AC2DE2"/>
    <w:rsid w:val="00AC2E3C"/>
    <w:rsid w:val="00AC30F4"/>
    <w:rsid w:val="00AC310B"/>
    <w:rsid w:val="00AC3151"/>
    <w:rsid w:val="00AC316D"/>
    <w:rsid w:val="00AC331D"/>
    <w:rsid w:val="00AC334A"/>
    <w:rsid w:val="00AC334C"/>
    <w:rsid w:val="00AC3452"/>
    <w:rsid w:val="00AC347E"/>
    <w:rsid w:val="00AC34EA"/>
    <w:rsid w:val="00AC38A0"/>
    <w:rsid w:val="00AC3933"/>
    <w:rsid w:val="00AC3967"/>
    <w:rsid w:val="00AC3A20"/>
    <w:rsid w:val="00AC3B28"/>
    <w:rsid w:val="00AC3BDB"/>
    <w:rsid w:val="00AC3BE8"/>
    <w:rsid w:val="00AC3C67"/>
    <w:rsid w:val="00AC3C8A"/>
    <w:rsid w:val="00AC3CE8"/>
    <w:rsid w:val="00AC3D19"/>
    <w:rsid w:val="00AC3D32"/>
    <w:rsid w:val="00AC3D78"/>
    <w:rsid w:val="00AC3EB6"/>
    <w:rsid w:val="00AC3F27"/>
    <w:rsid w:val="00AC3F4C"/>
    <w:rsid w:val="00AC3F81"/>
    <w:rsid w:val="00AC4063"/>
    <w:rsid w:val="00AC406E"/>
    <w:rsid w:val="00AC4107"/>
    <w:rsid w:val="00AC4326"/>
    <w:rsid w:val="00AC4403"/>
    <w:rsid w:val="00AC4565"/>
    <w:rsid w:val="00AC459A"/>
    <w:rsid w:val="00AC45CF"/>
    <w:rsid w:val="00AC462B"/>
    <w:rsid w:val="00AC4763"/>
    <w:rsid w:val="00AC4886"/>
    <w:rsid w:val="00AC4891"/>
    <w:rsid w:val="00AC48F9"/>
    <w:rsid w:val="00AC4925"/>
    <w:rsid w:val="00AC4951"/>
    <w:rsid w:val="00AC4958"/>
    <w:rsid w:val="00AC496E"/>
    <w:rsid w:val="00AC4A91"/>
    <w:rsid w:val="00AC4C66"/>
    <w:rsid w:val="00AC4C89"/>
    <w:rsid w:val="00AC4CFE"/>
    <w:rsid w:val="00AC4D98"/>
    <w:rsid w:val="00AC4DEC"/>
    <w:rsid w:val="00AC4DF2"/>
    <w:rsid w:val="00AC4DF9"/>
    <w:rsid w:val="00AC4E81"/>
    <w:rsid w:val="00AC4EAF"/>
    <w:rsid w:val="00AC4EF5"/>
    <w:rsid w:val="00AC4EFC"/>
    <w:rsid w:val="00AC5023"/>
    <w:rsid w:val="00AC517E"/>
    <w:rsid w:val="00AC5225"/>
    <w:rsid w:val="00AC52C9"/>
    <w:rsid w:val="00AC52CB"/>
    <w:rsid w:val="00AC5378"/>
    <w:rsid w:val="00AC537E"/>
    <w:rsid w:val="00AC53A1"/>
    <w:rsid w:val="00AC5405"/>
    <w:rsid w:val="00AC5431"/>
    <w:rsid w:val="00AC54CB"/>
    <w:rsid w:val="00AC5520"/>
    <w:rsid w:val="00AC55E2"/>
    <w:rsid w:val="00AC5623"/>
    <w:rsid w:val="00AC566B"/>
    <w:rsid w:val="00AC56D9"/>
    <w:rsid w:val="00AC578C"/>
    <w:rsid w:val="00AC57DD"/>
    <w:rsid w:val="00AC57E4"/>
    <w:rsid w:val="00AC57EE"/>
    <w:rsid w:val="00AC57F9"/>
    <w:rsid w:val="00AC58CC"/>
    <w:rsid w:val="00AC5998"/>
    <w:rsid w:val="00AC59A7"/>
    <w:rsid w:val="00AC59BE"/>
    <w:rsid w:val="00AC59E9"/>
    <w:rsid w:val="00AC5C72"/>
    <w:rsid w:val="00AC5C91"/>
    <w:rsid w:val="00AC5D70"/>
    <w:rsid w:val="00AC5DE2"/>
    <w:rsid w:val="00AC5E57"/>
    <w:rsid w:val="00AC5E73"/>
    <w:rsid w:val="00AC5E9D"/>
    <w:rsid w:val="00AC5ED1"/>
    <w:rsid w:val="00AC5EEB"/>
    <w:rsid w:val="00AC5FB6"/>
    <w:rsid w:val="00AC5FC8"/>
    <w:rsid w:val="00AC6018"/>
    <w:rsid w:val="00AC60EA"/>
    <w:rsid w:val="00AC6178"/>
    <w:rsid w:val="00AC61AD"/>
    <w:rsid w:val="00AC6282"/>
    <w:rsid w:val="00AC6304"/>
    <w:rsid w:val="00AC6312"/>
    <w:rsid w:val="00AC6343"/>
    <w:rsid w:val="00AC64E6"/>
    <w:rsid w:val="00AC64F0"/>
    <w:rsid w:val="00AC6547"/>
    <w:rsid w:val="00AC6566"/>
    <w:rsid w:val="00AC6786"/>
    <w:rsid w:val="00AC6A1E"/>
    <w:rsid w:val="00AC6A98"/>
    <w:rsid w:val="00AC6BD1"/>
    <w:rsid w:val="00AC6BD6"/>
    <w:rsid w:val="00AC6C15"/>
    <w:rsid w:val="00AC6E96"/>
    <w:rsid w:val="00AC6F7B"/>
    <w:rsid w:val="00AC6F8F"/>
    <w:rsid w:val="00AC703B"/>
    <w:rsid w:val="00AC7048"/>
    <w:rsid w:val="00AC705E"/>
    <w:rsid w:val="00AC70D3"/>
    <w:rsid w:val="00AC7224"/>
    <w:rsid w:val="00AC7233"/>
    <w:rsid w:val="00AC73C6"/>
    <w:rsid w:val="00AC751A"/>
    <w:rsid w:val="00AC7522"/>
    <w:rsid w:val="00AC7642"/>
    <w:rsid w:val="00AC7663"/>
    <w:rsid w:val="00AC7689"/>
    <w:rsid w:val="00AC77B4"/>
    <w:rsid w:val="00AC77FB"/>
    <w:rsid w:val="00AC79CD"/>
    <w:rsid w:val="00AC7A1D"/>
    <w:rsid w:val="00AC7A3E"/>
    <w:rsid w:val="00AC7ADD"/>
    <w:rsid w:val="00AC7B9F"/>
    <w:rsid w:val="00AC7BF3"/>
    <w:rsid w:val="00AC7CD3"/>
    <w:rsid w:val="00AC7CF3"/>
    <w:rsid w:val="00AC7CFA"/>
    <w:rsid w:val="00AC7D06"/>
    <w:rsid w:val="00AC7D5A"/>
    <w:rsid w:val="00AD008F"/>
    <w:rsid w:val="00AD00B9"/>
    <w:rsid w:val="00AD00F1"/>
    <w:rsid w:val="00AD01F0"/>
    <w:rsid w:val="00AD02A9"/>
    <w:rsid w:val="00AD030B"/>
    <w:rsid w:val="00AD03A1"/>
    <w:rsid w:val="00AD04AA"/>
    <w:rsid w:val="00AD0535"/>
    <w:rsid w:val="00AD05E6"/>
    <w:rsid w:val="00AD0618"/>
    <w:rsid w:val="00AD0631"/>
    <w:rsid w:val="00AD066E"/>
    <w:rsid w:val="00AD067C"/>
    <w:rsid w:val="00AD0805"/>
    <w:rsid w:val="00AD0889"/>
    <w:rsid w:val="00AD0936"/>
    <w:rsid w:val="00AD095E"/>
    <w:rsid w:val="00AD096F"/>
    <w:rsid w:val="00AD0995"/>
    <w:rsid w:val="00AD09C1"/>
    <w:rsid w:val="00AD0A03"/>
    <w:rsid w:val="00AD0A1F"/>
    <w:rsid w:val="00AD0A6B"/>
    <w:rsid w:val="00AD0AD9"/>
    <w:rsid w:val="00AD0B9D"/>
    <w:rsid w:val="00AD0C2A"/>
    <w:rsid w:val="00AD0C4D"/>
    <w:rsid w:val="00AD0C94"/>
    <w:rsid w:val="00AD0D53"/>
    <w:rsid w:val="00AD0D77"/>
    <w:rsid w:val="00AD0D84"/>
    <w:rsid w:val="00AD0DB8"/>
    <w:rsid w:val="00AD0E2B"/>
    <w:rsid w:val="00AD0E3E"/>
    <w:rsid w:val="00AD0F30"/>
    <w:rsid w:val="00AD1136"/>
    <w:rsid w:val="00AD118D"/>
    <w:rsid w:val="00AD1293"/>
    <w:rsid w:val="00AD12E0"/>
    <w:rsid w:val="00AD13CA"/>
    <w:rsid w:val="00AD13DC"/>
    <w:rsid w:val="00AD13F7"/>
    <w:rsid w:val="00AD1476"/>
    <w:rsid w:val="00AD15C9"/>
    <w:rsid w:val="00AD184E"/>
    <w:rsid w:val="00AD1913"/>
    <w:rsid w:val="00AD1951"/>
    <w:rsid w:val="00AD1976"/>
    <w:rsid w:val="00AD1AF8"/>
    <w:rsid w:val="00AD1C8C"/>
    <w:rsid w:val="00AD1CC7"/>
    <w:rsid w:val="00AD1CD0"/>
    <w:rsid w:val="00AD1D31"/>
    <w:rsid w:val="00AD1DF0"/>
    <w:rsid w:val="00AD1FAC"/>
    <w:rsid w:val="00AD232B"/>
    <w:rsid w:val="00AD23AB"/>
    <w:rsid w:val="00AD23E1"/>
    <w:rsid w:val="00AD24B4"/>
    <w:rsid w:val="00AD2535"/>
    <w:rsid w:val="00AD2544"/>
    <w:rsid w:val="00AD254F"/>
    <w:rsid w:val="00AD2573"/>
    <w:rsid w:val="00AD25C6"/>
    <w:rsid w:val="00AD26B5"/>
    <w:rsid w:val="00AD26F9"/>
    <w:rsid w:val="00AD2770"/>
    <w:rsid w:val="00AD277E"/>
    <w:rsid w:val="00AD2789"/>
    <w:rsid w:val="00AD2798"/>
    <w:rsid w:val="00AD2866"/>
    <w:rsid w:val="00AD2883"/>
    <w:rsid w:val="00AD28C4"/>
    <w:rsid w:val="00AD28D1"/>
    <w:rsid w:val="00AD28E0"/>
    <w:rsid w:val="00AD297B"/>
    <w:rsid w:val="00AD2AD2"/>
    <w:rsid w:val="00AD2B62"/>
    <w:rsid w:val="00AD2B67"/>
    <w:rsid w:val="00AD2BA4"/>
    <w:rsid w:val="00AD2C57"/>
    <w:rsid w:val="00AD2C98"/>
    <w:rsid w:val="00AD2D2C"/>
    <w:rsid w:val="00AD2D52"/>
    <w:rsid w:val="00AD2DE2"/>
    <w:rsid w:val="00AD2DE3"/>
    <w:rsid w:val="00AD2EB5"/>
    <w:rsid w:val="00AD2EFD"/>
    <w:rsid w:val="00AD2F26"/>
    <w:rsid w:val="00AD3069"/>
    <w:rsid w:val="00AD32F9"/>
    <w:rsid w:val="00AD3473"/>
    <w:rsid w:val="00AD353B"/>
    <w:rsid w:val="00AD35C9"/>
    <w:rsid w:val="00AD35F1"/>
    <w:rsid w:val="00AD3681"/>
    <w:rsid w:val="00AD36C3"/>
    <w:rsid w:val="00AD36CA"/>
    <w:rsid w:val="00AD377D"/>
    <w:rsid w:val="00AD3789"/>
    <w:rsid w:val="00AD380D"/>
    <w:rsid w:val="00AD3B62"/>
    <w:rsid w:val="00AD3B6C"/>
    <w:rsid w:val="00AD3C69"/>
    <w:rsid w:val="00AD3CCD"/>
    <w:rsid w:val="00AD3DF4"/>
    <w:rsid w:val="00AD3E8E"/>
    <w:rsid w:val="00AD3EA1"/>
    <w:rsid w:val="00AD3EFB"/>
    <w:rsid w:val="00AD3F44"/>
    <w:rsid w:val="00AD4016"/>
    <w:rsid w:val="00AD401A"/>
    <w:rsid w:val="00AD4103"/>
    <w:rsid w:val="00AD428F"/>
    <w:rsid w:val="00AD42C7"/>
    <w:rsid w:val="00AD433D"/>
    <w:rsid w:val="00AD4445"/>
    <w:rsid w:val="00AD44B2"/>
    <w:rsid w:val="00AD44C8"/>
    <w:rsid w:val="00AD44D6"/>
    <w:rsid w:val="00AD44EA"/>
    <w:rsid w:val="00AD458D"/>
    <w:rsid w:val="00AD45F6"/>
    <w:rsid w:val="00AD460D"/>
    <w:rsid w:val="00AD462A"/>
    <w:rsid w:val="00AD4633"/>
    <w:rsid w:val="00AD467B"/>
    <w:rsid w:val="00AD467D"/>
    <w:rsid w:val="00AD46AD"/>
    <w:rsid w:val="00AD46FA"/>
    <w:rsid w:val="00AD47B7"/>
    <w:rsid w:val="00AD47E3"/>
    <w:rsid w:val="00AD48A5"/>
    <w:rsid w:val="00AD4A07"/>
    <w:rsid w:val="00AD4A19"/>
    <w:rsid w:val="00AD4A43"/>
    <w:rsid w:val="00AD4A59"/>
    <w:rsid w:val="00AD4AAF"/>
    <w:rsid w:val="00AD4B37"/>
    <w:rsid w:val="00AD4B79"/>
    <w:rsid w:val="00AD4B89"/>
    <w:rsid w:val="00AD4C7B"/>
    <w:rsid w:val="00AD4C7F"/>
    <w:rsid w:val="00AD4D78"/>
    <w:rsid w:val="00AD4D85"/>
    <w:rsid w:val="00AD4DE8"/>
    <w:rsid w:val="00AD4F01"/>
    <w:rsid w:val="00AD4FB3"/>
    <w:rsid w:val="00AD4FFD"/>
    <w:rsid w:val="00AD503B"/>
    <w:rsid w:val="00AD50C9"/>
    <w:rsid w:val="00AD50D0"/>
    <w:rsid w:val="00AD5185"/>
    <w:rsid w:val="00AD52C7"/>
    <w:rsid w:val="00AD533B"/>
    <w:rsid w:val="00AD535F"/>
    <w:rsid w:val="00AD539D"/>
    <w:rsid w:val="00AD545A"/>
    <w:rsid w:val="00AD549B"/>
    <w:rsid w:val="00AD56C5"/>
    <w:rsid w:val="00AD573D"/>
    <w:rsid w:val="00AD576B"/>
    <w:rsid w:val="00AD579A"/>
    <w:rsid w:val="00AD5808"/>
    <w:rsid w:val="00AD5910"/>
    <w:rsid w:val="00AD5C43"/>
    <w:rsid w:val="00AD5DD9"/>
    <w:rsid w:val="00AD5DDA"/>
    <w:rsid w:val="00AD5E52"/>
    <w:rsid w:val="00AD5ED6"/>
    <w:rsid w:val="00AD6033"/>
    <w:rsid w:val="00AD60EA"/>
    <w:rsid w:val="00AD60FC"/>
    <w:rsid w:val="00AD6122"/>
    <w:rsid w:val="00AD6159"/>
    <w:rsid w:val="00AD6297"/>
    <w:rsid w:val="00AD6301"/>
    <w:rsid w:val="00AD64D3"/>
    <w:rsid w:val="00AD6517"/>
    <w:rsid w:val="00AD6792"/>
    <w:rsid w:val="00AD6915"/>
    <w:rsid w:val="00AD6A22"/>
    <w:rsid w:val="00AD6A5F"/>
    <w:rsid w:val="00AD6B2E"/>
    <w:rsid w:val="00AD6BB1"/>
    <w:rsid w:val="00AD6BB6"/>
    <w:rsid w:val="00AD6C67"/>
    <w:rsid w:val="00AD6CE4"/>
    <w:rsid w:val="00AD6D00"/>
    <w:rsid w:val="00AD6D52"/>
    <w:rsid w:val="00AD6E38"/>
    <w:rsid w:val="00AD7023"/>
    <w:rsid w:val="00AD7060"/>
    <w:rsid w:val="00AD7297"/>
    <w:rsid w:val="00AD739D"/>
    <w:rsid w:val="00AD7573"/>
    <w:rsid w:val="00AD75AA"/>
    <w:rsid w:val="00AD7714"/>
    <w:rsid w:val="00AD7794"/>
    <w:rsid w:val="00AD77B6"/>
    <w:rsid w:val="00AD7892"/>
    <w:rsid w:val="00AD78C8"/>
    <w:rsid w:val="00AD78FA"/>
    <w:rsid w:val="00AD7905"/>
    <w:rsid w:val="00AD798F"/>
    <w:rsid w:val="00AD7A28"/>
    <w:rsid w:val="00AD7A5C"/>
    <w:rsid w:val="00AD7C7E"/>
    <w:rsid w:val="00AD7CA1"/>
    <w:rsid w:val="00AD7CEA"/>
    <w:rsid w:val="00AD7D3A"/>
    <w:rsid w:val="00AD7F05"/>
    <w:rsid w:val="00AD7F17"/>
    <w:rsid w:val="00AE0076"/>
    <w:rsid w:val="00AE0078"/>
    <w:rsid w:val="00AE0154"/>
    <w:rsid w:val="00AE0165"/>
    <w:rsid w:val="00AE020A"/>
    <w:rsid w:val="00AE02A5"/>
    <w:rsid w:val="00AE0350"/>
    <w:rsid w:val="00AE04E8"/>
    <w:rsid w:val="00AE05CE"/>
    <w:rsid w:val="00AE0603"/>
    <w:rsid w:val="00AE069F"/>
    <w:rsid w:val="00AE0894"/>
    <w:rsid w:val="00AE08D4"/>
    <w:rsid w:val="00AE0903"/>
    <w:rsid w:val="00AE0A6F"/>
    <w:rsid w:val="00AE0A9A"/>
    <w:rsid w:val="00AE0BBD"/>
    <w:rsid w:val="00AE0C43"/>
    <w:rsid w:val="00AE0C4E"/>
    <w:rsid w:val="00AE0C67"/>
    <w:rsid w:val="00AE0D74"/>
    <w:rsid w:val="00AE0E6B"/>
    <w:rsid w:val="00AE0E72"/>
    <w:rsid w:val="00AE0E8E"/>
    <w:rsid w:val="00AE0E96"/>
    <w:rsid w:val="00AE0EAB"/>
    <w:rsid w:val="00AE0FFE"/>
    <w:rsid w:val="00AE1119"/>
    <w:rsid w:val="00AE1145"/>
    <w:rsid w:val="00AE1192"/>
    <w:rsid w:val="00AE11AC"/>
    <w:rsid w:val="00AE11C7"/>
    <w:rsid w:val="00AE1223"/>
    <w:rsid w:val="00AE135B"/>
    <w:rsid w:val="00AE135D"/>
    <w:rsid w:val="00AE137D"/>
    <w:rsid w:val="00AE13B2"/>
    <w:rsid w:val="00AE140F"/>
    <w:rsid w:val="00AE14D3"/>
    <w:rsid w:val="00AE14F4"/>
    <w:rsid w:val="00AE1534"/>
    <w:rsid w:val="00AE15BD"/>
    <w:rsid w:val="00AE160B"/>
    <w:rsid w:val="00AE161F"/>
    <w:rsid w:val="00AE1632"/>
    <w:rsid w:val="00AE1666"/>
    <w:rsid w:val="00AE1787"/>
    <w:rsid w:val="00AE17C2"/>
    <w:rsid w:val="00AE17F6"/>
    <w:rsid w:val="00AE1885"/>
    <w:rsid w:val="00AE18B1"/>
    <w:rsid w:val="00AE1943"/>
    <w:rsid w:val="00AE1954"/>
    <w:rsid w:val="00AE19C0"/>
    <w:rsid w:val="00AE1B28"/>
    <w:rsid w:val="00AE1B50"/>
    <w:rsid w:val="00AE1B80"/>
    <w:rsid w:val="00AE1B84"/>
    <w:rsid w:val="00AE1BBA"/>
    <w:rsid w:val="00AE1BF9"/>
    <w:rsid w:val="00AE1CDE"/>
    <w:rsid w:val="00AE1D88"/>
    <w:rsid w:val="00AE1D8F"/>
    <w:rsid w:val="00AE1F4B"/>
    <w:rsid w:val="00AE1F6B"/>
    <w:rsid w:val="00AE1FB3"/>
    <w:rsid w:val="00AE2075"/>
    <w:rsid w:val="00AE20AB"/>
    <w:rsid w:val="00AE222E"/>
    <w:rsid w:val="00AE2248"/>
    <w:rsid w:val="00AE226C"/>
    <w:rsid w:val="00AE239C"/>
    <w:rsid w:val="00AE2455"/>
    <w:rsid w:val="00AE251B"/>
    <w:rsid w:val="00AE2628"/>
    <w:rsid w:val="00AE2630"/>
    <w:rsid w:val="00AE263B"/>
    <w:rsid w:val="00AE2711"/>
    <w:rsid w:val="00AE2742"/>
    <w:rsid w:val="00AE278A"/>
    <w:rsid w:val="00AE288A"/>
    <w:rsid w:val="00AE292A"/>
    <w:rsid w:val="00AE2935"/>
    <w:rsid w:val="00AE2936"/>
    <w:rsid w:val="00AE29A3"/>
    <w:rsid w:val="00AE29C7"/>
    <w:rsid w:val="00AE2B2C"/>
    <w:rsid w:val="00AE2C10"/>
    <w:rsid w:val="00AE2CEF"/>
    <w:rsid w:val="00AE2D5C"/>
    <w:rsid w:val="00AE302D"/>
    <w:rsid w:val="00AE30C1"/>
    <w:rsid w:val="00AE30C3"/>
    <w:rsid w:val="00AE311B"/>
    <w:rsid w:val="00AE3150"/>
    <w:rsid w:val="00AE32C0"/>
    <w:rsid w:val="00AE3322"/>
    <w:rsid w:val="00AE33AA"/>
    <w:rsid w:val="00AE33AC"/>
    <w:rsid w:val="00AE3436"/>
    <w:rsid w:val="00AE35AC"/>
    <w:rsid w:val="00AE3621"/>
    <w:rsid w:val="00AE3679"/>
    <w:rsid w:val="00AE3777"/>
    <w:rsid w:val="00AE37AD"/>
    <w:rsid w:val="00AE38A8"/>
    <w:rsid w:val="00AE3AB1"/>
    <w:rsid w:val="00AE3C85"/>
    <w:rsid w:val="00AE3CF9"/>
    <w:rsid w:val="00AE3D25"/>
    <w:rsid w:val="00AE3E17"/>
    <w:rsid w:val="00AE3E7D"/>
    <w:rsid w:val="00AE3EE5"/>
    <w:rsid w:val="00AE3F99"/>
    <w:rsid w:val="00AE3FAD"/>
    <w:rsid w:val="00AE3FBC"/>
    <w:rsid w:val="00AE4009"/>
    <w:rsid w:val="00AE41A9"/>
    <w:rsid w:val="00AE41D6"/>
    <w:rsid w:val="00AE41F7"/>
    <w:rsid w:val="00AE4233"/>
    <w:rsid w:val="00AE429B"/>
    <w:rsid w:val="00AE4368"/>
    <w:rsid w:val="00AE4383"/>
    <w:rsid w:val="00AE4422"/>
    <w:rsid w:val="00AE4493"/>
    <w:rsid w:val="00AE4510"/>
    <w:rsid w:val="00AE45B7"/>
    <w:rsid w:val="00AE45CF"/>
    <w:rsid w:val="00AE45F8"/>
    <w:rsid w:val="00AE47C2"/>
    <w:rsid w:val="00AE4AEF"/>
    <w:rsid w:val="00AE4B13"/>
    <w:rsid w:val="00AE4B19"/>
    <w:rsid w:val="00AE4B2F"/>
    <w:rsid w:val="00AE4C3E"/>
    <w:rsid w:val="00AE4C51"/>
    <w:rsid w:val="00AE4C6F"/>
    <w:rsid w:val="00AE4CD1"/>
    <w:rsid w:val="00AE4D13"/>
    <w:rsid w:val="00AE4D24"/>
    <w:rsid w:val="00AE4D2A"/>
    <w:rsid w:val="00AE4DA0"/>
    <w:rsid w:val="00AE4E8C"/>
    <w:rsid w:val="00AE501B"/>
    <w:rsid w:val="00AE5112"/>
    <w:rsid w:val="00AE5219"/>
    <w:rsid w:val="00AE529C"/>
    <w:rsid w:val="00AE52BE"/>
    <w:rsid w:val="00AE5352"/>
    <w:rsid w:val="00AE536C"/>
    <w:rsid w:val="00AE53D5"/>
    <w:rsid w:val="00AE5421"/>
    <w:rsid w:val="00AE542C"/>
    <w:rsid w:val="00AE5453"/>
    <w:rsid w:val="00AE54A4"/>
    <w:rsid w:val="00AE552F"/>
    <w:rsid w:val="00AE56A8"/>
    <w:rsid w:val="00AE56CF"/>
    <w:rsid w:val="00AE5719"/>
    <w:rsid w:val="00AE588E"/>
    <w:rsid w:val="00AE5898"/>
    <w:rsid w:val="00AE5A95"/>
    <w:rsid w:val="00AE5B36"/>
    <w:rsid w:val="00AE5B37"/>
    <w:rsid w:val="00AE5BA8"/>
    <w:rsid w:val="00AE5CF7"/>
    <w:rsid w:val="00AE5D0C"/>
    <w:rsid w:val="00AE5DA7"/>
    <w:rsid w:val="00AE5DBB"/>
    <w:rsid w:val="00AE5E22"/>
    <w:rsid w:val="00AE5F41"/>
    <w:rsid w:val="00AE5F4A"/>
    <w:rsid w:val="00AE5F50"/>
    <w:rsid w:val="00AE5F74"/>
    <w:rsid w:val="00AE6082"/>
    <w:rsid w:val="00AE60B8"/>
    <w:rsid w:val="00AE61AF"/>
    <w:rsid w:val="00AE625A"/>
    <w:rsid w:val="00AE63D9"/>
    <w:rsid w:val="00AE64D4"/>
    <w:rsid w:val="00AE64E3"/>
    <w:rsid w:val="00AE658D"/>
    <w:rsid w:val="00AE6663"/>
    <w:rsid w:val="00AE674C"/>
    <w:rsid w:val="00AE68CB"/>
    <w:rsid w:val="00AE6907"/>
    <w:rsid w:val="00AE69FF"/>
    <w:rsid w:val="00AE6A33"/>
    <w:rsid w:val="00AE6B52"/>
    <w:rsid w:val="00AE6BEF"/>
    <w:rsid w:val="00AE6C11"/>
    <w:rsid w:val="00AE6C50"/>
    <w:rsid w:val="00AE6CE4"/>
    <w:rsid w:val="00AE6D0F"/>
    <w:rsid w:val="00AE6DD3"/>
    <w:rsid w:val="00AE6E4D"/>
    <w:rsid w:val="00AE6E63"/>
    <w:rsid w:val="00AE6EF6"/>
    <w:rsid w:val="00AE6F3B"/>
    <w:rsid w:val="00AE6F3C"/>
    <w:rsid w:val="00AE7023"/>
    <w:rsid w:val="00AE7043"/>
    <w:rsid w:val="00AE7080"/>
    <w:rsid w:val="00AE710C"/>
    <w:rsid w:val="00AE7198"/>
    <w:rsid w:val="00AE71BA"/>
    <w:rsid w:val="00AE721F"/>
    <w:rsid w:val="00AE728F"/>
    <w:rsid w:val="00AE72CC"/>
    <w:rsid w:val="00AE731D"/>
    <w:rsid w:val="00AE733D"/>
    <w:rsid w:val="00AE7626"/>
    <w:rsid w:val="00AE7689"/>
    <w:rsid w:val="00AE76A6"/>
    <w:rsid w:val="00AE76F8"/>
    <w:rsid w:val="00AE7818"/>
    <w:rsid w:val="00AE787E"/>
    <w:rsid w:val="00AE788A"/>
    <w:rsid w:val="00AE794D"/>
    <w:rsid w:val="00AE7982"/>
    <w:rsid w:val="00AE7A11"/>
    <w:rsid w:val="00AE7A18"/>
    <w:rsid w:val="00AE7A52"/>
    <w:rsid w:val="00AE7C85"/>
    <w:rsid w:val="00AE7CAF"/>
    <w:rsid w:val="00AE7D28"/>
    <w:rsid w:val="00AE7D4B"/>
    <w:rsid w:val="00AE7E39"/>
    <w:rsid w:val="00AE7E74"/>
    <w:rsid w:val="00AE7EC0"/>
    <w:rsid w:val="00AE7F0A"/>
    <w:rsid w:val="00AE7F35"/>
    <w:rsid w:val="00AE7F9F"/>
    <w:rsid w:val="00AEAD80"/>
    <w:rsid w:val="00AF0011"/>
    <w:rsid w:val="00AF0127"/>
    <w:rsid w:val="00AF012A"/>
    <w:rsid w:val="00AF015B"/>
    <w:rsid w:val="00AF0192"/>
    <w:rsid w:val="00AF019F"/>
    <w:rsid w:val="00AF0251"/>
    <w:rsid w:val="00AF034C"/>
    <w:rsid w:val="00AF03A6"/>
    <w:rsid w:val="00AF03D9"/>
    <w:rsid w:val="00AF066D"/>
    <w:rsid w:val="00AF0819"/>
    <w:rsid w:val="00AF090A"/>
    <w:rsid w:val="00AF0946"/>
    <w:rsid w:val="00AF09C9"/>
    <w:rsid w:val="00AF0A19"/>
    <w:rsid w:val="00AF0A73"/>
    <w:rsid w:val="00AF0BDE"/>
    <w:rsid w:val="00AF0C92"/>
    <w:rsid w:val="00AF0DA5"/>
    <w:rsid w:val="00AF0DC7"/>
    <w:rsid w:val="00AF0E95"/>
    <w:rsid w:val="00AF0F37"/>
    <w:rsid w:val="00AF0FC9"/>
    <w:rsid w:val="00AF10F8"/>
    <w:rsid w:val="00AF10FA"/>
    <w:rsid w:val="00AF1124"/>
    <w:rsid w:val="00AF112C"/>
    <w:rsid w:val="00AF12FE"/>
    <w:rsid w:val="00AF13F0"/>
    <w:rsid w:val="00AF142C"/>
    <w:rsid w:val="00AF14EB"/>
    <w:rsid w:val="00AF15F7"/>
    <w:rsid w:val="00AF1678"/>
    <w:rsid w:val="00AF1734"/>
    <w:rsid w:val="00AF1789"/>
    <w:rsid w:val="00AF1858"/>
    <w:rsid w:val="00AF186A"/>
    <w:rsid w:val="00AF187E"/>
    <w:rsid w:val="00AF1881"/>
    <w:rsid w:val="00AF1885"/>
    <w:rsid w:val="00AF18BA"/>
    <w:rsid w:val="00AF18F0"/>
    <w:rsid w:val="00AF19F4"/>
    <w:rsid w:val="00AF1ACD"/>
    <w:rsid w:val="00AF1AE1"/>
    <w:rsid w:val="00AF1CB5"/>
    <w:rsid w:val="00AF1CE8"/>
    <w:rsid w:val="00AF1E49"/>
    <w:rsid w:val="00AF201B"/>
    <w:rsid w:val="00AF211C"/>
    <w:rsid w:val="00AF21B3"/>
    <w:rsid w:val="00AF22A0"/>
    <w:rsid w:val="00AF2318"/>
    <w:rsid w:val="00AF23B5"/>
    <w:rsid w:val="00AF23BC"/>
    <w:rsid w:val="00AF23F9"/>
    <w:rsid w:val="00AF2535"/>
    <w:rsid w:val="00AF25AA"/>
    <w:rsid w:val="00AF25B6"/>
    <w:rsid w:val="00AF267D"/>
    <w:rsid w:val="00AF26B3"/>
    <w:rsid w:val="00AF278A"/>
    <w:rsid w:val="00AF279E"/>
    <w:rsid w:val="00AF27C0"/>
    <w:rsid w:val="00AF2817"/>
    <w:rsid w:val="00AF2986"/>
    <w:rsid w:val="00AF29DD"/>
    <w:rsid w:val="00AF2AF0"/>
    <w:rsid w:val="00AF2BA2"/>
    <w:rsid w:val="00AF2C16"/>
    <w:rsid w:val="00AF2C7E"/>
    <w:rsid w:val="00AF2CB3"/>
    <w:rsid w:val="00AF2EA0"/>
    <w:rsid w:val="00AF2F46"/>
    <w:rsid w:val="00AF31E5"/>
    <w:rsid w:val="00AF3281"/>
    <w:rsid w:val="00AF32B3"/>
    <w:rsid w:val="00AF32F5"/>
    <w:rsid w:val="00AF33AD"/>
    <w:rsid w:val="00AF33DF"/>
    <w:rsid w:val="00AF345F"/>
    <w:rsid w:val="00AF3529"/>
    <w:rsid w:val="00AF35C2"/>
    <w:rsid w:val="00AF360F"/>
    <w:rsid w:val="00AF366D"/>
    <w:rsid w:val="00AF36C2"/>
    <w:rsid w:val="00AF3875"/>
    <w:rsid w:val="00AF3910"/>
    <w:rsid w:val="00AF3927"/>
    <w:rsid w:val="00AF3A06"/>
    <w:rsid w:val="00AF3AAF"/>
    <w:rsid w:val="00AF3B0C"/>
    <w:rsid w:val="00AF3BE8"/>
    <w:rsid w:val="00AF3D47"/>
    <w:rsid w:val="00AF3D8F"/>
    <w:rsid w:val="00AF3E26"/>
    <w:rsid w:val="00AF3E67"/>
    <w:rsid w:val="00AF3EA4"/>
    <w:rsid w:val="00AF3F23"/>
    <w:rsid w:val="00AF3FA1"/>
    <w:rsid w:val="00AF3FFC"/>
    <w:rsid w:val="00AF40DB"/>
    <w:rsid w:val="00AF41D7"/>
    <w:rsid w:val="00AF4244"/>
    <w:rsid w:val="00AF4259"/>
    <w:rsid w:val="00AF42E8"/>
    <w:rsid w:val="00AF4315"/>
    <w:rsid w:val="00AF4373"/>
    <w:rsid w:val="00AF4497"/>
    <w:rsid w:val="00AF44AA"/>
    <w:rsid w:val="00AF453E"/>
    <w:rsid w:val="00AF457F"/>
    <w:rsid w:val="00AF45F2"/>
    <w:rsid w:val="00AF468C"/>
    <w:rsid w:val="00AF4777"/>
    <w:rsid w:val="00AF482A"/>
    <w:rsid w:val="00AF4863"/>
    <w:rsid w:val="00AF4939"/>
    <w:rsid w:val="00AF494C"/>
    <w:rsid w:val="00AF4970"/>
    <w:rsid w:val="00AF4AE5"/>
    <w:rsid w:val="00AF4C5D"/>
    <w:rsid w:val="00AF4FBD"/>
    <w:rsid w:val="00AF5133"/>
    <w:rsid w:val="00AF51C5"/>
    <w:rsid w:val="00AF51F0"/>
    <w:rsid w:val="00AF527E"/>
    <w:rsid w:val="00AF5312"/>
    <w:rsid w:val="00AF5356"/>
    <w:rsid w:val="00AF5548"/>
    <w:rsid w:val="00AF5743"/>
    <w:rsid w:val="00AF5961"/>
    <w:rsid w:val="00AF5975"/>
    <w:rsid w:val="00AF59A5"/>
    <w:rsid w:val="00AF59BB"/>
    <w:rsid w:val="00AF5A95"/>
    <w:rsid w:val="00AF5AF7"/>
    <w:rsid w:val="00AF5BFD"/>
    <w:rsid w:val="00AF5C12"/>
    <w:rsid w:val="00AF5CBB"/>
    <w:rsid w:val="00AF5D27"/>
    <w:rsid w:val="00AF5D31"/>
    <w:rsid w:val="00AF5EC1"/>
    <w:rsid w:val="00AF5FBA"/>
    <w:rsid w:val="00AF5FC5"/>
    <w:rsid w:val="00AF6062"/>
    <w:rsid w:val="00AF60CB"/>
    <w:rsid w:val="00AF61CA"/>
    <w:rsid w:val="00AF621C"/>
    <w:rsid w:val="00AF622C"/>
    <w:rsid w:val="00AF6260"/>
    <w:rsid w:val="00AF6331"/>
    <w:rsid w:val="00AF6380"/>
    <w:rsid w:val="00AF6664"/>
    <w:rsid w:val="00AF66AF"/>
    <w:rsid w:val="00AF67D1"/>
    <w:rsid w:val="00AF6882"/>
    <w:rsid w:val="00AF696A"/>
    <w:rsid w:val="00AF697C"/>
    <w:rsid w:val="00AF6A90"/>
    <w:rsid w:val="00AF6AA3"/>
    <w:rsid w:val="00AF6ADC"/>
    <w:rsid w:val="00AF6D5D"/>
    <w:rsid w:val="00AF6FA7"/>
    <w:rsid w:val="00AF6FFA"/>
    <w:rsid w:val="00AF7144"/>
    <w:rsid w:val="00AF716E"/>
    <w:rsid w:val="00AF717D"/>
    <w:rsid w:val="00AF7184"/>
    <w:rsid w:val="00AF7187"/>
    <w:rsid w:val="00AF7257"/>
    <w:rsid w:val="00AF727E"/>
    <w:rsid w:val="00AF7377"/>
    <w:rsid w:val="00AF747B"/>
    <w:rsid w:val="00AF75D6"/>
    <w:rsid w:val="00AF7648"/>
    <w:rsid w:val="00AF767B"/>
    <w:rsid w:val="00AF7733"/>
    <w:rsid w:val="00AF7744"/>
    <w:rsid w:val="00AF77A9"/>
    <w:rsid w:val="00AF7824"/>
    <w:rsid w:val="00AF786F"/>
    <w:rsid w:val="00AF7892"/>
    <w:rsid w:val="00AF792E"/>
    <w:rsid w:val="00AF7ABD"/>
    <w:rsid w:val="00AF7C23"/>
    <w:rsid w:val="00AF7C2E"/>
    <w:rsid w:val="00AF7CE7"/>
    <w:rsid w:val="00AF7E2D"/>
    <w:rsid w:val="00AF7ED1"/>
    <w:rsid w:val="00B0005C"/>
    <w:rsid w:val="00B003C1"/>
    <w:rsid w:val="00B003C9"/>
    <w:rsid w:val="00B00507"/>
    <w:rsid w:val="00B0057B"/>
    <w:rsid w:val="00B0058A"/>
    <w:rsid w:val="00B00611"/>
    <w:rsid w:val="00B006CC"/>
    <w:rsid w:val="00B00748"/>
    <w:rsid w:val="00B0087E"/>
    <w:rsid w:val="00B00934"/>
    <w:rsid w:val="00B009AB"/>
    <w:rsid w:val="00B009CF"/>
    <w:rsid w:val="00B009E5"/>
    <w:rsid w:val="00B00A17"/>
    <w:rsid w:val="00B00A6C"/>
    <w:rsid w:val="00B00AE9"/>
    <w:rsid w:val="00B00B69"/>
    <w:rsid w:val="00B00B7C"/>
    <w:rsid w:val="00B00BF6"/>
    <w:rsid w:val="00B00CD3"/>
    <w:rsid w:val="00B00E36"/>
    <w:rsid w:val="00B00F37"/>
    <w:rsid w:val="00B00F88"/>
    <w:rsid w:val="00B0104D"/>
    <w:rsid w:val="00B0110B"/>
    <w:rsid w:val="00B01111"/>
    <w:rsid w:val="00B01403"/>
    <w:rsid w:val="00B014BC"/>
    <w:rsid w:val="00B014C2"/>
    <w:rsid w:val="00B0157D"/>
    <w:rsid w:val="00B017C0"/>
    <w:rsid w:val="00B017E0"/>
    <w:rsid w:val="00B018BA"/>
    <w:rsid w:val="00B01931"/>
    <w:rsid w:val="00B01A37"/>
    <w:rsid w:val="00B01A76"/>
    <w:rsid w:val="00B01B63"/>
    <w:rsid w:val="00B01C48"/>
    <w:rsid w:val="00B01CB7"/>
    <w:rsid w:val="00B01D47"/>
    <w:rsid w:val="00B01D5C"/>
    <w:rsid w:val="00B01DB2"/>
    <w:rsid w:val="00B01DD2"/>
    <w:rsid w:val="00B01DDE"/>
    <w:rsid w:val="00B01E16"/>
    <w:rsid w:val="00B01F57"/>
    <w:rsid w:val="00B01F7D"/>
    <w:rsid w:val="00B0201C"/>
    <w:rsid w:val="00B02098"/>
    <w:rsid w:val="00B020A5"/>
    <w:rsid w:val="00B020E6"/>
    <w:rsid w:val="00B0212B"/>
    <w:rsid w:val="00B0218D"/>
    <w:rsid w:val="00B021BE"/>
    <w:rsid w:val="00B02216"/>
    <w:rsid w:val="00B02282"/>
    <w:rsid w:val="00B02379"/>
    <w:rsid w:val="00B02457"/>
    <w:rsid w:val="00B024B7"/>
    <w:rsid w:val="00B02510"/>
    <w:rsid w:val="00B02512"/>
    <w:rsid w:val="00B0256C"/>
    <w:rsid w:val="00B0260B"/>
    <w:rsid w:val="00B027D8"/>
    <w:rsid w:val="00B02929"/>
    <w:rsid w:val="00B02946"/>
    <w:rsid w:val="00B0299F"/>
    <w:rsid w:val="00B02AED"/>
    <w:rsid w:val="00B02C1C"/>
    <w:rsid w:val="00B02C21"/>
    <w:rsid w:val="00B02CB2"/>
    <w:rsid w:val="00B02CDF"/>
    <w:rsid w:val="00B02D09"/>
    <w:rsid w:val="00B02D3B"/>
    <w:rsid w:val="00B02D9B"/>
    <w:rsid w:val="00B02DF8"/>
    <w:rsid w:val="00B02FDE"/>
    <w:rsid w:val="00B03095"/>
    <w:rsid w:val="00B030AF"/>
    <w:rsid w:val="00B030DE"/>
    <w:rsid w:val="00B030E6"/>
    <w:rsid w:val="00B03185"/>
    <w:rsid w:val="00B031A6"/>
    <w:rsid w:val="00B0324F"/>
    <w:rsid w:val="00B032F3"/>
    <w:rsid w:val="00B034A6"/>
    <w:rsid w:val="00B034F4"/>
    <w:rsid w:val="00B03530"/>
    <w:rsid w:val="00B0356B"/>
    <w:rsid w:val="00B035CF"/>
    <w:rsid w:val="00B0383F"/>
    <w:rsid w:val="00B0396C"/>
    <w:rsid w:val="00B039ED"/>
    <w:rsid w:val="00B03A52"/>
    <w:rsid w:val="00B03AF4"/>
    <w:rsid w:val="00B03B77"/>
    <w:rsid w:val="00B03C6E"/>
    <w:rsid w:val="00B03CAB"/>
    <w:rsid w:val="00B03CB0"/>
    <w:rsid w:val="00B03CD8"/>
    <w:rsid w:val="00B03D80"/>
    <w:rsid w:val="00B03DB7"/>
    <w:rsid w:val="00B03E2A"/>
    <w:rsid w:val="00B03E43"/>
    <w:rsid w:val="00B03EAF"/>
    <w:rsid w:val="00B03FFD"/>
    <w:rsid w:val="00B040E7"/>
    <w:rsid w:val="00B04174"/>
    <w:rsid w:val="00B041FD"/>
    <w:rsid w:val="00B04200"/>
    <w:rsid w:val="00B0422E"/>
    <w:rsid w:val="00B042D5"/>
    <w:rsid w:val="00B04305"/>
    <w:rsid w:val="00B0452B"/>
    <w:rsid w:val="00B04683"/>
    <w:rsid w:val="00B046B0"/>
    <w:rsid w:val="00B0477A"/>
    <w:rsid w:val="00B0484B"/>
    <w:rsid w:val="00B04A55"/>
    <w:rsid w:val="00B04A5C"/>
    <w:rsid w:val="00B04A73"/>
    <w:rsid w:val="00B04AAD"/>
    <w:rsid w:val="00B04AC3"/>
    <w:rsid w:val="00B04AE6"/>
    <w:rsid w:val="00B04B12"/>
    <w:rsid w:val="00B04DB0"/>
    <w:rsid w:val="00B04EE9"/>
    <w:rsid w:val="00B04F20"/>
    <w:rsid w:val="00B04F73"/>
    <w:rsid w:val="00B05053"/>
    <w:rsid w:val="00B05086"/>
    <w:rsid w:val="00B05087"/>
    <w:rsid w:val="00B051A8"/>
    <w:rsid w:val="00B0525B"/>
    <w:rsid w:val="00B0542A"/>
    <w:rsid w:val="00B054C4"/>
    <w:rsid w:val="00B05552"/>
    <w:rsid w:val="00B0557E"/>
    <w:rsid w:val="00B05658"/>
    <w:rsid w:val="00B056BB"/>
    <w:rsid w:val="00B05802"/>
    <w:rsid w:val="00B058E5"/>
    <w:rsid w:val="00B05927"/>
    <w:rsid w:val="00B059DD"/>
    <w:rsid w:val="00B05A06"/>
    <w:rsid w:val="00B05AC4"/>
    <w:rsid w:val="00B05AD6"/>
    <w:rsid w:val="00B05BD2"/>
    <w:rsid w:val="00B05BE3"/>
    <w:rsid w:val="00B05C78"/>
    <w:rsid w:val="00B05CDB"/>
    <w:rsid w:val="00B05D48"/>
    <w:rsid w:val="00B05DA6"/>
    <w:rsid w:val="00B05DD4"/>
    <w:rsid w:val="00B05F87"/>
    <w:rsid w:val="00B05FCB"/>
    <w:rsid w:val="00B0604A"/>
    <w:rsid w:val="00B060E7"/>
    <w:rsid w:val="00B060F4"/>
    <w:rsid w:val="00B060FE"/>
    <w:rsid w:val="00B0627F"/>
    <w:rsid w:val="00B06315"/>
    <w:rsid w:val="00B063A1"/>
    <w:rsid w:val="00B063DB"/>
    <w:rsid w:val="00B0647B"/>
    <w:rsid w:val="00B06512"/>
    <w:rsid w:val="00B065D7"/>
    <w:rsid w:val="00B066ED"/>
    <w:rsid w:val="00B06864"/>
    <w:rsid w:val="00B068EA"/>
    <w:rsid w:val="00B06936"/>
    <w:rsid w:val="00B069B3"/>
    <w:rsid w:val="00B06BED"/>
    <w:rsid w:val="00B06CB3"/>
    <w:rsid w:val="00B06CFA"/>
    <w:rsid w:val="00B06D30"/>
    <w:rsid w:val="00B06E73"/>
    <w:rsid w:val="00B06E93"/>
    <w:rsid w:val="00B06ED7"/>
    <w:rsid w:val="00B06F2B"/>
    <w:rsid w:val="00B06FFA"/>
    <w:rsid w:val="00B07021"/>
    <w:rsid w:val="00B071BE"/>
    <w:rsid w:val="00B07223"/>
    <w:rsid w:val="00B072FB"/>
    <w:rsid w:val="00B0730A"/>
    <w:rsid w:val="00B07392"/>
    <w:rsid w:val="00B073F9"/>
    <w:rsid w:val="00B07535"/>
    <w:rsid w:val="00B07604"/>
    <w:rsid w:val="00B0764C"/>
    <w:rsid w:val="00B0783A"/>
    <w:rsid w:val="00B07906"/>
    <w:rsid w:val="00B07A5E"/>
    <w:rsid w:val="00B07C6A"/>
    <w:rsid w:val="00B07CAE"/>
    <w:rsid w:val="00B07D74"/>
    <w:rsid w:val="00B07EF2"/>
    <w:rsid w:val="00B07F4E"/>
    <w:rsid w:val="00B07F69"/>
    <w:rsid w:val="00B07FA1"/>
    <w:rsid w:val="00B07FA8"/>
    <w:rsid w:val="00B07FBD"/>
    <w:rsid w:val="00B10017"/>
    <w:rsid w:val="00B10071"/>
    <w:rsid w:val="00B100D4"/>
    <w:rsid w:val="00B1011D"/>
    <w:rsid w:val="00B10172"/>
    <w:rsid w:val="00B1022B"/>
    <w:rsid w:val="00B1033C"/>
    <w:rsid w:val="00B10369"/>
    <w:rsid w:val="00B10372"/>
    <w:rsid w:val="00B103AF"/>
    <w:rsid w:val="00B103B7"/>
    <w:rsid w:val="00B104AD"/>
    <w:rsid w:val="00B104CA"/>
    <w:rsid w:val="00B1065B"/>
    <w:rsid w:val="00B106AB"/>
    <w:rsid w:val="00B106F6"/>
    <w:rsid w:val="00B10753"/>
    <w:rsid w:val="00B10760"/>
    <w:rsid w:val="00B10845"/>
    <w:rsid w:val="00B108B1"/>
    <w:rsid w:val="00B10903"/>
    <w:rsid w:val="00B1099A"/>
    <w:rsid w:val="00B10A95"/>
    <w:rsid w:val="00B10AAD"/>
    <w:rsid w:val="00B10AB0"/>
    <w:rsid w:val="00B10AF5"/>
    <w:rsid w:val="00B10AF7"/>
    <w:rsid w:val="00B10B7A"/>
    <w:rsid w:val="00B10C8A"/>
    <w:rsid w:val="00B10CE6"/>
    <w:rsid w:val="00B10CF9"/>
    <w:rsid w:val="00B10D99"/>
    <w:rsid w:val="00B10DAC"/>
    <w:rsid w:val="00B10E09"/>
    <w:rsid w:val="00B10E0D"/>
    <w:rsid w:val="00B10E61"/>
    <w:rsid w:val="00B10E77"/>
    <w:rsid w:val="00B10E7C"/>
    <w:rsid w:val="00B10F8A"/>
    <w:rsid w:val="00B1104F"/>
    <w:rsid w:val="00B11174"/>
    <w:rsid w:val="00B111D1"/>
    <w:rsid w:val="00B11347"/>
    <w:rsid w:val="00B1135C"/>
    <w:rsid w:val="00B113CC"/>
    <w:rsid w:val="00B1141C"/>
    <w:rsid w:val="00B11481"/>
    <w:rsid w:val="00B11497"/>
    <w:rsid w:val="00B116F9"/>
    <w:rsid w:val="00B11706"/>
    <w:rsid w:val="00B11713"/>
    <w:rsid w:val="00B11715"/>
    <w:rsid w:val="00B1179D"/>
    <w:rsid w:val="00B1190A"/>
    <w:rsid w:val="00B11957"/>
    <w:rsid w:val="00B119E1"/>
    <w:rsid w:val="00B11A04"/>
    <w:rsid w:val="00B11A23"/>
    <w:rsid w:val="00B11A8A"/>
    <w:rsid w:val="00B11B23"/>
    <w:rsid w:val="00B11C02"/>
    <w:rsid w:val="00B11C3A"/>
    <w:rsid w:val="00B11D5D"/>
    <w:rsid w:val="00B11DAD"/>
    <w:rsid w:val="00B11DDC"/>
    <w:rsid w:val="00B11E15"/>
    <w:rsid w:val="00B11E65"/>
    <w:rsid w:val="00B11E91"/>
    <w:rsid w:val="00B1210E"/>
    <w:rsid w:val="00B1221D"/>
    <w:rsid w:val="00B12230"/>
    <w:rsid w:val="00B12343"/>
    <w:rsid w:val="00B1246B"/>
    <w:rsid w:val="00B12671"/>
    <w:rsid w:val="00B12750"/>
    <w:rsid w:val="00B1284F"/>
    <w:rsid w:val="00B1289B"/>
    <w:rsid w:val="00B1290B"/>
    <w:rsid w:val="00B129C9"/>
    <w:rsid w:val="00B129D5"/>
    <w:rsid w:val="00B12A43"/>
    <w:rsid w:val="00B12A92"/>
    <w:rsid w:val="00B12A95"/>
    <w:rsid w:val="00B12AFC"/>
    <w:rsid w:val="00B12C1D"/>
    <w:rsid w:val="00B12C4B"/>
    <w:rsid w:val="00B12CC8"/>
    <w:rsid w:val="00B12D01"/>
    <w:rsid w:val="00B12D17"/>
    <w:rsid w:val="00B12D5C"/>
    <w:rsid w:val="00B12D77"/>
    <w:rsid w:val="00B12DB0"/>
    <w:rsid w:val="00B12DBE"/>
    <w:rsid w:val="00B12E17"/>
    <w:rsid w:val="00B12E9A"/>
    <w:rsid w:val="00B12EAE"/>
    <w:rsid w:val="00B12EEA"/>
    <w:rsid w:val="00B12F24"/>
    <w:rsid w:val="00B12F39"/>
    <w:rsid w:val="00B130FB"/>
    <w:rsid w:val="00B130FE"/>
    <w:rsid w:val="00B1319F"/>
    <w:rsid w:val="00B132B3"/>
    <w:rsid w:val="00B132BF"/>
    <w:rsid w:val="00B1337A"/>
    <w:rsid w:val="00B13452"/>
    <w:rsid w:val="00B13454"/>
    <w:rsid w:val="00B13513"/>
    <w:rsid w:val="00B13614"/>
    <w:rsid w:val="00B1368B"/>
    <w:rsid w:val="00B136B1"/>
    <w:rsid w:val="00B137A8"/>
    <w:rsid w:val="00B13962"/>
    <w:rsid w:val="00B139B1"/>
    <w:rsid w:val="00B13A74"/>
    <w:rsid w:val="00B13B27"/>
    <w:rsid w:val="00B13B3C"/>
    <w:rsid w:val="00B13B87"/>
    <w:rsid w:val="00B13B9F"/>
    <w:rsid w:val="00B13CC6"/>
    <w:rsid w:val="00B13D4E"/>
    <w:rsid w:val="00B13E78"/>
    <w:rsid w:val="00B13E7B"/>
    <w:rsid w:val="00B13E96"/>
    <w:rsid w:val="00B14002"/>
    <w:rsid w:val="00B14197"/>
    <w:rsid w:val="00B141D2"/>
    <w:rsid w:val="00B141FA"/>
    <w:rsid w:val="00B142CC"/>
    <w:rsid w:val="00B1446F"/>
    <w:rsid w:val="00B144A7"/>
    <w:rsid w:val="00B144D3"/>
    <w:rsid w:val="00B14569"/>
    <w:rsid w:val="00B1460C"/>
    <w:rsid w:val="00B147C1"/>
    <w:rsid w:val="00B14B6B"/>
    <w:rsid w:val="00B14B90"/>
    <w:rsid w:val="00B14C16"/>
    <w:rsid w:val="00B14C7B"/>
    <w:rsid w:val="00B14C92"/>
    <w:rsid w:val="00B14C99"/>
    <w:rsid w:val="00B14C9A"/>
    <w:rsid w:val="00B14D04"/>
    <w:rsid w:val="00B14E8C"/>
    <w:rsid w:val="00B14EE0"/>
    <w:rsid w:val="00B14EF5"/>
    <w:rsid w:val="00B14F26"/>
    <w:rsid w:val="00B15003"/>
    <w:rsid w:val="00B1500E"/>
    <w:rsid w:val="00B15047"/>
    <w:rsid w:val="00B1505C"/>
    <w:rsid w:val="00B150A9"/>
    <w:rsid w:val="00B150B6"/>
    <w:rsid w:val="00B150CB"/>
    <w:rsid w:val="00B150F9"/>
    <w:rsid w:val="00B15143"/>
    <w:rsid w:val="00B1517C"/>
    <w:rsid w:val="00B1517D"/>
    <w:rsid w:val="00B1541E"/>
    <w:rsid w:val="00B15479"/>
    <w:rsid w:val="00B15526"/>
    <w:rsid w:val="00B1553B"/>
    <w:rsid w:val="00B155B1"/>
    <w:rsid w:val="00B155F7"/>
    <w:rsid w:val="00B15636"/>
    <w:rsid w:val="00B156AD"/>
    <w:rsid w:val="00B156BE"/>
    <w:rsid w:val="00B157CB"/>
    <w:rsid w:val="00B15856"/>
    <w:rsid w:val="00B159FA"/>
    <w:rsid w:val="00B15B60"/>
    <w:rsid w:val="00B15C60"/>
    <w:rsid w:val="00B15D63"/>
    <w:rsid w:val="00B15E27"/>
    <w:rsid w:val="00B15F1E"/>
    <w:rsid w:val="00B15FEF"/>
    <w:rsid w:val="00B16006"/>
    <w:rsid w:val="00B160CA"/>
    <w:rsid w:val="00B162AF"/>
    <w:rsid w:val="00B162D0"/>
    <w:rsid w:val="00B163C4"/>
    <w:rsid w:val="00B1640E"/>
    <w:rsid w:val="00B1650D"/>
    <w:rsid w:val="00B1650E"/>
    <w:rsid w:val="00B1657A"/>
    <w:rsid w:val="00B16682"/>
    <w:rsid w:val="00B1678B"/>
    <w:rsid w:val="00B167FB"/>
    <w:rsid w:val="00B167FF"/>
    <w:rsid w:val="00B16882"/>
    <w:rsid w:val="00B168CF"/>
    <w:rsid w:val="00B168F8"/>
    <w:rsid w:val="00B16A60"/>
    <w:rsid w:val="00B16A9F"/>
    <w:rsid w:val="00B16B74"/>
    <w:rsid w:val="00B16B8B"/>
    <w:rsid w:val="00B16C32"/>
    <w:rsid w:val="00B16F82"/>
    <w:rsid w:val="00B16FC8"/>
    <w:rsid w:val="00B1714B"/>
    <w:rsid w:val="00B171E8"/>
    <w:rsid w:val="00B1720C"/>
    <w:rsid w:val="00B17253"/>
    <w:rsid w:val="00B172B2"/>
    <w:rsid w:val="00B17386"/>
    <w:rsid w:val="00B1739C"/>
    <w:rsid w:val="00B17422"/>
    <w:rsid w:val="00B174C2"/>
    <w:rsid w:val="00B17552"/>
    <w:rsid w:val="00B1755E"/>
    <w:rsid w:val="00B175CE"/>
    <w:rsid w:val="00B17603"/>
    <w:rsid w:val="00B176C8"/>
    <w:rsid w:val="00B17711"/>
    <w:rsid w:val="00B177FD"/>
    <w:rsid w:val="00B1785F"/>
    <w:rsid w:val="00B17ABC"/>
    <w:rsid w:val="00B17AEB"/>
    <w:rsid w:val="00B17C77"/>
    <w:rsid w:val="00B17DD1"/>
    <w:rsid w:val="00B17E15"/>
    <w:rsid w:val="00B17EF5"/>
    <w:rsid w:val="00B17F48"/>
    <w:rsid w:val="00B17F66"/>
    <w:rsid w:val="00B17FCF"/>
    <w:rsid w:val="00B17FD3"/>
    <w:rsid w:val="00B2003F"/>
    <w:rsid w:val="00B200C1"/>
    <w:rsid w:val="00B200E0"/>
    <w:rsid w:val="00B20270"/>
    <w:rsid w:val="00B202E2"/>
    <w:rsid w:val="00B202EC"/>
    <w:rsid w:val="00B2038E"/>
    <w:rsid w:val="00B203AE"/>
    <w:rsid w:val="00B20545"/>
    <w:rsid w:val="00B20669"/>
    <w:rsid w:val="00B209B7"/>
    <w:rsid w:val="00B20A59"/>
    <w:rsid w:val="00B20BEC"/>
    <w:rsid w:val="00B20C97"/>
    <w:rsid w:val="00B20DF3"/>
    <w:rsid w:val="00B20F61"/>
    <w:rsid w:val="00B20F9E"/>
    <w:rsid w:val="00B20FA4"/>
    <w:rsid w:val="00B21048"/>
    <w:rsid w:val="00B21209"/>
    <w:rsid w:val="00B214E5"/>
    <w:rsid w:val="00B21504"/>
    <w:rsid w:val="00B21564"/>
    <w:rsid w:val="00B215DA"/>
    <w:rsid w:val="00B21683"/>
    <w:rsid w:val="00B217BB"/>
    <w:rsid w:val="00B21833"/>
    <w:rsid w:val="00B2183B"/>
    <w:rsid w:val="00B2186A"/>
    <w:rsid w:val="00B218CE"/>
    <w:rsid w:val="00B2194C"/>
    <w:rsid w:val="00B21955"/>
    <w:rsid w:val="00B219C9"/>
    <w:rsid w:val="00B219DC"/>
    <w:rsid w:val="00B21A43"/>
    <w:rsid w:val="00B21AC4"/>
    <w:rsid w:val="00B21B7C"/>
    <w:rsid w:val="00B21B9C"/>
    <w:rsid w:val="00B21BAD"/>
    <w:rsid w:val="00B21BF6"/>
    <w:rsid w:val="00B21C0C"/>
    <w:rsid w:val="00B21C10"/>
    <w:rsid w:val="00B21C8C"/>
    <w:rsid w:val="00B21DC2"/>
    <w:rsid w:val="00B21E1A"/>
    <w:rsid w:val="00B21F50"/>
    <w:rsid w:val="00B21F55"/>
    <w:rsid w:val="00B21F59"/>
    <w:rsid w:val="00B220D3"/>
    <w:rsid w:val="00B22146"/>
    <w:rsid w:val="00B221C0"/>
    <w:rsid w:val="00B221CA"/>
    <w:rsid w:val="00B221E2"/>
    <w:rsid w:val="00B22218"/>
    <w:rsid w:val="00B22286"/>
    <w:rsid w:val="00B223A0"/>
    <w:rsid w:val="00B223AE"/>
    <w:rsid w:val="00B22651"/>
    <w:rsid w:val="00B22717"/>
    <w:rsid w:val="00B22781"/>
    <w:rsid w:val="00B22826"/>
    <w:rsid w:val="00B2286E"/>
    <w:rsid w:val="00B228D0"/>
    <w:rsid w:val="00B228E1"/>
    <w:rsid w:val="00B22A50"/>
    <w:rsid w:val="00B22AD0"/>
    <w:rsid w:val="00B22B34"/>
    <w:rsid w:val="00B22B38"/>
    <w:rsid w:val="00B22B73"/>
    <w:rsid w:val="00B22DAC"/>
    <w:rsid w:val="00B22DC3"/>
    <w:rsid w:val="00B22DC7"/>
    <w:rsid w:val="00B22E8C"/>
    <w:rsid w:val="00B22F5F"/>
    <w:rsid w:val="00B22FBF"/>
    <w:rsid w:val="00B230B7"/>
    <w:rsid w:val="00B23121"/>
    <w:rsid w:val="00B2314E"/>
    <w:rsid w:val="00B23180"/>
    <w:rsid w:val="00B23210"/>
    <w:rsid w:val="00B232AD"/>
    <w:rsid w:val="00B232E5"/>
    <w:rsid w:val="00B23343"/>
    <w:rsid w:val="00B2342C"/>
    <w:rsid w:val="00B23468"/>
    <w:rsid w:val="00B235C8"/>
    <w:rsid w:val="00B236F2"/>
    <w:rsid w:val="00B2375A"/>
    <w:rsid w:val="00B238C4"/>
    <w:rsid w:val="00B23921"/>
    <w:rsid w:val="00B23999"/>
    <w:rsid w:val="00B239C0"/>
    <w:rsid w:val="00B239FD"/>
    <w:rsid w:val="00B23A6A"/>
    <w:rsid w:val="00B23B67"/>
    <w:rsid w:val="00B23CAC"/>
    <w:rsid w:val="00B23E92"/>
    <w:rsid w:val="00B23E97"/>
    <w:rsid w:val="00B23EE2"/>
    <w:rsid w:val="00B23EF0"/>
    <w:rsid w:val="00B23FF2"/>
    <w:rsid w:val="00B240F2"/>
    <w:rsid w:val="00B241A7"/>
    <w:rsid w:val="00B241D1"/>
    <w:rsid w:val="00B24286"/>
    <w:rsid w:val="00B243B3"/>
    <w:rsid w:val="00B243C6"/>
    <w:rsid w:val="00B243DC"/>
    <w:rsid w:val="00B245FC"/>
    <w:rsid w:val="00B2461B"/>
    <w:rsid w:val="00B24639"/>
    <w:rsid w:val="00B24705"/>
    <w:rsid w:val="00B24759"/>
    <w:rsid w:val="00B247DD"/>
    <w:rsid w:val="00B249AD"/>
    <w:rsid w:val="00B24A93"/>
    <w:rsid w:val="00B24AB7"/>
    <w:rsid w:val="00B24ABB"/>
    <w:rsid w:val="00B24AED"/>
    <w:rsid w:val="00B24B2A"/>
    <w:rsid w:val="00B24CA8"/>
    <w:rsid w:val="00B24D2B"/>
    <w:rsid w:val="00B24D6A"/>
    <w:rsid w:val="00B24DD6"/>
    <w:rsid w:val="00B24EFA"/>
    <w:rsid w:val="00B24F1B"/>
    <w:rsid w:val="00B24F7B"/>
    <w:rsid w:val="00B24F90"/>
    <w:rsid w:val="00B24FD5"/>
    <w:rsid w:val="00B25118"/>
    <w:rsid w:val="00B251B8"/>
    <w:rsid w:val="00B25204"/>
    <w:rsid w:val="00B2536D"/>
    <w:rsid w:val="00B25370"/>
    <w:rsid w:val="00B25377"/>
    <w:rsid w:val="00B253D2"/>
    <w:rsid w:val="00B2547C"/>
    <w:rsid w:val="00B25509"/>
    <w:rsid w:val="00B25582"/>
    <w:rsid w:val="00B25621"/>
    <w:rsid w:val="00B25786"/>
    <w:rsid w:val="00B25798"/>
    <w:rsid w:val="00B2592C"/>
    <w:rsid w:val="00B25951"/>
    <w:rsid w:val="00B2598B"/>
    <w:rsid w:val="00B25A6B"/>
    <w:rsid w:val="00B25AAF"/>
    <w:rsid w:val="00B25ACE"/>
    <w:rsid w:val="00B25CA5"/>
    <w:rsid w:val="00B25D28"/>
    <w:rsid w:val="00B25D64"/>
    <w:rsid w:val="00B25D8A"/>
    <w:rsid w:val="00B25E4E"/>
    <w:rsid w:val="00B25E7A"/>
    <w:rsid w:val="00B25E7B"/>
    <w:rsid w:val="00B25EC7"/>
    <w:rsid w:val="00B25F03"/>
    <w:rsid w:val="00B25F2E"/>
    <w:rsid w:val="00B25FEF"/>
    <w:rsid w:val="00B261C1"/>
    <w:rsid w:val="00B261C8"/>
    <w:rsid w:val="00B26216"/>
    <w:rsid w:val="00B266EC"/>
    <w:rsid w:val="00B26772"/>
    <w:rsid w:val="00B26785"/>
    <w:rsid w:val="00B267AE"/>
    <w:rsid w:val="00B267DF"/>
    <w:rsid w:val="00B26948"/>
    <w:rsid w:val="00B26A61"/>
    <w:rsid w:val="00B26B2F"/>
    <w:rsid w:val="00B26B67"/>
    <w:rsid w:val="00B26BFE"/>
    <w:rsid w:val="00B26C74"/>
    <w:rsid w:val="00B26CE7"/>
    <w:rsid w:val="00B26D9D"/>
    <w:rsid w:val="00B26DA8"/>
    <w:rsid w:val="00B26E11"/>
    <w:rsid w:val="00B26E19"/>
    <w:rsid w:val="00B26E79"/>
    <w:rsid w:val="00B26FC6"/>
    <w:rsid w:val="00B2702D"/>
    <w:rsid w:val="00B2720B"/>
    <w:rsid w:val="00B27314"/>
    <w:rsid w:val="00B2735B"/>
    <w:rsid w:val="00B2735F"/>
    <w:rsid w:val="00B274FA"/>
    <w:rsid w:val="00B27619"/>
    <w:rsid w:val="00B27634"/>
    <w:rsid w:val="00B27679"/>
    <w:rsid w:val="00B2769F"/>
    <w:rsid w:val="00B27755"/>
    <w:rsid w:val="00B27871"/>
    <w:rsid w:val="00B278DE"/>
    <w:rsid w:val="00B279C6"/>
    <w:rsid w:val="00B27A35"/>
    <w:rsid w:val="00B27AB1"/>
    <w:rsid w:val="00B27B35"/>
    <w:rsid w:val="00B27B39"/>
    <w:rsid w:val="00B27BB7"/>
    <w:rsid w:val="00B27BE4"/>
    <w:rsid w:val="00B27CE0"/>
    <w:rsid w:val="00B27E2E"/>
    <w:rsid w:val="00B27E50"/>
    <w:rsid w:val="00B27ECA"/>
    <w:rsid w:val="00B27F13"/>
    <w:rsid w:val="00B30102"/>
    <w:rsid w:val="00B301C5"/>
    <w:rsid w:val="00B30219"/>
    <w:rsid w:val="00B30249"/>
    <w:rsid w:val="00B3025C"/>
    <w:rsid w:val="00B30266"/>
    <w:rsid w:val="00B302EE"/>
    <w:rsid w:val="00B3033A"/>
    <w:rsid w:val="00B304F7"/>
    <w:rsid w:val="00B305DE"/>
    <w:rsid w:val="00B3064E"/>
    <w:rsid w:val="00B30699"/>
    <w:rsid w:val="00B306ED"/>
    <w:rsid w:val="00B30706"/>
    <w:rsid w:val="00B30736"/>
    <w:rsid w:val="00B308C2"/>
    <w:rsid w:val="00B30950"/>
    <w:rsid w:val="00B30964"/>
    <w:rsid w:val="00B30A55"/>
    <w:rsid w:val="00B30AEC"/>
    <w:rsid w:val="00B30B44"/>
    <w:rsid w:val="00B30B8F"/>
    <w:rsid w:val="00B30D4F"/>
    <w:rsid w:val="00B30D5D"/>
    <w:rsid w:val="00B30DA6"/>
    <w:rsid w:val="00B30E48"/>
    <w:rsid w:val="00B30FEB"/>
    <w:rsid w:val="00B310B4"/>
    <w:rsid w:val="00B310DA"/>
    <w:rsid w:val="00B31187"/>
    <w:rsid w:val="00B311B7"/>
    <w:rsid w:val="00B311D2"/>
    <w:rsid w:val="00B3140D"/>
    <w:rsid w:val="00B31446"/>
    <w:rsid w:val="00B314BE"/>
    <w:rsid w:val="00B31514"/>
    <w:rsid w:val="00B31692"/>
    <w:rsid w:val="00B316CD"/>
    <w:rsid w:val="00B3179D"/>
    <w:rsid w:val="00B31873"/>
    <w:rsid w:val="00B318BF"/>
    <w:rsid w:val="00B318D2"/>
    <w:rsid w:val="00B3192C"/>
    <w:rsid w:val="00B31932"/>
    <w:rsid w:val="00B31955"/>
    <w:rsid w:val="00B31956"/>
    <w:rsid w:val="00B31996"/>
    <w:rsid w:val="00B319B5"/>
    <w:rsid w:val="00B31A08"/>
    <w:rsid w:val="00B31A99"/>
    <w:rsid w:val="00B31AC4"/>
    <w:rsid w:val="00B31C05"/>
    <w:rsid w:val="00B31C08"/>
    <w:rsid w:val="00B31C50"/>
    <w:rsid w:val="00B31C9F"/>
    <w:rsid w:val="00B31CBE"/>
    <w:rsid w:val="00B31D7E"/>
    <w:rsid w:val="00B31E2B"/>
    <w:rsid w:val="00B31F1E"/>
    <w:rsid w:val="00B31FBB"/>
    <w:rsid w:val="00B3204C"/>
    <w:rsid w:val="00B32056"/>
    <w:rsid w:val="00B3214F"/>
    <w:rsid w:val="00B321C1"/>
    <w:rsid w:val="00B32284"/>
    <w:rsid w:val="00B322B3"/>
    <w:rsid w:val="00B3239F"/>
    <w:rsid w:val="00B323C3"/>
    <w:rsid w:val="00B323E2"/>
    <w:rsid w:val="00B324A5"/>
    <w:rsid w:val="00B324EB"/>
    <w:rsid w:val="00B325E3"/>
    <w:rsid w:val="00B32667"/>
    <w:rsid w:val="00B32670"/>
    <w:rsid w:val="00B32671"/>
    <w:rsid w:val="00B326D1"/>
    <w:rsid w:val="00B32752"/>
    <w:rsid w:val="00B32788"/>
    <w:rsid w:val="00B327D4"/>
    <w:rsid w:val="00B3283B"/>
    <w:rsid w:val="00B328C8"/>
    <w:rsid w:val="00B32905"/>
    <w:rsid w:val="00B32A1E"/>
    <w:rsid w:val="00B32A78"/>
    <w:rsid w:val="00B32BBB"/>
    <w:rsid w:val="00B32C2D"/>
    <w:rsid w:val="00B32C61"/>
    <w:rsid w:val="00B32C8B"/>
    <w:rsid w:val="00B32CFC"/>
    <w:rsid w:val="00B32D22"/>
    <w:rsid w:val="00B32D47"/>
    <w:rsid w:val="00B32D9C"/>
    <w:rsid w:val="00B32DBE"/>
    <w:rsid w:val="00B32E13"/>
    <w:rsid w:val="00B32E21"/>
    <w:rsid w:val="00B32E53"/>
    <w:rsid w:val="00B32E89"/>
    <w:rsid w:val="00B32E8D"/>
    <w:rsid w:val="00B32F4D"/>
    <w:rsid w:val="00B3311B"/>
    <w:rsid w:val="00B331C2"/>
    <w:rsid w:val="00B3336F"/>
    <w:rsid w:val="00B3340D"/>
    <w:rsid w:val="00B335D2"/>
    <w:rsid w:val="00B336D8"/>
    <w:rsid w:val="00B33860"/>
    <w:rsid w:val="00B338FA"/>
    <w:rsid w:val="00B339FF"/>
    <w:rsid w:val="00B33A5E"/>
    <w:rsid w:val="00B33C50"/>
    <w:rsid w:val="00B33CAD"/>
    <w:rsid w:val="00B33E4F"/>
    <w:rsid w:val="00B33FA3"/>
    <w:rsid w:val="00B3401A"/>
    <w:rsid w:val="00B34041"/>
    <w:rsid w:val="00B34100"/>
    <w:rsid w:val="00B34124"/>
    <w:rsid w:val="00B3427A"/>
    <w:rsid w:val="00B34457"/>
    <w:rsid w:val="00B344DB"/>
    <w:rsid w:val="00B34659"/>
    <w:rsid w:val="00B346AA"/>
    <w:rsid w:val="00B347CA"/>
    <w:rsid w:val="00B3484C"/>
    <w:rsid w:val="00B349BA"/>
    <w:rsid w:val="00B34B2D"/>
    <w:rsid w:val="00B34B5C"/>
    <w:rsid w:val="00B34B97"/>
    <w:rsid w:val="00B34BAD"/>
    <w:rsid w:val="00B34D4A"/>
    <w:rsid w:val="00B34D8D"/>
    <w:rsid w:val="00B34DD9"/>
    <w:rsid w:val="00B34DE4"/>
    <w:rsid w:val="00B34DF4"/>
    <w:rsid w:val="00B34DF9"/>
    <w:rsid w:val="00B34F23"/>
    <w:rsid w:val="00B34F81"/>
    <w:rsid w:val="00B350CE"/>
    <w:rsid w:val="00B3516C"/>
    <w:rsid w:val="00B352CA"/>
    <w:rsid w:val="00B3536C"/>
    <w:rsid w:val="00B35439"/>
    <w:rsid w:val="00B35454"/>
    <w:rsid w:val="00B35503"/>
    <w:rsid w:val="00B35658"/>
    <w:rsid w:val="00B35737"/>
    <w:rsid w:val="00B35739"/>
    <w:rsid w:val="00B358A0"/>
    <w:rsid w:val="00B358A2"/>
    <w:rsid w:val="00B358F9"/>
    <w:rsid w:val="00B3592A"/>
    <w:rsid w:val="00B35942"/>
    <w:rsid w:val="00B3594E"/>
    <w:rsid w:val="00B3595F"/>
    <w:rsid w:val="00B359A5"/>
    <w:rsid w:val="00B359B3"/>
    <w:rsid w:val="00B35A18"/>
    <w:rsid w:val="00B35A5C"/>
    <w:rsid w:val="00B35C05"/>
    <w:rsid w:val="00B35DE1"/>
    <w:rsid w:val="00B35DE3"/>
    <w:rsid w:val="00B35E97"/>
    <w:rsid w:val="00B35F62"/>
    <w:rsid w:val="00B35F87"/>
    <w:rsid w:val="00B3615E"/>
    <w:rsid w:val="00B361A2"/>
    <w:rsid w:val="00B361CB"/>
    <w:rsid w:val="00B36215"/>
    <w:rsid w:val="00B3642E"/>
    <w:rsid w:val="00B36432"/>
    <w:rsid w:val="00B365A7"/>
    <w:rsid w:val="00B36745"/>
    <w:rsid w:val="00B367CB"/>
    <w:rsid w:val="00B36821"/>
    <w:rsid w:val="00B36861"/>
    <w:rsid w:val="00B3687E"/>
    <w:rsid w:val="00B368ED"/>
    <w:rsid w:val="00B36940"/>
    <w:rsid w:val="00B36994"/>
    <w:rsid w:val="00B36A9A"/>
    <w:rsid w:val="00B36AD8"/>
    <w:rsid w:val="00B36AFD"/>
    <w:rsid w:val="00B36BC8"/>
    <w:rsid w:val="00B36C1E"/>
    <w:rsid w:val="00B36C59"/>
    <w:rsid w:val="00B36C90"/>
    <w:rsid w:val="00B36D58"/>
    <w:rsid w:val="00B36D85"/>
    <w:rsid w:val="00B36EAB"/>
    <w:rsid w:val="00B36ECE"/>
    <w:rsid w:val="00B36F33"/>
    <w:rsid w:val="00B36F73"/>
    <w:rsid w:val="00B36F9C"/>
    <w:rsid w:val="00B3716B"/>
    <w:rsid w:val="00B3716E"/>
    <w:rsid w:val="00B371EA"/>
    <w:rsid w:val="00B37238"/>
    <w:rsid w:val="00B37268"/>
    <w:rsid w:val="00B37279"/>
    <w:rsid w:val="00B3743A"/>
    <w:rsid w:val="00B374C3"/>
    <w:rsid w:val="00B3750D"/>
    <w:rsid w:val="00B37649"/>
    <w:rsid w:val="00B3764F"/>
    <w:rsid w:val="00B37654"/>
    <w:rsid w:val="00B37669"/>
    <w:rsid w:val="00B37698"/>
    <w:rsid w:val="00B376B0"/>
    <w:rsid w:val="00B376CA"/>
    <w:rsid w:val="00B377A9"/>
    <w:rsid w:val="00B377FE"/>
    <w:rsid w:val="00B3797B"/>
    <w:rsid w:val="00B37A6D"/>
    <w:rsid w:val="00B37B42"/>
    <w:rsid w:val="00B37DB3"/>
    <w:rsid w:val="00B37DB6"/>
    <w:rsid w:val="00B37F29"/>
    <w:rsid w:val="00B400CD"/>
    <w:rsid w:val="00B40199"/>
    <w:rsid w:val="00B40251"/>
    <w:rsid w:val="00B40335"/>
    <w:rsid w:val="00B403FE"/>
    <w:rsid w:val="00B404F6"/>
    <w:rsid w:val="00B40526"/>
    <w:rsid w:val="00B405D1"/>
    <w:rsid w:val="00B40619"/>
    <w:rsid w:val="00B40703"/>
    <w:rsid w:val="00B40779"/>
    <w:rsid w:val="00B40805"/>
    <w:rsid w:val="00B4088A"/>
    <w:rsid w:val="00B408E6"/>
    <w:rsid w:val="00B409F5"/>
    <w:rsid w:val="00B40AD5"/>
    <w:rsid w:val="00B40AEB"/>
    <w:rsid w:val="00B40BD7"/>
    <w:rsid w:val="00B40DB5"/>
    <w:rsid w:val="00B40F0E"/>
    <w:rsid w:val="00B41004"/>
    <w:rsid w:val="00B41048"/>
    <w:rsid w:val="00B41169"/>
    <w:rsid w:val="00B41241"/>
    <w:rsid w:val="00B4140B"/>
    <w:rsid w:val="00B41465"/>
    <w:rsid w:val="00B415D4"/>
    <w:rsid w:val="00B41615"/>
    <w:rsid w:val="00B41777"/>
    <w:rsid w:val="00B41887"/>
    <w:rsid w:val="00B41912"/>
    <w:rsid w:val="00B419A1"/>
    <w:rsid w:val="00B41A67"/>
    <w:rsid w:val="00B41B3F"/>
    <w:rsid w:val="00B41D53"/>
    <w:rsid w:val="00B41DED"/>
    <w:rsid w:val="00B41E36"/>
    <w:rsid w:val="00B41E3E"/>
    <w:rsid w:val="00B41F0F"/>
    <w:rsid w:val="00B41FC4"/>
    <w:rsid w:val="00B4218E"/>
    <w:rsid w:val="00B42314"/>
    <w:rsid w:val="00B4233B"/>
    <w:rsid w:val="00B42355"/>
    <w:rsid w:val="00B4244D"/>
    <w:rsid w:val="00B42561"/>
    <w:rsid w:val="00B4256E"/>
    <w:rsid w:val="00B425BD"/>
    <w:rsid w:val="00B4266D"/>
    <w:rsid w:val="00B42811"/>
    <w:rsid w:val="00B42821"/>
    <w:rsid w:val="00B4288C"/>
    <w:rsid w:val="00B4289A"/>
    <w:rsid w:val="00B428EF"/>
    <w:rsid w:val="00B428FA"/>
    <w:rsid w:val="00B42CBF"/>
    <w:rsid w:val="00B42E46"/>
    <w:rsid w:val="00B42E8C"/>
    <w:rsid w:val="00B42E9A"/>
    <w:rsid w:val="00B42EA2"/>
    <w:rsid w:val="00B42FB9"/>
    <w:rsid w:val="00B42FF4"/>
    <w:rsid w:val="00B4307D"/>
    <w:rsid w:val="00B430F7"/>
    <w:rsid w:val="00B43145"/>
    <w:rsid w:val="00B431E0"/>
    <w:rsid w:val="00B43500"/>
    <w:rsid w:val="00B43514"/>
    <w:rsid w:val="00B43723"/>
    <w:rsid w:val="00B437F9"/>
    <w:rsid w:val="00B4391C"/>
    <w:rsid w:val="00B439C3"/>
    <w:rsid w:val="00B439D9"/>
    <w:rsid w:val="00B439FC"/>
    <w:rsid w:val="00B43A17"/>
    <w:rsid w:val="00B43A51"/>
    <w:rsid w:val="00B43A74"/>
    <w:rsid w:val="00B43C01"/>
    <w:rsid w:val="00B43C03"/>
    <w:rsid w:val="00B43D3A"/>
    <w:rsid w:val="00B43DA7"/>
    <w:rsid w:val="00B43EE3"/>
    <w:rsid w:val="00B43F53"/>
    <w:rsid w:val="00B44194"/>
    <w:rsid w:val="00B441CB"/>
    <w:rsid w:val="00B441DE"/>
    <w:rsid w:val="00B44201"/>
    <w:rsid w:val="00B4422F"/>
    <w:rsid w:val="00B445CD"/>
    <w:rsid w:val="00B446A5"/>
    <w:rsid w:val="00B44737"/>
    <w:rsid w:val="00B447AE"/>
    <w:rsid w:val="00B447FE"/>
    <w:rsid w:val="00B44A2A"/>
    <w:rsid w:val="00B44B3B"/>
    <w:rsid w:val="00B44C32"/>
    <w:rsid w:val="00B44C5C"/>
    <w:rsid w:val="00B44CA8"/>
    <w:rsid w:val="00B44EC2"/>
    <w:rsid w:val="00B4507B"/>
    <w:rsid w:val="00B451D1"/>
    <w:rsid w:val="00B45229"/>
    <w:rsid w:val="00B45363"/>
    <w:rsid w:val="00B4536C"/>
    <w:rsid w:val="00B45471"/>
    <w:rsid w:val="00B454D3"/>
    <w:rsid w:val="00B455E3"/>
    <w:rsid w:val="00B456B3"/>
    <w:rsid w:val="00B45842"/>
    <w:rsid w:val="00B458ED"/>
    <w:rsid w:val="00B45999"/>
    <w:rsid w:val="00B459CA"/>
    <w:rsid w:val="00B45A44"/>
    <w:rsid w:val="00B45A48"/>
    <w:rsid w:val="00B45A90"/>
    <w:rsid w:val="00B45AE5"/>
    <w:rsid w:val="00B45D2A"/>
    <w:rsid w:val="00B45EBB"/>
    <w:rsid w:val="00B45F39"/>
    <w:rsid w:val="00B46058"/>
    <w:rsid w:val="00B460CA"/>
    <w:rsid w:val="00B46184"/>
    <w:rsid w:val="00B462AF"/>
    <w:rsid w:val="00B462F1"/>
    <w:rsid w:val="00B46334"/>
    <w:rsid w:val="00B463B2"/>
    <w:rsid w:val="00B463C9"/>
    <w:rsid w:val="00B468CB"/>
    <w:rsid w:val="00B468DD"/>
    <w:rsid w:val="00B46928"/>
    <w:rsid w:val="00B46A05"/>
    <w:rsid w:val="00B46AED"/>
    <w:rsid w:val="00B46B10"/>
    <w:rsid w:val="00B46D11"/>
    <w:rsid w:val="00B46DD9"/>
    <w:rsid w:val="00B46E97"/>
    <w:rsid w:val="00B46F19"/>
    <w:rsid w:val="00B46FCC"/>
    <w:rsid w:val="00B47164"/>
    <w:rsid w:val="00B471EF"/>
    <w:rsid w:val="00B47238"/>
    <w:rsid w:val="00B4730C"/>
    <w:rsid w:val="00B47325"/>
    <w:rsid w:val="00B473B5"/>
    <w:rsid w:val="00B473C8"/>
    <w:rsid w:val="00B47494"/>
    <w:rsid w:val="00B4781A"/>
    <w:rsid w:val="00B4788F"/>
    <w:rsid w:val="00B478F1"/>
    <w:rsid w:val="00B47921"/>
    <w:rsid w:val="00B47969"/>
    <w:rsid w:val="00B47989"/>
    <w:rsid w:val="00B479B5"/>
    <w:rsid w:val="00B47BFE"/>
    <w:rsid w:val="00B47CA9"/>
    <w:rsid w:val="00B47CE0"/>
    <w:rsid w:val="00B47D15"/>
    <w:rsid w:val="00B47D8A"/>
    <w:rsid w:val="00B47D94"/>
    <w:rsid w:val="00B47DFE"/>
    <w:rsid w:val="00B47E15"/>
    <w:rsid w:val="00B500DC"/>
    <w:rsid w:val="00B50128"/>
    <w:rsid w:val="00B50174"/>
    <w:rsid w:val="00B5027E"/>
    <w:rsid w:val="00B502A6"/>
    <w:rsid w:val="00B502CD"/>
    <w:rsid w:val="00B50336"/>
    <w:rsid w:val="00B50341"/>
    <w:rsid w:val="00B50357"/>
    <w:rsid w:val="00B503CA"/>
    <w:rsid w:val="00B50474"/>
    <w:rsid w:val="00B50498"/>
    <w:rsid w:val="00B50733"/>
    <w:rsid w:val="00B507E0"/>
    <w:rsid w:val="00B5085C"/>
    <w:rsid w:val="00B5094B"/>
    <w:rsid w:val="00B509B9"/>
    <w:rsid w:val="00B509F4"/>
    <w:rsid w:val="00B50A47"/>
    <w:rsid w:val="00B50AEF"/>
    <w:rsid w:val="00B50C9D"/>
    <w:rsid w:val="00B50CF6"/>
    <w:rsid w:val="00B50D56"/>
    <w:rsid w:val="00B50E07"/>
    <w:rsid w:val="00B50E38"/>
    <w:rsid w:val="00B50EA2"/>
    <w:rsid w:val="00B50F12"/>
    <w:rsid w:val="00B50F7F"/>
    <w:rsid w:val="00B50FAE"/>
    <w:rsid w:val="00B51048"/>
    <w:rsid w:val="00B51173"/>
    <w:rsid w:val="00B51231"/>
    <w:rsid w:val="00B512DF"/>
    <w:rsid w:val="00B51480"/>
    <w:rsid w:val="00B51531"/>
    <w:rsid w:val="00B51581"/>
    <w:rsid w:val="00B5158D"/>
    <w:rsid w:val="00B51652"/>
    <w:rsid w:val="00B51661"/>
    <w:rsid w:val="00B51741"/>
    <w:rsid w:val="00B517C3"/>
    <w:rsid w:val="00B51890"/>
    <w:rsid w:val="00B51A15"/>
    <w:rsid w:val="00B51A2E"/>
    <w:rsid w:val="00B51AAF"/>
    <w:rsid w:val="00B51AB3"/>
    <w:rsid w:val="00B51AE5"/>
    <w:rsid w:val="00B51AF3"/>
    <w:rsid w:val="00B51B99"/>
    <w:rsid w:val="00B51CDC"/>
    <w:rsid w:val="00B51EA3"/>
    <w:rsid w:val="00B51EE4"/>
    <w:rsid w:val="00B51F7D"/>
    <w:rsid w:val="00B51FAA"/>
    <w:rsid w:val="00B51FBB"/>
    <w:rsid w:val="00B51FCF"/>
    <w:rsid w:val="00B52063"/>
    <w:rsid w:val="00B5207B"/>
    <w:rsid w:val="00B52139"/>
    <w:rsid w:val="00B5215A"/>
    <w:rsid w:val="00B52190"/>
    <w:rsid w:val="00B52304"/>
    <w:rsid w:val="00B52488"/>
    <w:rsid w:val="00B524BE"/>
    <w:rsid w:val="00B52626"/>
    <w:rsid w:val="00B5263E"/>
    <w:rsid w:val="00B527BD"/>
    <w:rsid w:val="00B527DA"/>
    <w:rsid w:val="00B52890"/>
    <w:rsid w:val="00B52894"/>
    <w:rsid w:val="00B52968"/>
    <w:rsid w:val="00B529E4"/>
    <w:rsid w:val="00B52A03"/>
    <w:rsid w:val="00B52A91"/>
    <w:rsid w:val="00B52ADD"/>
    <w:rsid w:val="00B52B1D"/>
    <w:rsid w:val="00B52B47"/>
    <w:rsid w:val="00B52B54"/>
    <w:rsid w:val="00B52BC2"/>
    <w:rsid w:val="00B52C3F"/>
    <w:rsid w:val="00B5307D"/>
    <w:rsid w:val="00B530DD"/>
    <w:rsid w:val="00B53160"/>
    <w:rsid w:val="00B53173"/>
    <w:rsid w:val="00B531FA"/>
    <w:rsid w:val="00B5322C"/>
    <w:rsid w:val="00B533CF"/>
    <w:rsid w:val="00B53405"/>
    <w:rsid w:val="00B53421"/>
    <w:rsid w:val="00B53478"/>
    <w:rsid w:val="00B534B9"/>
    <w:rsid w:val="00B534C5"/>
    <w:rsid w:val="00B53608"/>
    <w:rsid w:val="00B5368D"/>
    <w:rsid w:val="00B5369F"/>
    <w:rsid w:val="00B536D9"/>
    <w:rsid w:val="00B53748"/>
    <w:rsid w:val="00B53756"/>
    <w:rsid w:val="00B53A60"/>
    <w:rsid w:val="00B53A8D"/>
    <w:rsid w:val="00B53A98"/>
    <w:rsid w:val="00B53AE1"/>
    <w:rsid w:val="00B53BE3"/>
    <w:rsid w:val="00B53C10"/>
    <w:rsid w:val="00B53C1C"/>
    <w:rsid w:val="00B53D51"/>
    <w:rsid w:val="00B53E18"/>
    <w:rsid w:val="00B53E1D"/>
    <w:rsid w:val="00B53E5E"/>
    <w:rsid w:val="00B53F02"/>
    <w:rsid w:val="00B53F43"/>
    <w:rsid w:val="00B54056"/>
    <w:rsid w:val="00B540CB"/>
    <w:rsid w:val="00B540E0"/>
    <w:rsid w:val="00B5416C"/>
    <w:rsid w:val="00B541CA"/>
    <w:rsid w:val="00B541EC"/>
    <w:rsid w:val="00B5427F"/>
    <w:rsid w:val="00B5454C"/>
    <w:rsid w:val="00B5454F"/>
    <w:rsid w:val="00B54682"/>
    <w:rsid w:val="00B5476B"/>
    <w:rsid w:val="00B5495F"/>
    <w:rsid w:val="00B549F0"/>
    <w:rsid w:val="00B54A3A"/>
    <w:rsid w:val="00B54BD5"/>
    <w:rsid w:val="00B54C8B"/>
    <w:rsid w:val="00B54EEC"/>
    <w:rsid w:val="00B5506D"/>
    <w:rsid w:val="00B550B3"/>
    <w:rsid w:val="00B550E0"/>
    <w:rsid w:val="00B551EA"/>
    <w:rsid w:val="00B5528B"/>
    <w:rsid w:val="00B55297"/>
    <w:rsid w:val="00B552D7"/>
    <w:rsid w:val="00B5539B"/>
    <w:rsid w:val="00B553DA"/>
    <w:rsid w:val="00B5545F"/>
    <w:rsid w:val="00B5547B"/>
    <w:rsid w:val="00B55491"/>
    <w:rsid w:val="00B5551A"/>
    <w:rsid w:val="00B555B2"/>
    <w:rsid w:val="00B55677"/>
    <w:rsid w:val="00B55758"/>
    <w:rsid w:val="00B55784"/>
    <w:rsid w:val="00B557DF"/>
    <w:rsid w:val="00B55894"/>
    <w:rsid w:val="00B55939"/>
    <w:rsid w:val="00B55976"/>
    <w:rsid w:val="00B55B33"/>
    <w:rsid w:val="00B55B51"/>
    <w:rsid w:val="00B55C4E"/>
    <w:rsid w:val="00B55CE1"/>
    <w:rsid w:val="00B55CEB"/>
    <w:rsid w:val="00B55D0E"/>
    <w:rsid w:val="00B55DDD"/>
    <w:rsid w:val="00B55E99"/>
    <w:rsid w:val="00B55EF3"/>
    <w:rsid w:val="00B55FC6"/>
    <w:rsid w:val="00B56093"/>
    <w:rsid w:val="00B560FE"/>
    <w:rsid w:val="00B56160"/>
    <w:rsid w:val="00B56227"/>
    <w:rsid w:val="00B5630A"/>
    <w:rsid w:val="00B56310"/>
    <w:rsid w:val="00B56406"/>
    <w:rsid w:val="00B56648"/>
    <w:rsid w:val="00B566B7"/>
    <w:rsid w:val="00B566C0"/>
    <w:rsid w:val="00B5680C"/>
    <w:rsid w:val="00B56821"/>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4A"/>
    <w:rsid w:val="00B57366"/>
    <w:rsid w:val="00B57431"/>
    <w:rsid w:val="00B574A8"/>
    <w:rsid w:val="00B57825"/>
    <w:rsid w:val="00B5792B"/>
    <w:rsid w:val="00B579C7"/>
    <w:rsid w:val="00B57ADA"/>
    <w:rsid w:val="00B57B0D"/>
    <w:rsid w:val="00B57B19"/>
    <w:rsid w:val="00B57B76"/>
    <w:rsid w:val="00B57BBC"/>
    <w:rsid w:val="00B57CC3"/>
    <w:rsid w:val="00B57E50"/>
    <w:rsid w:val="00B57EB3"/>
    <w:rsid w:val="00B57EF6"/>
    <w:rsid w:val="00B57F2F"/>
    <w:rsid w:val="00B57FA3"/>
    <w:rsid w:val="00B57FBF"/>
    <w:rsid w:val="00B6000F"/>
    <w:rsid w:val="00B60112"/>
    <w:rsid w:val="00B60120"/>
    <w:rsid w:val="00B60166"/>
    <w:rsid w:val="00B6017E"/>
    <w:rsid w:val="00B6024A"/>
    <w:rsid w:val="00B6026B"/>
    <w:rsid w:val="00B602BC"/>
    <w:rsid w:val="00B6039C"/>
    <w:rsid w:val="00B60418"/>
    <w:rsid w:val="00B604DE"/>
    <w:rsid w:val="00B6057D"/>
    <w:rsid w:val="00B60598"/>
    <w:rsid w:val="00B605A2"/>
    <w:rsid w:val="00B605FF"/>
    <w:rsid w:val="00B6060A"/>
    <w:rsid w:val="00B60747"/>
    <w:rsid w:val="00B607B3"/>
    <w:rsid w:val="00B609AA"/>
    <w:rsid w:val="00B609C5"/>
    <w:rsid w:val="00B60A07"/>
    <w:rsid w:val="00B60A1B"/>
    <w:rsid w:val="00B60B59"/>
    <w:rsid w:val="00B60BB6"/>
    <w:rsid w:val="00B60C24"/>
    <w:rsid w:val="00B60C71"/>
    <w:rsid w:val="00B60C93"/>
    <w:rsid w:val="00B60CE7"/>
    <w:rsid w:val="00B60D3A"/>
    <w:rsid w:val="00B60D45"/>
    <w:rsid w:val="00B60D66"/>
    <w:rsid w:val="00B60E2E"/>
    <w:rsid w:val="00B60F1E"/>
    <w:rsid w:val="00B60FAF"/>
    <w:rsid w:val="00B610AC"/>
    <w:rsid w:val="00B610D0"/>
    <w:rsid w:val="00B61129"/>
    <w:rsid w:val="00B613F3"/>
    <w:rsid w:val="00B61454"/>
    <w:rsid w:val="00B615B4"/>
    <w:rsid w:val="00B617E6"/>
    <w:rsid w:val="00B61846"/>
    <w:rsid w:val="00B6184D"/>
    <w:rsid w:val="00B61872"/>
    <w:rsid w:val="00B6187E"/>
    <w:rsid w:val="00B6189D"/>
    <w:rsid w:val="00B618B0"/>
    <w:rsid w:val="00B6193D"/>
    <w:rsid w:val="00B61996"/>
    <w:rsid w:val="00B619B9"/>
    <w:rsid w:val="00B61A0E"/>
    <w:rsid w:val="00B61A36"/>
    <w:rsid w:val="00B61A4B"/>
    <w:rsid w:val="00B61AAB"/>
    <w:rsid w:val="00B61B14"/>
    <w:rsid w:val="00B61B76"/>
    <w:rsid w:val="00B61BC9"/>
    <w:rsid w:val="00B61C85"/>
    <w:rsid w:val="00B61CDD"/>
    <w:rsid w:val="00B61D1B"/>
    <w:rsid w:val="00B62072"/>
    <w:rsid w:val="00B620A1"/>
    <w:rsid w:val="00B6223F"/>
    <w:rsid w:val="00B62393"/>
    <w:rsid w:val="00B623EE"/>
    <w:rsid w:val="00B62455"/>
    <w:rsid w:val="00B624DB"/>
    <w:rsid w:val="00B6251D"/>
    <w:rsid w:val="00B6259C"/>
    <w:rsid w:val="00B625D1"/>
    <w:rsid w:val="00B6263F"/>
    <w:rsid w:val="00B6266F"/>
    <w:rsid w:val="00B62725"/>
    <w:rsid w:val="00B628C3"/>
    <w:rsid w:val="00B628DB"/>
    <w:rsid w:val="00B62A1F"/>
    <w:rsid w:val="00B62A74"/>
    <w:rsid w:val="00B62AAD"/>
    <w:rsid w:val="00B62ADD"/>
    <w:rsid w:val="00B62CA5"/>
    <w:rsid w:val="00B62D4D"/>
    <w:rsid w:val="00B62D9B"/>
    <w:rsid w:val="00B62E31"/>
    <w:rsid w:val="00B62E49"/>
    <w:rsid w:val="00B62E5D"/>
    <w:rsid w:val="00B62F7C"/>
    <w:rsid w:val="00B62F99"/>
    <w:rsid w:val="00B6301E"/>
    <w:rsid w:val="00B6304F"/>
    <w:rsid w:val="00B6309D"/>
    <w:rsid w:val="00B632CB"/>
    <w:rsid w:val="00B63341"/>
    <w:rsid w:val="00B6338D"/>
    <w:rsid w:val="00B633B9"/>
    <w:rsid w:val="00B63552"/>
    <w:rsid w:val="00B63561"/>
    <w:rsid w:val="00B6357A"/>
    <w:rsid w:val="00B63657"/>
    <w:rsid w:val="00B63679"/>
    <w:rsid w:val="00B63683"/>
    <w:rsid w:val="00B636F4"/>
    <w:rsid w:val="00B6373D"/>
    <w:rsid w:val="00B6391B"/>
    <w:rsid w:val="00B6395B"/>
    <w:rsid w:val="00B63966"/>
    <w:rsid w:val="00B63A61"/>
    <w:rsid w:val="00B63B35"/>
    <w:rsid w:val="00B63B3E"/>
    <w:rsid w:val="00B63C6F"/>
    <w:rsid w:val="00B63D3B"/>
    <w:rsid w:val="00B63DAF"/>
    <w:rsid w:val="00B63F07"/>
    <w:rsid w:val="00B63FAE"/>
    <w:rsid w:val="00B63FB4"/>
    <w:rsid w:val="00B64067"/>
    <w:rsid w:val="00B6412B"/>
    <w:rsid w:val="00B6419B"/>
    <w:rsid w:val="00B641D8"/>
    <w:rsid w:val="00B64228"/>
    <w:rsid w:val="00B64243"/>
    <w:rsid w:val="00B64276"/>
    <w:rsid w:val="00B64360"/>
    <w:rsid w:val="00B64448"/>
    <w:rsid w:val="00B6451A"/>
    <w:rsid w:val="00B6452F"/>
    <w:rsid w:val="00B6459E"/>
    <w:rsid w:val="00B645C5"/>
    <w:rsid w:val="00B6462B"/>
    <w:rsid w:val="00B646B0"/>
    <w:rsid w:val="00B646E7"/>
    <w:rsid w:val="00B647C0"/>
    <w:rsid w:val="00B64801"/>
    <w:rsid w:val="00B64903"/>
    <w:rsid w:val="00B64B38"/>
    <w:rsid w:val="00B64C76"/>
    <w:rsid w:val="00B64D19"/>
    <w:rsid w:val="00B64D8A"/>
    <w:rsid w:val="00B64EAC"/>
    <w:rsid w:val="00B64EC3"/>
    <w:rsid w:val="00B64F13"/>
    <w:rsid w:val="00B6500C"/>
    <w:rsid w:val="00B650D5"/>
    <w:rsid w:val="00B651C3"/>
    <w:rsid w:val="00B65231"/>
    <w:rsid w:val="00B6523E"/>
    <w:rsid w:val="00B653CF"/>
    <w:rsid w:val="00B654F9"/>
    <w:rsid w:val="00B65646"/>
    <w:rsid w:val="00B6568F"/>
    <w:rsid w:val="00B65744"/>
    <w:rsid w:val="00B65780"/>
    <w:rsid w:val="00B6586F"/>
    <w:rsid w:val="00B658F0"/>
    <w:rsid w:val="00B658F9"/>
    <w:rsid w:val="00B65928"/>
    <w:rsid w:val="00B65939"/>
    <w:rsid w:val="00B65969"/>
    <w:rsid w:val="00B659D2"/>
    <w:rsid w:val="00B659D8"/>
    <w:rsid w:val="00B65DA7"/>
    <w:rsid w:val="00B65E8D"/>
    <w:rsid w:val="00B65EE3"/>
    <w:rsid w:val="00B65FA3"/>
    <w:rsid w:val="00B65FBA"/>
    <w:rsid w:val="00B6610D"/>
    <w:rsid w:val="00B66229"/>
    <w:rsid w:val="00B662B8"/>
    <w:rsid w:val="00B662E9"/>
    <w:rsid w:val="00B663AD"/>
    <w:rsid w:val="00B66400"/>
    <w:rsid w:val="00B665BC"/>
    <w:rsid w:val="00B66767"/>
    <w:rsid w:val="00B6676C"/>
    <w:rsid w:val="00B667D3"/>
    <w:rsid w:val="00B669B4"/>
    <w:rsid w:val="00B66A53"/>
    <w:rsid w:val="00B66AF9"/>
    <w:rsid w:val="00B66B84"/>
    <w:rsid w:val="00B66C95"/>
    <w:rsid w:val="00B66CB9"/>
    <w:rsid w:val="00B66D04"/>
    <w:rsid w:val="00B66E04"/>
    <w:rsid w:val="00B66E17"/>
    <w:rsid w:val="00B66E72"/>
    <w:rsid w:val="00B66E7A"/>
    <w:rsid w:val="00B66EF4"/>
    <w:rsid w:val="00B66F18"/>
    <w:rsid w:val="00B66F53"/>
    <w:rsid w:val="00B66FD1"/>
    <w:rsid w:val="00B67026"/>
    <w:rsid w:val="00B67057"/>
    <w:rsid w:val="00B67070"/>
    <w:rsid w:val="00B670A4"/>
    <w:rsid w:val="00B67120"/>
    <w:rsid w:val="00B6719A"/>
    <w:rsid w:val="00B67207"/>
    <w:rsid w:val="00B672A3"/>
    <w:rsid w:val="00B6739F"/>
    <w:rsid w:val="00B6740E"/>
    <w:rsid w:val="00B674B8"/>
    <w:rsid w:val="00B67585"/>
    <w:rsid w:val="00B67594"/>
    <w:rsid w:val="00B67672"/>
    <w:rsid w:val="00B6767F"/>
    <w:rsid w:val="00B676F8"/>
    <w:rsid w:val="00B6774B"/>
    <w:rsid w:val="00B678AD"/>
    <w:rsid w:val="00B678F2"/>
    <w:rsid w:val="00B678FB"/>
    <w:rsid w:val="00B67997"/>
    <w:rsid w:val="00B67A9B"/>
    <w:rsid w:val="00B67AB0"/>
    <w:rsid w:val="00B67C7E"/>
    <w:rsid w:val="00B67C7F"/>
    <w:rsid w:val="00B67D68"/>
    <w:rsid w:val="00B67D9E"/>
    <w:rsid w:val="00B67E2F"/>
    <w:rsid w:val="00B67ED3"/>
    <w:rsid w:val="00B67ED7"/>
    <w:rsid w:val="00B67F14"/>
    <w:rsid w:val="00B67F2B"/>
    <w:rsid w:val="00B67F79"/>
    <w:rsid w:val="00B67FBC"/>
    <w:rsid w:val="00B67FDF"/>
    <w:rsid w:val="00B70023"/>
    <w:rsid w:val="00B70048"/>
    <w:rsid w:val="00B70246"/>
    <w:rsid w:val="00B7047D"/>
    <w:rsid w:val="00B705A0"/>
    <w:rsid w:val="00B705FA"/>
    <w:rsid w:val="00B7073E"/>
    <w:rsid w:val="00B70A67"/>
    <w:rsid w:val="00B70AC1"/>
    <w:rsid w:val="00B70B0F"/>
    <w:rsid w:val="00B70BD0"/>
    <w:rsid w:val="00B70C74"/>
    <w:rsid w:val="00B70CD3"/>
    <w:rsid w:val="00B70D4C"/>
    <w:rsid w:val="00B70DBD"/>
    <w:rsid w:val="00B70E29"/>
    <w:rsid w:val="00B70EAB"/>
    <w:rsid w:val="00B70F00"/>
    <w:rsid w:val="00B70F77"/>
    <w:rsid w:val="00B7118F"/>
    <w:rsid w:val="00B711A0"/>
    <w:rsid w:val="00B711AF"/>
    <w:rsid w:val="00B712A2"/>
    <w:rsid w:val="00B712DC"/>
    <w:rsid w:val="00B7130A"/>
    <w:rsid w:val="00B714D0"/>
    <w:rsid w:val="00B7155A"/>
    <w:rsid w:val="00B7161A"/>
    <w:rsid w:val="00B7164E"/>
    <w:rsid w:val="00B7174B"/>
    <w:rsid w:val="00B718A1"/>
    <w:rsid w:val="00B718B3"/>
    <w:rsid w:val="00B718CE"/>
    <w:rsid w:val="00B71A3F"/>
    <w:rsid w:val="00B71AA4"/>
    <w:rsid w:val="00B71B46"/>
    <w:rsid w:val="00B71B99"/>
    <w:rsid w:val="00B71BCB"/>
    <w:rsid w:val="00B71C6D"/>
    <w:rsid w:val="00B71D59"/>
    <w:rsid w:val="00B71DC3"/>
    <w:rsid w:val="00B71E2A"/>
    <w:rsid w:val="00B71E5C"/>
    <w:rsid w:val="00B71E77"/>
    <w:rsid w:val="00B71F4D"/>
    <w:rsid w:val="00B7200E"/>
    <w:rsid w:val="00B72021"/>
    <w:rsid w:val="00B72140"/>
    <w:rsid w:val="00B7216F"/>
    <w:rsid w:val="00B721DD"/>
    <w:rsid w:val="00B72304"/>
    <w:rsid w:val="00B7235E"/>
    <w:rsid w:val="00B724D2"/>
    <w:rsid w:val="00B72541"/>
    <w:rsid w:val="00B72562"/>
    <w:rsid w:val="00B72649"/>
    <w:rsid w:val="00B726F5"/>
    <w:rsid w:val="00B727DA"/>
    <w:rsid w:val="00B7283B"/>
    <w:rsid w:val="00B728CE"/>
    <w:rsid w:val="00B72AB6"/>
    <w:rsid w:val="00B72AF7"/>
    <w:rsid w:val="00B72BB3"/>
    <w:rsid w:val="00B72C52"/>
    <w:rsid w:val="00B72DE8"/>
    <w:rsid w:val="00B72E1B"/>
    <w:rsid w:val="00B72EDA"/>
    <w:rsid w:val="00B72F04"/>
    <w:rsid w:val="00B72F0A"/>
    <w:rsid w:val="00B72F2A"/>
    <w:rsid w:val="00B72F53"/>
    <w:rsid w:val="00B7301A"/>
    <w:rsid w:val="00B73079"/>
    <w:rsid w:val="00B730FA"/>
    <w:rsid w:val="00B73263"/>
    <w:rsid w:val="00B7327D"/>
    <w:rsid w:val="00B732F7"/>
    <w:rsid w:val="00B733A0"/>
    <w:rsid w:val="00B73401"/>
    <w:rsid w:val="00B7351E"/>
    <w:rsid w:val="00B73561"/>
    <w:rsid w:val="00B735E2"/>
    <w:rsid w:val="00B73609"/>
    <w:rsid w:val="00B73631"/>
    <w:rsid w:val="00B737EC"/>
    <w:rsid w:val="00B7384A"/>
    <w:rsid w:val="00B7385E"/>
    <w:rsid w:val="00B739B9"/>
    <w:rsid w:val="00B73A41"/>
    <w:rsid w:val="00B73A8A"/>
    <w:rsid w:val="00B73BAF"/>
    <w:rsid w:val="00B73BF2"/>
    <w:rsid w:val="00B73DAB"/>
    <w:rsid w:val="00B73FC0"/>
    <w:rsid w:val="00B7405F"/>
    <w:rsid w:val="00B74109"/>
    <w:rsid w:val="00B741E6"/>
    <w:rsid w:val="00B74208"/>
    <w:rsid w:val="00B742E5"/>
    <w:rsid w:val="00B74333"/>
    <w:rsid w:val="00B7437A"/>
    <w:rsid w:val="00B743A7"/>
    <w:rsid w:val="00B74415"/>
    <w:rsid w:val="00B744D9"/>
    <w:rsid w:val="00B744E9"/>
    <w:rsid w:val="00B7459A"/>
    <w:rsid w:val="00B7466D"/>
    <w:rsid w:val="00B74696"/>
    <w:rsid w:val="00B747B6"/>
    <w:rsid w:val="00B747DE"/>
    <w:rsid w:val="00B7483C"/>
    <w:rsid w:val="00B7488E"/>
    <w:rsid w:val="00B748EA"/>
    <w:rsid w:val="00B74981"/>
    <w:rsid w:val="00B749B2"/>
    <w:rsid w:val="00B749D4"/>
    <w:rsid w:val="00B74A1C"/>
    <w:rsid w:val="00B74A8D"/>
    <w:rsid w:val="00B74C27"/>
    <w:rsid w:val="00B74C44"/>
    <w:rsid w:val="00B74CB1"/>
    <w:rsid w:val="00B74E2B"/>
    <w:rsid w:val="00B74E50"/>
    <w:rsid w:val="00B74E98"/>
    <w:rsid w:val="00B74EAD"/>
    <w:rsid w:val="00B74EF3"/>
    <w:rsid w:val="00B75034"/>
    <w:rsid w:val="00B7509E"/>
    <w:rsid w:val="00B751CD"/>
    <w:rsid w:val="00B75226"/>
    <w:rsid w:val="00B7522E"/>
    <w:rsid w:val="00B75238"/>
    <w:rsid w:val="00B7531B"/>
    <w:rsid w:val="00B7540D"/>
    <w:rsid w:val="00B754FE"/>
    <w:rsid w:val="00B755A7"/>
    <w:rsid w:val="00B755CA"/>
    <w:rsid w:val="00B755F7"/>
    <w:rsid w:val="00B75667"/>
    <w:rsid w:val="00B756D3"/>
    <w:rsid w:val="00B7575D"/>
    <w:rsid w:val="00B757C8"/>
    <w:rsid w:val="00B757EC"/>
    <w:rsid w:val="00B75895"/>
    <w:rsid w:val="00B75898"/>
    <w:rsid w:val="00B758C8"/>
    <w:rsid w:val="00B758E0"/>
    <w:rsid w:val="00B75937"/>
    <w:rsid w:val="00B75A45"/>
    <w:rsid w:val="00B75A8B"/>
    <w:rsid w:val="00B75A93"/>
    <w:rsid w:val="00B75BB8"/>
    <w:rsid w:val="00B75C55"/>
    <w:rsid w:val="00B75CAB"/>
    <w:rsid w:val="00B75D0C"/>
    <w:rsid w:val="00B75D2C"/>
    <w:rsid w:val="00B75E3D"/>
    <w:rsid w:val="00B75E4C"/>
    <w:rsid w:val="00B75EE5"/>
    <w:rsid w:val="00B76030"/>
    <w:rsid w:val="00B760F5"/>
    <w:rsid w:val="00B761D4"/>
    <w:rsid w:val="00B7623C"/>
    <w:rsid w:val="00B76316"/>
    <w:rsid w:val="00B763A9"/>
    <w:rsid w:val="00B763EF"/>
    <w:rsid w:val="00B763F9"/>
    <w:rsid w:val="00B76543"/>
    <w:rsid w:val="00B76617"/>
    <w:rsid w:val="00B7661E"/>
    <w:rsid w:val="00B76627"/>
    <w:rsid w:val="00B76648"/>
    <w:rsid w:val="00B76764"/>
    <w:rsid w:val="00B76799"/>
    <w:rsid w:val="00B767D6"/>
    <w:rsid w:val="00B76847"/>
    <w:rsid w:val="00B7686A"/>
    <w:rsid w:val="00B768D4"/>
    <w:rsid w:val="00B76A52"/>
    <w:rsid w:val="00B76B4D"/>
    <w:rsid w:val="00B76C16"/>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1B"/>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874"/>
    <w:rsid w:val="00B7792F"/>
    <w:rsid w:val="00B77992"/>
    <w:rsid w:val="00B779B9"/>
    <w:rsid w:val="00B779F0"/>
    <w:rsid w:val="00B77ABD"/>
    <w:rsid w:val="00B77C27"/>
    <w:rsid w:val="00B77C73"/>
    <w:rsid w:val="00B77C86"/>
    <w:rsid w:val="00B77DD8"/>
    <w:rsid w:val="00B77DDC"/>
    <w:rsid w:val="00B77E16"/>
    <w:rsid w:val="00B77F59"/>
    <w:rsid w:val="00B77F92"/>
    <w:rsid w:val="00B77FAD"/>
    <w:rsid w:val="00B80101"/>
    <w:rsid w:val="00B80162"/>
    <w:rsid w:val="00B8025B"/>
    <w:rsid w:val="00B802C6"/>
    <w:rsid w:val="00B802CF"/>
    <w:rsid w:val="00B803DE"/>
    <w:rsid w:val="00B803F9"/>
    <w:rsid w:val="00B80488"/>
    <w:rsid w:val="00B80592"/>
    <w:rsid w:val="00B80675"/>
    <w:rsid w:val="00B80A2F"/>
    <w:rsid w:val="00B80A3D"/>
    <w:rsid w:val="00B80B3A"/>
    <w:rsid w:val="00B80BCD"/>
    <w:rsid w:val="00B80C31"/>
    <w:rsid w:val="00B80C4E"/>
    <w:rsid w:val="00B80E92"/>
    <w:rsid w:val="00B80F53"/>
    <w:rsid w:val="00B81008"/>
    <w:rsid w:val="00B8100F"/>
    <w:rsid w:val="00B81027"/>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EB0"/>
    <w:rsid w:val="00B81F1A"/>
    <w:rsid w:val="00B81F80"/>
    <w:rsid w:val="00B81FDD"/>
    <w:rsid w:val="00B8201E"/>
    <w:rsid w:val="00B82053"/>
    <w:rsid w:val="00B82173"/>
    <w:rsid w:val="00B8219D"/>
    <w:rsid w:val="00B821F2"/>
    <w:rsid w:val="00B8222A"/>
    <w:rsid w:val="00B822B7"/>
    <w:rsid w:val="00B822C2"/>
    <w:rsid w:val="00B82332"/>
    <w:rsid w:val="00B82369"/>
    <w:rsid w:val="00B823B5"/>
    <w:rsid w:val="00B824C7"/>
    <w:rsid w:val="00B82562"/>
    <w:rsid w:val="00B8259E"/>
    <w:rsid w:val="00B8260A"/>
    <w:rsid w:val="00B82772"/>
    <w:rsid w:val="00B82777"/>
    <w:rsid w:val="00B82883"/>
    <w:rsid w:val="00B828EF"/>
    <w:rsid w:val="00B828F3"/>
    <w:rsid w:val="00B8292E"/>
    <w:rsid w:val="00B82947"/>
    <w:rsid w:val="00B82964"/>
    <w:rsid w:val="00B82A5B"/>
    <w:rsid w:val="00B82C8C"/>
    <w:rsid w:val="00B82D60"/>
    <w:rsid w:val="00B82DBD"/>
    <w:rsid w:val="00B82E59"/>
    <w:rsid w:val="00B82E6F"/>
    <w:rsid w:val="00B830A7"/>
    <w:rsid w:val="00B830C1"/>
    <w:rsid w:val="00B83170"/>
    <w:rsid w:val="00B831AC"/>
    <w:rsid w:val="00B8320A"/>
    <w:rsid w:val="00B83256"/>
    <w:rsid w:val="00B8329D"/>
    <w:rsid w:val="00B832AF"/>
    <w:rsid w:val="00B8331C"/>
    <w:rsid w:val="00B83449"/>
    <w:rsid w:val="00B83483"/>
    <w:rsid w:val="00B83560"/>
    <w:rsid w:val="00B835A0"/>
    <w:rsid w:val="00B8360A"/>
    <w:rsid w:val="00B83754"/>
    <w:rsid w:val="00B8375A"/>
    <w:rsid w:val="00B8379C"/>
    <w:rsid w:val="00B83949"/>
    <w:rsid w:val="00B83A05"/>
    <w:rsid w:val="00B83B9B"/>
    <w:rsid w:val="00B83BD6"/>
    <w:rsid w:val="00B83D0E"/>
    <w:rsid w:val="00B83D1F"/>
    <w:rsid w:val="00B83DDC"/>
    <w:rsid w:val="00B83EC5"/>
    <w:rsid w:val="00B83F16"/>
    <w:rsid w:val="00B84049"/>
    <w:rsid w:val="00B84057"/>
    <w:rsid w:val="00B84084"/>
    <w:rsid w:val="00B84089"/>
    <w:rsid w:val="00B840A3"/>
    <w:rsid w:val="00B840A6"/>
    <w:rsid w:val="00B8417C"/>
    <w:rsid w:val="00B841B2"/>
    <w:rsid w:val="00B84259"/>
    <w:rsid w:val="00B84280"/>
    <w:rsid w:val="00B8432B"/>
    <w:rsid w:val="00B8437D"/>
    <w:rsid w:val="00B843E7"/>
    <w:rsid w:val="00B84422"/>
    <w:rsid w:val="00B844C5"/>
    <w:rsid w:val="00B84528"/>
    <w:rsid w:val="00B8458A"/>
    <w:rsid w:val="00B845BE"/>
    <w:rsid w:val="00B8470D"/>
    <w:rsid w:val="00B84871"/>
    <w:rsid w:val="00B8494A"/>
    <w:rsid w:val="00B84A67"/>
    <w:rsid w:val="00B84A84"/>
    <w:rsid w:val="00B84AC9"/>
    <w:rsid w:val="00B84BE3"/>
    <w:rsid w:val="00B84CB1"/>
    <w:rsid w:val="00B84CC7"/>
    <w:rsid w:val="00B84CC8"/>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66A"/>
    <w:rsid w:val="00B85713"/>
    <w:rsid w:val="00B85719"/>
    <w:rsid w:val="00B85945"/>
    <w:rsid w:val="00B85978"/>
    <w:rsid w:val="00B85AA1"/>
    <w:rsid w:val="00B85B08"/>
    <w:rsid w:val="00B85CC5"/>
    <w:rsid w:val="00B85DA3"/>
    <w:rsid w:val="00B85EE5"/>
    <w:rsid w:val="00B85F73"/>
    <w:rsid w:val="00B86054"/>
    <w:rsid w:val="00B86062"/>
    <w:rsid w:val="00B86187"/>
    <w:rsid w:val="00B86189"/>
    <w:rsid w:val="00B86192"/>
    <w:rsid w:val="00B86312"/>
    <w:rsid w:val="00B86341"/>
    <w:rsid w:val="00B8640E"/>
    <w:rsid w:val="00B86478"/>
    <w:rsid w:val="00B864B9"/>
    <w:rsid w:val="00B86505"/>
    <w:rsid w:val="00B865C2"/>
    <w:rsid w:val="00B86680"/>
    <w:rsid w:val="00B867FB"/>
    <w:rsid w:val="00B86812"/>
    <w:rsid w:val="00B86968"/>
    <w:rsid w:val="00B86A34"/>
    <w:rsid w:val="00B86A9B"/>
    <w:rsid w:val="00B86ABB"/>
    <w:rsid w:val="00B86B19"/>
    <w:rsid w:val="00B86D20"/>
    <w:rsid w:val="00B86D7D"/>
    <w:rsid w:val="00B86DBF"/>
    <w:rsid w:val="00B86E88"/>
    <w:rsid w:val="00B86F3B"/>
    <w:rsid w:val="00B86F3F"/>
    <w:rsid w:val="00B86F6A"/>
    <w:rsid w:val="00B87067"/>
    <w:rsid w:val="00B870B4"/>
    <w:rsid w:val="00B871B1"/>
    <w:rsid w:val="00B871F5"/>
    <w:rsid w:val="00B87263"/>
    <w:rsid w:val="00B87270"/>
    <w:rsid w:val="00B87311"/>
    <w:rsid w:val="00B873AC"/>
    <w:rsid w:val="00B873B9"/>
    <w:rsid w:val="00B87413"/>
    <w:rsid w:val="00B8744B"/>
    <w:rsid w:val="00B87524"/>
    <w:rsid w:val="00B87580"/>
    <w:rsid w:val="00B87658"/>
    <w:rsid w:val="00B876E5"/>
    <w:rsid w:val="00B87735"/>
    <w:rsid w:val="00B877A6"/>
    <w:rsid w:val="00B877AA"/>
    <w:rsid w:val="00B8789B"/>
    <w:rsid w:val="00B8790E"/>
    <w:rsid w:val="00B87B57"/>
    <w:rsid w:val="00B87C6A"/>
    <w:rsid w:val="00B87D96"/>
    <w:rsid w:val="00B87E3D"/>
    <w:rsid w:val="00B87EC1"/>
    <w:rsid w:val="00B87FE0"/>
    <w:rsid w:val="00B90054"/>
    <w:rsid w:val="00B90162"/>
    <w:rsid w:val="00B90267"/>
    <w:rsid w:val="00B90286"/>
    <w:rsid w:val="00B902A6"/>
    <w:rsid w:val="00B9031C"/>
    <w:rsid w:val="00B90361"/>
    <w:rsid w:val="00B9036A"/>
    <w:rsid w:val="00B90394"/>
    <w:rsid w:val="00B90416"/>
    <w:rsid w:val="00B90510"/>
    <w:rsid w:val="00B905EC"/>
    <w:rsid w:val="00B9075C"/>
    <w:rsid w:val="00B90788"/>
    <w:rsid w:val="00B9078E"/>
    <w:rsid w:val="00B907A7"/>
    <w:rsid w:val="00B908BD"/>
    <w:rsid w:val="00B90949"/>
    <w:rsid w:val="00B90AAF"/>
    <w:rsid w:val="00B90B99"/>
    <w:rsid w:val="00B90BB6"/>
    <w:rsid w:val="00B90CDE"/>
    <w:rsid w:val="00B90E4A"/>
    <w:rsid w:val="00B90ED3"/>
    <w:rsid w:val="00B90F7F"/>
    <w:rsid w:val="00B910FE"/>
    <w:rsid w:val="00B911A6"/>
    <w:rsid w:val="00B9122E"/>
    <w:rsid w:val="00B91251"/>
    <w:rsid w:val="00B91254"/>
    <w:rsid w:val="00B9125C"/>
    <w:rsid w:val="00B91300"/>
    <w:rsid w:val="00B91315"/>
    <w:rsid w:val="00B9133A"/>
    <w:rsid w:val="00B913E6"/>
    <w:rsid w:val="00B91549"/>
    <w:rsid w:val="00B91755"/>
    <w:rsid w:val="00B9175C"/>
    <w:rsid w:val="00B917CD"/>
    <w:rsid w:val="00B9187E"/>
    <w:rsid w:val="00B918BA"/>
    <w:rsid w:val="00B91A3E"/>
    <w:rsid w:val="00B91A43"/>
    <w:rsid w:val="00B91AC9"/>
    <w:rsid w:val="00B91ADE"/>
    <w:rsid w:val="00B91C96"/>
    <w:rsid w:val="00B91D27"/>
    <w:rsid w:val="00B91D4E"/>
    <w:rsid w:val="00B91D9E"/>
    <w:rsid w:val="00B91DCA"/>
    <w:rsid w:val="00B91DEF"/>
    <w:rsid w:val="00B91DFA"/>
    <w:rsid w:val="00B91E1C"/>
    <w:rsid w:val="00B91E37"/>
    <w:rsid w:val="00B91FA2"/>
    <w:rsid w:val="00B91FF0"/>
    <w:rsid w:val="00B920F7"/>
    <w:rsid w:val="00B92103"/>
    <w:rsid w:val="00B921EB"/>
    <w:rsid w:val="00B9220D"/>
    <w:rsid w:val="00B9226B"/>
    <w:rsid w:val="00B92301"/>
    <w:rsid w:val="00B92406"/>
    <w:rsid w:val="00B92478"/>
    <w:rsid w:val="00B9253B"/>
    <w:rsid w:val="00B92540"/>
    <w:rsid w:val="00B92567"/>
    <w:rsid w:val="00B92688"/>
    <w:rsid w:val="00B926B2"/>
    <w:rsid w:val="00B926FA"/>
    <w:rsid w:val="00B92704"/>
    <w:rsid w:val="00B9271C"/>
    <w:rsid w:val="00B9276C"/>
    <w:rsid w:val="00B92777"/>
    <w:rsid w:val="00B927A6"/>
    <w:rsid w:val="00B927E9"/>
    <w:rsid w:val="00B9281B"/>
    <w:rsid w:val="00B9281E"/>
    <w:rsid w:val="00B9288E"/>
    <w:rsid w:val="00B92899"/>
    <w:rsid w:val="00B928EE"/>
    <w:rsid w:val="00B92967"/>
    <w:rsid w:val="00B92974"/>
    <w:rsid w:val="00B92A08"/>
    <w:rsid w:val="00B92A95"/>
    <w:rsid w:val="00B92ABD"/>
    <w:rsid w:val="00B92B53"/>
    <w:rsid w:val="00B92DDC"/>
    <w:rsid w:val="00B92E36"/>
    <w:rsid w:val="00B92E41"/>
    <w:rsid w:val="00B92F94"/>
    <w:rsid w:val="00B93046"/>
    <w:rsid w:val="00B93078"/>
    <w:rsid w:val="00B93214"/>
    <w:rsid w:val="00B9326B"/>
    <w:rsid w:val="00B9328B"/>
    <w:rsid w:val="00B9329B"/>
    <w:rsid w:val="00B9333C"/>
    <w:rsid w:val="00B9343B"/>
    <w:rsid w:val="00B93488"/>
    <w:rsid w:val="00B934ED"/>
    <w:rsid w:val="00B936C5"/>
    <w:rsid w:val="00B936F8"/>
    <w:rsid w:val="00B9378D"/>
    <w:rsid w:val="00B938F2"/>
    <w:rsid w:val="00B939DA"/>
    <w:rsid w:val="00B93A31"/>
    <w:rsid w:val="00B93A82"/>
    <w:rsid w:val="00B93A9B"/>
    <w:rsid w:val="00B93AD0"/>
    <w:rsid w:val="00B93B6B"/>
    <w:rsid w:val="00B93B90"/>
    <w:rsid w:val="00B93C04"/>
    <w:rsid w:val="00B93DE6"/>
    <w:rsid w:val="00B93EAC"/>
    <w:rsid w:val="00B93F60"/>
    <w:rsid w:val="00B93F75"/>
    <w:rsid w:val="00B93FA5"/>
    <w:rsid w:val="00B93FD7"/>
    <w:rsid w:val="00B94030"/>
    <w:rsid w:val="00B94049"/>
    <w:rsid w:val="00B94161"/>
    <w:rsid w:val="00B941FF"/>
    <w:rsid w:val="00B94322"/>
    <w:rsid w:val="00B94345"/>
    <w:rsid w:val="00B9437F"/>
    <w:rsid w:val="00B9441F"/>
    <w:rsid w:val="00B9444A"/>
    <w:rsid w:val="00B94468"/>
    <w:rsid w:val="00B9447E"/>
    <w:rsid w:val="00B94509"/>
    <w:rsid w:val="00B946E0"/>
    <w:rsid w:val="00B9485D"/>
    <w:rsid w:val="00B948AF"/>
    <w:rsid w:val="00B94A01"/>
    <w:rsid w:val="00B94A5A"/>
    <w:rsid w:val="00B94AFE"/>
    <w:rsid w:val="00B94C8F"/>
    <w:rsid w:val="00B94CA6"/>
    <w:rsid w:val="00B94CD9"/>
    <w:rsid w:val="00B94D20"/>
    <w:rsid w:val="00B94D6C"/>
    <w:rsid w:val="00B94DFB"/>
    <w:rsid w:val="00B94E4E"/>
    <w:rsid w:val="00B94F4F"/>
    <w:rsid w:val="00B94FE7"/>
    <w:rsid w:val="00B95132"/>
    <w:rsid w:val="00B952BA"/>
    <w:rsid w:val="00B952C2"/>
    <w:rsid w:val="00B952F8"/>
    <w:rsid w:val="00B954FA"/>
    <w:rsid w:val="00B9560A"/>
    <w:rsid w:val="00B9562D"/>
    <w:rsid w:val="00B95704"/>
    <w:rsid w:val="00B957B2"/>
    <w:rsid w:val="00B957C2"/>
    <w:rsid w:val="00B959CD"/>
    <w:rsid w:val="00B95AC1"/>
    <w:rsid w:val="00B95B46"/>
    <w:rsid w:val="00B95C26"/>
    <w:rsid w:val="00B95C3A"/>
    <w:rsid w:val="00B95CC8"/>
    <w:rsid w:val="00B95D0E"/>
    <w:rsid w:val="00B95DEB"/>
    <w:rsid w:val="00B95F76"/>
    <w:rsid w:val="00B95F81"/>
    <w:rsid w:val="00B95F9B"/>
    <w:rsid w:val="00B96052"/>
    <w:rsid w:val="00B96063"/>
    <w:rsid w:val="00B96068"/>
    <w:rsid w:val="00B96075"/>
    <w:rsid w:val="00B960A2"/>
    <w:rsid w:val="00B960CB"/>
    <w:rsid w:val="00B9614E"/>
    <w:rsid w:val="00B9631D"/>
    <w:rsid w:val="00B96401"/>
    <w:rsid w:val="00B96406"/>
    <w:rsid w:val="00B964D5"/>
    <w:rsid w:val="00B96505"/>
    <w:rsid w:val="00B9651B"/>
    <w:rsid w:val="00B96541"/>
    <w:rsid w:val="00B96581"/>
    <w:rsid w:val="00B965E1"/>
    <w:rsid w:val="00B96602"/>
    <w:rsid w:val="00B9660E"/>
    <w:rsid w:val="00B9667A"/>
    <w:rsid w:val="00B96707"/>
    <w:rsid w:val="00B968C5"/>
    <w:rsid w:val="00B968CE"/>
    <w:rsid w:val="00B96A94"/>
    <w:rsid w:val="00B96AC7"/>
    <w:rsid w:val="00B96C40"/>
    <w:rsid w:val="00B96C61"/>
    <w:rsid w:val="00B96C66"/>
    <w:rsid w:val="00B96C67"/>
    <w:rsid w:val="00B96CCC"/>
    <w:rsid w:val="00B96DE4"/>
    <w:rsid w:val="00B96DF4"/>
    <w:rsid w:val="00B96E0F"/>
    <w:rsid w:val="00B96E29"/>
    <w:rsid w:val="00B96F06"/>
    <w:rsid w:val="00B96F61"/>
    <w:rsid w:val="00B9704B"/>
    <w:rsid w:val="00B970F5"/>
    <w:rsid w:val="00B97168"/>
    <w:rsid w:val="00B971F9"/>
    <w:rsid w:val="00B97365"/>
    <w:rsid w:val="00B97380"/>
    <w:rsid w:val="00B973EE"/>
    <w:rsid w:val="00B973F5"/>
    <w:rsid w:val="00B9749F"/>
    <w:rsid w:val="00B97563"/>
    <w:rsid w:val="00B976CF"/>
    <w:rsid w:val="00B97714"/>
    <w:rsid w:val="00B97736"/>
    <w:rsid w:val="00B9778F"/>
    <w:rsid w:val="00B977AB"/>
    <w:rsid w:val="00B978AF"/>
    <w:rsid w:val="00B978F4"/>
    <w:rsid w:val="00B9794E"/>
    <w:rsid w:val="00B9795E"/>
    <w:rsid w:val="00B979A0"/>
    <w:rsid w:val="00B97A37"/>
    <w:rsid w:val="00B97AB3"/>
    <w:rsid w:val="00B97B01"/>
    <w:rsid w:val="00B97B89"/>
    <w:rsid w:val="00B97C9A"/>
    <w:rsid w:val="00B97D68"/>
    <w:rsid w:val="00B97E5C"/>
    <w:rsid w:val="00B97E63"/>
    <w:rsid w:val="00B97FFD"/>
    <w:rsid w:val="00BA003B"/>
    <w:rsid w:val="00BA0176"/>
    <w:rsid w:val="00BA0278"/>
    <w:rsid w:val="00BA02CC"/>
    <w:rsid w:val="00BA035D"/>
    <w:rsid w:val="00BA043B"/>
    <w:rsid w:val="00BA0664"/>
    <w:rsid w:val="00BA0783"/>
    <w:rsid w:val="00BA0840"/>
    <w:rsid w:val="00BA08E4"/>
    <w:rsid w:val="00BA09D8"/>
    <w:rsid w:val="00BA0A32"/>
    <w:rsid w:val="00BA0A4F"/>
    <w:rsid w:val="00BA0B36"/>
    <w:rsid w:val="00BA0B58"/>
    <w:rsid w:val="00BA0BD6"/>
    <w:rsid w:val="00BA0C31"/>
    <w:rsid w:val="00BA0CCD"/>
    <w:rsid w:val="00BA0CD1"/>
    <w:rsid w:val="00BA0D11"/>
    <w:rsid w:val="00BA0D7D"/>
    <w:rsid w:val="00BA0D98"/>
    <w:rsid w:val="00BA0E37"/>
    <w:rsid w:val="00BA0E50"/>
    <w:rsid w:val="00BA0E98"/>
    <w:rsid w:val="00BA0EEE"/>
    <w:rsid w:val="00BA0EF3"/>
    <w:rsid w:val="00BA0F16"/>
    <w:rsid w:val="00BA1040"/>
    <w:rsid w:val="00BA1089"/>
    <w:rsid w:val="00BA111F"/>
    <w:rsid w:val="00BA1132"/>
    <w:rsid w:val="00BA1134"/>
    <w:rsid w:val="00BA1177"/>
    <w:rsid w:val="00BA1254"/>
    <w:rsid w:val="00BA12E6"/>
    <w:rsid w:val="00BA1364"/>
    <w:rsid w:val="00BA1397"/>
    <w:rsid w:val="00BA139C"/>
    <w:rsid w:val="00BA13E6"/>
    <w:rsid w:val="00BA1400"/>
    <w:rsid w:val="00BA1408"/>
    <w:rsid w:val="00BA1450"/>
    <w:rsid w:val="00BA14A9"/>
    <w:rsid w:val="00BA1590"/>
    <w:rsid w:val="00BA173F"/>
    <w:rsid w:val="00BA1836"/>
    <w:rsid w:val="00BA183C"/>
    <w:rsid w:val="00BA1865"/>
    <w:rsid w:val="00BA1869"/>
    <w:rsid w:val="00BA1894"/>
    <w:rsid w:val="00BA1A0A"/>
    <w:rsid w:val="00BA1A4D"/>
    <w:rsid w:val="00BA1AE6"/>
    <w:rsid w:val="00BA1B04"/>
    <w:rsid w:val="00BA1B34"/>
    <w:rsid w:val="00BA1C0E"/>
    <w:rsid w:val="00BA1C8C"/>
    <w:rsid w:val="00BA1CB4"/>
    <w:rsid w:val="00BA1CCA"/>
    <w:rsid w:val="00BA1CCB"/>
    <w:rsid w:val="00BA1E95"/>
    <w:rsid w:val="00BA1F61"/>
    <w:rsid w:val="00BA201B"/>
    <w:rsid w:val="00BA205D"/>
    <w:rsid w:val="00BA20BC"/>
    <w:rsid w:val="00BA20D1"/>
    <w:rsid w:val="00BA21BE"/>
    <w:rsid w:val="00BA21D6"/>
    <w:rsid w:val="00BA2365"/>
    <w:rsid w:val="00BA2397"/>
    <w:rsid w:val="00BA23B2"/>
    <w:rsid w:val="00BA2510"/>
    <w:rsid w:val="00BA2548"/>
    <w:rsid w:val="00BA2728"/>
    <w:rsid w:val="00BA27F9"/>
    <w:rsid w:val="00BA2844"/>
    <w:rsid w:val="00BA28E9"/>
    <w:rsid w:val="00BA2901"/>
    <w:rsid w:val="00BA29E9"/>
    <w:rsid w:val="00BA2AEA"/>
    <w:rsid w:val="00BA2B55"/>
    <w:rsid w:val="00BA2B8C"/>
    <w:rsid w:val="00BA2B99"/>
    <w:rsid w:val="00BA2D52"/>
    <w:rsid w:val="00BA2DC0"/>
    <w:rsid w:val="00BA2E37"/>
    <w:rsid w:val="00BA2EA1"/>
    <w:rsid w:val="00BA2EEC"/>
    <w:rsid w:val="00BA2F9F"/>
    <w:rsid w:val="00BA2FE0"/>
    <w:rsid w:val="00BA318C"/>
    <w:rsid w:val="00BA31D1"/>
    <w:rsid w:val="00BA31E2"/>
    <w:rsid w:val="00BA32A3"/>
    <w:rsid w:val="00BA32F9"/>
    <w:rsid w:val="00BA340A"/>
    <w:rsid w:val="00BA346F"/>
    <w:rsid w:val="00BA3492"/>
    <w:rsid w:val="00BA3604"/>
    <w:rsid w:val="00BA363A"/>
    <w:rsid w:val="00BA3663"/>
    <w:rsid w:val="00BA3699"/>
    <w:rsid w:val="00BA36B3"/>
    <w:rsid w:val="00BA36CF"/>
    <w:rsid w:val="00BA37B7"/>
    <w:rsid w:val="00BA37C4"/>
    <w:rsid w:val="00BA37E4"/>
    <w:rsid w:val="00BA37EB"/>
    <w:rsid w:val="00BA3815"/>
    <w:rsid w:val="00BA38A1"/>
    <w:rsid w:val="00BA38EF"/>
    <w:rsid w:val="00BA398C"/>
    <w:rsid w:val="00BA3999"/>
    <w:rsid w:val="00BA39C0"/>
    <w:rsid w:val="00BA3A50"/>
    <w:rsid w:val="00BA3ADB"/>
    <w:rsid w:val="00BA3B76"/>
    <w:rsid w:val="00BA3C54"/>
    <w:rsid w:val="00BA3DA4"/>
    <w:rsid w:val="00BA3EC1"/>
    <w:rsid w:val="00BA3F12"/>
    <w:rsid w:val="00BA4031"/>
    <w:rsid w:val="00BA414B"/>
    <w:rsid w:val="00BA4211"/>
    <w:rsid w:val="00BA42DB"/>
    <w:rsid w:val="00BA435C"/>
    <w:rsid w:val="00BA43D5"/>
    <w:rsid w:val="00BA45D6"/>
    <w:rsid w:val="00BA4661"/>
    <w:rsid w:val="00BA46B8"/>
    <w:rsid w:val="00BA46DA"/>
    <w:rsid w:val="00BA47C2"/>
    <w:rsid w:val="00BA48F5"/>
    <w:rsid w:val="00BA48F7"/>
    <w:rsid w:val="00BA4977"/>
    <w:rsid w:val="00BA4997"/>
    <w:rsid w:val="00BA49A6"/>
    <w:rsid w:val="00BA4A80"/>
    <w:rsid w:val="00BA4BA1"/>
    <w:rsid w:val="00BA4CF0"/>
    <w:rsid w:val="00BA4DE6"/>
    <w:rsid w:val="00BA4E0D"/>
    <w:rsid w:val="00BA4EA1"/>
    <w:rsid w:val="00BA4F98"/>
    <w:rsid w:val="00BA5050"/>
    <w:rsid w:val="00BA50AF"/>
    <w:rsid w:val="00BA50F3"/>
    <w:rsid w:val="00BA5175"/>
    <w:rsid w:val="00BA52C0"/>
    <w:rsid w:val="00BA5307"/>
    <w:rsid w:val="00BA53D4"/>
    <w:rsid w:val="00BA5426"/>
    <w:rsid w:val="00BA5446"/>
    <w:rsid w:val="00BA54C7"/>
    <w:rsid w:val="00BA559E"/>
    <w:rsid w:val="00BA55A5"/>
    <w:rsid w:val="00BA55A7"/>
    <w:rsid w:val="00BA55C8"/>
    <w:rsid w:val="00BA5645"/>
    <w:rsid w:val="00BA56D1"/>
    <w:rsid w:val="00BA5774"/>
    <w:rsid w:val="00BA589E"/>
    <w:rsid w:val="00BA5941"/>
    <w:rsid w:val="00BA595E"/>
    <w:rsid w:val="00BA5960"/>
    <w:rsid w:val="00BA5AA2"/>
    <w:rsid w:val="00BA5B88"/>
    <w:rsid w:val="00BA5BFE"/>
    <w:rsid w:val="00BA5CA5"/>
    <w:rsid w:val="00BA5CFC"/>
    <w:rsid w:val="00BA5D06"/>
    <w:rsid w:val="00BA6042"/>
    <w:rsid w:val="00BA6088"/>
    <w:rsid w:val="00BA60C5"/>
    <w:rsid w:val="00BA6100"/>
    <w:rsid w:val="00BA614B"/>
    <w:rsid w:val="00BA62CB"/>
    <w:rsid w:val="00BA647B"/>
    <w:rsid w:val="00BA64BF"/>
    <w:rsid w:val="00BA6506"/>
    <w:rsid w:val="00BA6634"/>
    <w:rsid w:val="00BA66E6"/>
    <w:rsid w:val="00BA66F7"/>
    <w:rsid w:val="00BA676B"/>
    <w:rsid w:val="00BA682D"/>
    <w:rsid w:val="00BA68E0"/>
    <w:rsid w:val="00BA69D9"/>
    <w:rsid w:val="00BA6A6B"/>
    <w:rsid w:val="00BA6AA8"/>
    <w:rsid w:val="00BA6AE9"/>
    <w:rsid w:val="00BA6B96"/>
    <w:rsid w:val="00BA6C1C"/>
    <w:rsid w:val="00BA6E8F"/>
    <w:rsid w:val="00BA6EA8"/>
    <w:rsid w:val="00BA6EC2"/>
    <w:rsid w:val="00BA6FA9"/>
    <w:rsid w:val="00BA6FE0"/>
    <w:rsid w:val="00BA6FE4"/>
    <w:rsid w:val="00BA70BF"/>
    <w:rsid w:val="00BA717A"/>
    <w:rsid w:val="00BA71C5"/>
    <w:rsid w:val="00BA7240"/>
    <w:rsid w:val="00BA724E"/>
    <w:rsid w:val="00BA732E"/>
    <w:rsid w:val="00BA7407"/>
    <w:rsid w:val="00BA7473"/>
    <w:rsid w:val="00BA74DF"/>
    <w:rsid w:val="00BA7534"/>
    <w:rsid w:val="00BA78F1"/>
    <w:rsid w:val="00BA7952"/>
    <w:rsid w:val="00BA79AA"/>
    <w:rsid w:val="00BA7A36"/>
    <w:rsid w:val="00BA7ABC"/>
    <w:rsid w:val="00BA7B2D"/>
    <w:rsid w:val="00BA7BF1"/>
    <w:rsid w:val="00BA7C96"/>
    <w:rsid w:val="00BA7D01"/>
    <w:rsid w:val="00BA7D13"/>
    <w:rsid w:val="00BA7D41"/>
    <w:rsid w:val="00BA7E11"/>
    <w:rsid w:val="00BA7E56"/>
    <w:rsid w:val="00BA7EB5"/>
    <w:rsid w:val="00BA7F38"/>
    <w:rsid w:val="00BB00D1"/>
    <w:rsid w:val="00BB0113"/>
    <w:rsid w:val="00BB0126"/>
    <w:rsid w:val="00BB015B"/>
    <w:rsid w:val="00BB03A0"/>
    <w:rsid w:val="00BB03D5"/>
    <w:rsid w:val="00BB0425"/>
    <w:rsid w:val="00BB04C5"/>
    <w:rsid w:val="00BB04FA"/>
    <w:rsid w:val="00BB05EB"/>
    <w:rsid w:val="00BB05F5"/>
    <w:rsid w:val="00BB06CB"/>
    <w:rsid w:val="00BB06EB"/>
    <w:rsid w:val="00BB079C"/>
    <w:rsid w:val="00BB086C"/>
    <w:rsid w:val="00BB098A"/>
    <w:rsid w:val="00BB09AA"/>
    <w:rsid w:val="00BB09C1"/>
    <w:rsid w:val="00BB09DE"/>
    <w:rsid w:val="00BB09F4"/>
    <w:rsid w:val="00BB0AA0"/>
    <w:rsid w:val="00BB0B24"/>
    <w:rsid w:val="00BB0C9B"/>
    <w:rsid w:val="00BB0CAA"/>
    <w:rsid w:val="00BB0CEE"/>
    <w:rsid w:val="00BB0D6A"/>
    <w:rsid w:val="00BB0DCB"/>
    <w:rsid w:val="00BB0DE6"/>
    <w:rsid w:val="00BB0E03"/>
    <w:rsid w:val="00BB0E2E"/>
    <w:rsid w:val="00BB0E38"/>
    <w:rsid w:val="00BB0EE0"/>
    <w:rsid w:val="00BB1029"/>
    <w:rsid w:val="00BB10D0"/>
    <w:rsid w:val="00BB1355"/>
    <w:rsid w:val="00BB1396"/>
    <w:rsid w:val="00BB143D"/>
    <w:rsid w:val="00BB15E9"/>
    <w:rsid w:val="00BB1674"/>
    <w:rsid w:val="00BB167D"/>
    <w:rsid w:val="00BB1780"/>
    <w:rsid w:val="00BB17BD"/>
    <w:rsid w:val="00BB185C"/>
    <w:rsid w:val="00BB1954"/>
    <w:rsid w:val="00BB19DE"/>
    <w:rsid w:val="00BB19E6"/>
    <w:rsid w:val="00BB1A60"/>
    <w:rsid w:val="00BB1B7C"/>
    <w:rsid w:val="00BB1BEC"/>
    <w:rsid w:val="00BB1DD4"/>
    <w:rsid w:val="00BB1DDB"/>
    <w:rsid w:val="00BB1DE8"/>
    <w:rsid w:val="00BB1E93"/>
    <w:rsid w:val="00BB1EDD"/>
    <w:rsid w:val="00BB1F04"/>
    <w:rsid w:val="00BB1F65"/>
    <w:rsid w:val="00BB1FC3"/>
    <w:rsid w:val="00BB208B"/>
    <w:rsid w:val="00BB2143"/>
    <w:rsid w:val="00BB2170"/>
    <w:rsid w:val="00BB22B2"/>
    <w:rsid w:val="00BB22C1"/>
    <w:rsid w:val="00BB22C5"/>
    <w:rsid w:val="00BB2328"/>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2F8D"/>
    <w:rsid w:val="00BB312C"/>
    <w:rsid w:val="00BB32ED"/>
    <w:rsid w:val="00BB3440"/>
    <w:rsid w:val="00BB3443"/>
    <w:rsid w:val="00BB348B"/>
    <w:rsid w:val="00BB34F8"/>
    <w:rsid w:val="00BB3711"/>
    <w:rsid w:val="00BB394C"/>
    <w:rsid w:val="00BB39B1"/>
    <w:rsid w:val="00BB39BD"/>
    <w:rsid w:val="00BB3A3E"/>
    <w:rsid w:val="00BB3C4B"/>
    <w:rsid w:val="00BB3D1B"/>
    <w:rsid w:val="00BB3D2B"/>
    <w:rsid w:val="00BB3E21"/>
    <w:rsid w:val="00BB3E88"/>
    <w:rsid w:val="00BB3F01"/>
    <w:rsid w:val="00BB3F28"/>
    <w:rsid w:val="00BB3F42"/>
    <w:rsid w:val="00BB4026"/>
    <w:rsid w:val="00BB406C"/>
    <w:rsid w:val="00BB406E"/>
    <w:rsid w:val="00BB4099"/>
    <w:rsid w:val="00BB43C3"/>
    <w:rsid w:val="00BB4439"/>
    <w:rsid w:val="00BB44A2"/>
    <w:rsid w:val="00BB454C"/>
    <w:rsid w:val="00BB4744"/>
    <w:rsid w:val="00BB48A7"/>
    <w:rsid w:val="00BB48E9"/>
    <w:rsid w:val="00BB4A60"/>
    <w:rsid w:val="00BB4B63"/>
    <w:rsid w:val="00BB4CB0"/>
    <w:rsid w:val="00BB4D91"/>
    <w:rsid w:val="00BB4E2D"/>
    <w:rsid w:val="00BB4E9E"/>
    <w:rsid w:val="00BB4EF5"/>
    <w:rsid w:val="00BB4FEE"/>
    <w:rsid w:val="00BB50B8"/>
    <w:rsid w:val="00BB50D5"/>
    <w:rsid w:val="00BB518C"/>
    <w:rsid w:val="00BB5256"/>
    <w:rsid w:val="00BB5266"/>
    <w:rsid w:val="00BB52F4"/>
    <w:rsid w:val="00BB53C6"/>
    <w:rsid w:val="00BB541D"/>
    <w:rsid w:val="00BB54A6"/>
    <w:rsid w:val="00BB54B3"/>
    <w:rsid w:val="00BB5639"/>
    <w:rsid w:val="00BB5653"/>
    <w:rsid w:val="00BB576B"/>
    <w:rsid w:val="00BB5833"/>
    <w:rsid w:val="00BB586B"/>
    <w:rsid w:val="00BB5910"/>
    <w:rsid w:val="00BB59B5"/>
    <w:rsid w:val="00BB59DB"/>
    <w:rsid w:val="00BB5A1B"/>
    <w:rsid w:val="00BB5A88"/>
    <w:rsid w:val="00BB5B4D"/>
    <w:rsid w:val="00BB5BD3"/>
    <w:rsid w:val="00BB5BE5"/>
    <w:rsid w:val="00BB5BF7"/>
    <w:rsid w:val="00BB5CB6"/>
    <w:rsid w:val="00BB5D81"/>
    <w:rsid w:val="00BB5D9C"/>
    <w:rsid w:val="00BB5E18"/>
    <w:rsid w:val="00BB5EF5"/>
    <w:rsid w:val="00BB608E"/>
    <w:rsid w:val="00BB61CF"/>
    <w:rsid w:val="00BB629A"/>
    <w:rsid w:val="00BB62CD"/>
    <w:rsid w:val="00BB637D"/>
    <w:rsid w:val="00BB653F"/>
    <w:rsid w:val="00BB6575"/>
    <w:rsid w:val="00BB65E0"/>
    <w:rsid w:val="00BB6716"/>
    <w:rsid w:val="00BB672B"/>
    <w:rsid w:val="00BB680F"/>
    <w:rsid w:val="00BB6811"/>
    <w:rsid w:val="00BB68B7"/>
    <w:rsid w:val="00BB68D5"/>
    <w:rsid w:val="00BB692C"/>
    <w:rsid w:val="00BB697F"/>
    <w:rsid w:val="00BB69AA"/>
    <w:rsid w:val="00BB6A47"/>
    <w:rsid w:val="00BB6A8F"/>
    <w:rsid w:val="00BB6A95"/>
    <w:rsid w:val="00BB6C54"/>
    <w:rsid w:val="00BB6D19"/>
    <w:rsid w:val="00BB6E4E"/>
    <w:rsid w:val="00BB6EBC"/>
    <w:rsid w:val="00BB6F16"/>
    <w:rsid w:val="00BB6FE2"/>
    <w:rsid w:val="00BB70D4"/>
    <w:rsid w:val="00BB71A0"/>
    <w:rsid w:val="00BB71E3"/>
    <w:rsid w:val="00BB71F6"/>
    <w:rsid w:val="00BB7238"/>
    <w:rsid w:val="00BB7255"/>
    <w:rsid w:val="00BB73CA"/>
    <w:rsid w:val="00BB7450"/>
    <w:rsid w:val="00BB7519"/>
    <w:rsid w:val="00BB7578"/>
    <w:rsid w:val="00BB77E5"/>
    <w:rsid w:val="00BB7816"/>
    <w:rsid w:val="00BB7868"/>
    <w:rsid w:val="00BB79E1"/>
    <w:rsid w:val="00BB7A5D"/>
    <w:rsid w:val="00BB7CC0"/>
    <w:rsid w:val="00BB7D3E"/>
    <w:rsid w:val="00BB7D85"/>
    <w:rsid w:val="00BB7DA4"/>
    <w:rsid w:val="00BB7DD3"/>
    <w:rsid w:val="00BB7EC9"/>
    <w:rsid w:val="00BB7F5C"/>
    <w:rsid w:val="00BB7FA4"/>
    <w:rsid w:val="00BC004C"/>
    <w:rsid w:val="00BC014C"/>
    <w:rsid w:val="00BC01EE"/>
    <w:rsid w:val="00BC025C"/>
    <w:rsid w:val="00BC02D2"/>
    <w:rsid w:val="00BC03CD"/>
    <w:rsid w:val="00BC041D"/>
    <w:rsid w:val="00BC0481"/>
    <w:rsid w:val="00BC04AE"/>
    <w:rsid w:val="00BC05BC"/>
    <w:rsid w:val="00BC065A"/>
    <w:rsid w:val="00BC06A9"/>
    <w:rsid w:val="00BC06D4"/>
    <w:rsid w:val="00BC07AF"/>
    <w:rsid w:val="00BC0804"/>
    <w:rsid w:val="00BC08AB"/>
    <w:rsid w:val="00BC08B7"/>
    <w:rsid w:val="00BC08BF"/>
    <w:rsid w:val="00BC08F5"/>
    <w:rsid w:val="00BC08FD"/>
    <w:rsid w:val="00BC0971"/>
    <w:rsid w:val="00BC098D"/>
    <w:rsid w:val="00BC0A44"/>
    <w:rsid w:val="00BC0B2B"/>
    <w:rsid w:val="00BC0B8B"/>
    <w:rsid w:val="00BC0BEB"/>
    <w:rsid w:val="00BC0C5E"/>
    <w:rsid w:val="00BC0DC4"/>
    <w:rsid w:val="00BC0EC2"/>
    <w:rsid w:val="00BC1123"/>
    <w:rsid w:val="00BC1142"/>
    <w:rsid w:val="00BC114B"/>
    <w:rsid w:val="00BC1169"/>
    <w:rsid w:val="00BC128C"/>
    <w:rsid w:val="00BC12B9"/>
    <w:rsid w:val="00BC12D9"/>
    <w:rsid w:val="00BC141D"/>
    <w:rsid w:val="00BC143C"/>
    <w:rsid w:val="00BC1464"/>
    <w:rsid w:val="00BC14AA"/>
    <w:rsid w:val="00BC14C3"/>
    <w:rsid w:val="00BC1565"/>
    <w:rsid w:val="00BC1595"/>
    <w:rsid w:val="00BC16AB"/>
    <w:rsid w:val="00BC16CE"/>
    <w:rsid w:val="00BC1761"/>
    <w:rsid w:val="00BC177A"/>
    <w:rsid w:val="00BC1799"/>
    <w:rsid w:val="00BC17EF"/>
    <w:rsid w:val="00BC184C"/>
    <w:rsid w:val="00BC1878"/>
    <w:rsid w:val="00BC1990"/>
    <w:rsid w:val="00BC1A94"/>
    <w:rsid w:val="00BC1A97"/>
    <w:rsid w:val="00BC1BBE"/>
    <w:rsid w:val="00BC1BFC"/>
    <w:rsid w:val="00BC1C1B"/>
    <w:rsid w:val="00BC1C1E"/>
    <w:rsid w:val="00BC1CC7"/>
    <w:rsid w:val="00BC1CC8"/>
    <w:rsid w:val="00BC1CCA"/>
    <w:rsid w:val="00BC1D22"/>
    <w:rsid w:val="00BC1D48"/>
    <w:rsid w:val="00BC1DDE"/>
    <w:rsid w:val="00BC1FE0"/>
    <w:rsid w:val="00BC1FF4"/>
    <w:rsid w:val="00BC2031"/>
    <w:rsid w:val="00BC2036"/>
    <w:rsid w:val="00BC2185"/>
    <w:rsid w:val="00BC218F"/>
    <w:rsid w:val="00BC2248"/>
    <w:rsid w:val="00BC227B"/>
    <w:rsid w:val="00BC2319"/>
    <w:rsid w:val="00BC2385"/>
    <w:rsid w:val="00BC2491"/>
    <w:rsid w:val="00BC2501"/>
    <w:rsid w:val="00BC2503"/>
    <w:rsid w:val="00BC2517"/>
    <w:rsid w:val="00BC255A"/>
    <w:rsid w:val="00BC26AC"/>
    <w:rsid w:val="00BC2741"/>
    <w:rsid w:val="00BC2783"/>
    <w:rsid w:val="00BC2821"/>
    <w:rsid w:val="00BC2883"/>
    <w:rsid w:val="00BC28D7"/>
    <w:rsid w:val="00BC2944"/>
    <w:rsid w:val="00BC2969"/>
    <w:rsid w:val="00BC2AFF"/>
    <w:rsid w:val="00BC2B32"/>
    <w:rsid w:val="00BC2B46"/>
    <w:rsid w:val="00BC2B61"/>
    <w:rsid w:val="00BC2B62"/>
    <w:rsid w:val="00BC2B64"/>
    <w:rsid w:val="00BC2C94"/>
    <w:rsid w:val="00BC2CE6"/>
    <w:rsid w:val="00BC2D36"/>
    <w:rsid w:val="00BC2E2E"/>
    <w:rsid w:val="00BC302E"/>
    <w:rsid w:val="00BC3037"/>
    <w:rsid w:val="00BC3060"/>
    <w:rsid w:val="00BC3100"/>
    <w:rsid w:val="00BC3140"/>
    <w:rsid w:val="00BC3166"/>
    <w:rsid w:val="00BC3229"/>
    <w:rsid w:val="00BC34C8"/>
    <w:rsid w:val="00BC34E1"/>
    <w:rsid w:val="00BC34E2"/>
    <w:rsid w:val="00BC3513"/>
    <w:rsid w:val="00BC353C"/>
    <w:rsid w:val="00BC35D4"/>
    <w:rsid w:val="00BC36AA"/>
    <w:rsid w:val="00BC3794"/>
    <w:rsid w:val="00BC3830"/>
    <w:rsid w:val="00BC385D"/>
    <w:rsid w:val="00BC3978"/>
    <w:rsid w:val="00BC3999"/>
    <w:rsid w:val="00BC399D"/>
    <w:rsid w:val="00BC39D8"/>
    <w:rsid w:val="00BC3B48"/>
    <w:rsid w:val="00BC3C5F"/>
    <w:rsid w:val="00BC3CA4"/>
    <w:rsid w:val="00BC3CA9"/>
    <w:rsid w:val="00BC3D0B"/>
    <w:rsid w:val="00BC3D10"/>
    <w:rsid w:val="00BC3D30"/>
    <w:rsid w:val="00BC3D6D"/>
    <w:rsid w:val="00BC3D98"/>
    <w:rsid w:val="00BC3E07"/>
    <w:rsid w:val="00BC3E15"/>
    <w:rsid w:val="00BC3F2E"/>
    <w:rsid w:val="00BC3F78"/>
    <w:rsid w:val="00BC4038"/>
    <w:rsid w:val="00BC4196"/>
    <w:rsid w:val="00BC4219"/>
    <w:rsid w:val="00BC424C"/>
    <w:rsid w:val="00BC4374"/>
    <w:rsid w:val="00BC43DE"/>
    <w:rsid w:val="00BC4586"/>
    <w:rsid w:val="00BC4593"/>
    <w:rsid w:val="00BC45B1"/>
    <w:rsid w:val="00BC45B8"/>
    <w:rsid w:val="00BC45F3"/>
    <w:rsid w:val="00BC469D"/>
    <w:rsid w:val="00BC46A3"/>
    <w:rsid w:val="00BC46C5"/>
    <w:rsid w:val="00BC4724"/>
    <w:rsid w:val="00BC4775"/>
    <w:rsid w:val="00BC47DF"/>
    <w:rsid w:val="00BC47F7"/>
    <w:rsid w:val="00BC4817"/>
    <w:rsid w:val="00BC48D0"/>
    <w:rsid w:val="00BC4A49"/>
    <w:rsid w:val="00BC4A68"/>
    <w:rsid w:val="00BC4A8D"/>
    <w:rsid w:val="00BC4AED"/>
    <w:rsid w:val="00BC4B2C"/>
    <w:rsid w:val="00BC4BBD"/>
    <w:rsid w:val="00BC4C0B"/>
    <w:rsid w:val="00BC4C9F"/>
    <w:rsid w:val="00BC4CDC"/>
    <w:rsid w:val="00BC4E7F"/>
    <w:rsid w:val="00BC4F3D"/>
    <w:rsid w:val="00BC4F85"/>
    <w:rsid w:val="00BC4FB9"/>
    <w:rsid w:val="00BC4FD9"/>
    <w:rsid w:val="00BC5046"/>
    <w:rsid w:val="00BC5110"/>
    <w:rsid w:val="00BC5112"/>
    <w:rsid w:val="00BC52A6"/>
    <w:rsid w:val="00BC52EC"/>
    <w:rsid w:val="00BC5406"/>
    <w:rsid w:val="00BC540D"/>
    <w:rsid w:val="00BC54AA"/>
    <w:rsid w:val="00BC5542"/>
    <w:rsid w:val="00BC554D"/>
    <w:rsid w:val="00BC557C"/>
    <w:rsid w:val="00BC55B3"/>
    <w:rsid w:val="00BC55C2"/>
    <w:rsid w:val="00BC57BA"/>
    <w:rsid w:val="00BC588A"/>
    <w:rsid w:val="00BC5899"/>
    <w:rsid w:val="00BC58AE"/>
    <w:rsid w:val="00BC58C6"/>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7D"/>
    <w:rsid w:val="00BC6380"/>
    <w:rsid w:val="00BC63FD"/>
    <w:rsid w:val="00BC6408"/>
    <w:rsid w:val="00BC6455"/>
    <w:rsid w:val="00BC6530"/>
    <w:rsid w:val="00BC658A"/>
    <w:rsid w:val="00BC658C"/>
    <w:rsid w:val="00BC65C2"/>
    <w:rsid w:val="00BC6690"/>
    <w:rsid w:val="00BC6763"/>
    <w:rsid w:val="00BC67A0"/>
    <w:rsid w:val="00BC68AD"/>
    <w:rsid w:val="00BC691F"/>
    <w:rsid w:val="00BC6AA9"/>
    <w:rsid w:val="00BC6ADA"/>
    <w:rsid w:val="00BC6CBD"/>
    <w:rsid w:val="00BC6D2C"/>
    <w:rsid w:val="00BC6D50"/>
    <w:rsid w:val="00BC6E0C"/>
    <w:rsid w:val="00BC6EEE"/>
    <w:rsid w:val="00BC6EFF"/>
    <w:rsid w:val="00BC6F35"/>
    <w:rsid w:val="00BC7070"/>
    <w:rsid w:val="00BC709A"/>
    <w:rsid w:val="00BC70F6"/>
    <w:rsid w:val="00BC714B"/>
    <w:rsid w:val="00BC71B2"/>
    <w:rsid w:val="00BC7258"/>
    <w:rsid w:val="00BC72C5"/>
    <w:rsid w:val="00BC72DF"/>
    <w:rsid w:val="00BC73F7"/>
    <w:rsid w:val="00BC741B"/>
    <w:rsid w:val="00BC74E2"/>
    <w:rsid w:val="00BC755A"/>
    <w:rsid w:val="00BC75B8"/>
    <w:rsid w:val="00BC762E"/>
    <w:rsid w:val="00BC7663"/>
    <w:rsid w:val="00BC791B"/>
    <w:rsid w:val="00BC7961"/>
    <w:rsid w:val="00BC7984"/>
    <w:rsid w:val="00BC7B26"/>
    <w:rsid w:val="00BC7C39"/>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7D3"/>
    <w:rsid w:val="00BD082C"/>
    <w:rsid w:val="00BD084E"/>
    <w:rsid w:val="00BD0940"/>
    <w:rsid w:val="00BD0B44"/>
    <w:rsid w:val="00BD0B4A"/>
    <w:rsid w:val="00BD0BB6"/>
    <w:rsid w:val="00BD0C5E"/>
    <w:rsid w:val="00BD0CA7"/>
    <w:rsid w:val="00BD0CE4"/>
    <w:rsid w:val="00BD0CF1"/>
    <w:rsid w:val="00BD0CF6"/>
    <w:rsid w:val="00BD0D18"/>
    <w:rsid w:val="00BD0E03"/>
    <w:rsid w:val="00BD0E15"/>
    <w:rsid w:val="00BD0E8C"/>
    <w:rsid w:val="00BD0E90"/>
    <w:rsid w:val="00BD1044"/>
    <w:rsid w:val="00BD1095"/>
    <w:rsid w:val="00BD10C8"/>
    <w:rsid w:val="00BD110B"/>
    <w:rsid w:val="00BD1112"/>
    <w:rsid w:val="00BD1184"/>
    <w:rsid w:val="00BD1217"/>
    <w:rsid w:val="00BD133C"/>
    <w:rsid w:val="00BD135F"/>
    <w:rsid w:val="00BD1540"/>
    <w:rsid w:val="00BD1627"/>
    <w:rsid w:val="00BD1656"/>
    <w:rsid w:val="00BD16B5"/>
    <w:rsid w:val="00BD16ED"/>
    <w:rsid w:val="00BD173C"/>
    <w:rsid w:val="00BD174E"/>
    <w:rsid w:val="00BD1792"/>
    <w:rsid w:val="00BD17BE"/>
    <w:rsid w:val="00BD18D0"/>
    <w:rsid w:val="00BD190B"/>
    <w:rsid w:val="00BD1925"/>
    <w:rsid w:val="00BD1A37"/>
    <w:rsid w:val="00BD1A57"/>
    <w:rsid w:val="00BD1A82"/>
    <w:rsid w:val="00BD1AB5"/>
    <w:rsid w:val="00BD1B57"/>
    <w:rsid w:val="00BD1B9E"/>
    <w:rsid w:val="00BD1C0A"/>
    <w:rsid w:val="00BD1C94"/>
    <w:rsid w:val="00BD1D7B"/>
    <w:rsid w:val="00BD1D7E"/>
    <w:rsid w:val="00BD1D95"/>
    <w:rsid w:val="00BD1DAC"/>
    <w:rsid w:val="00BD211B"/>
    <w:rsid w:val="00BD2208"/>
    <w:rsid w:val="00BD2327"/>
    <w:rsid w:val="00BD266B"/>
    <w:rsid w:val="00BD276A"/>
    <w:rsid w:val="00BD27BC"/>
    <w:rsid w:val="00BD2A0E"/>
    <w:rsid w:val="00BD2B12"/>
    <w:rsid w:val="00BD2B9D"/>
    <w:rsid w:val="00BD2BF3"/>
    <w:rsid w:val="00BD2CCB"/>
    <w:rsid w:val="00BD2E4B"/>
    <w:rsid w:val="00BD2EC7"/>
    <w:rsid w:val="00BD2ED3"/>
    <w:rsid w:val="00BD2EEF"/>
    <w:rsid w:val="00BD2F2A"/>
    <w:rsid w:val="00BD2F66"/>
    <w:rsid w:val="00BD2FBD"/>
    <w:rsid w:val="00BD3029"/>
    <w:rsid w:val="00BD306E"/>
    <w:rsid w:val="00BD328E"/>
    <w:rsid w:val="00BD349F"/>
    <w:rsid w:val="00BD35F5"/>
    <w:rsid w:val="00BD36BF"/>
    <w:rsid w:val="00BD3757"/>
    <w:rsid w:val="00BD37EE"/>
    <w:rsid w:val="00BD3815"/>
    <w:rsid w:val="00BD3819"/>
    <w:rsid w:val="00BD383D"/>
    <w:rsid w:val="00BD39DE"/>
    <w:rsid w:val="00BD39EE"/>
    <w:rsid w:val="00BD3B19"/>
    <w:rsid w:val="00BD3B60"/>
    <w:rsid w:val="00BD3C4E"/>
    <w:rsid w:val="00BD3CE5"/>
    <w:rsid w:val="00BD3DD5"/>
    <w:rsid w:val="00BD3DE7"/>
    <w:rsid w:val="00BD3DE9"/>
    <w:rsid w:val="00BD3E72"/>
    <w:rsid w:val="00BD3F2B"/>
    <w:rsid w:val="00BD3FAF"/>
    <w:rsid w:val="00BD3FCD"/>
    <w:rsid w:val="00BD4005"/>
    <w:rsid w:val="00BD4074"/>
    <w:rsid w:val="00BD4093"/>
    <w:rsid w:val="00BD414F"/>
    <w:rsid w:val="00BD4172"/>
    <w:rsid w:val="00BD41C7"/>
    <w:rsid w:val="00BD4254"/>
    <w:rsid w:val="00BD430B"/>
    <w:rsid w:val="00BD4335"/>
    <w:rsid w:val="00BD4468"/>
    <w:rsid w:val="00BD450F"/>
    <w:rsid w:val="00BD45EE"/>
    <w:rsid w:val="00BD4642"/>
    <w:rsid w:val="00BD4747"/>
    <w:rsid w:val="00BD4792"/>
    <w:rsid w:val="00BD4814"/>
    <w:rsid w:val="00BD49DB"/>
    <w:rsid w:val="00BD4A86"/>
    <w:rsid w:val="00BD4A9A"/>
    <w:rsid w:val="00BD4AD8"/>
    <w:rsid w:val="00BD4AF6"/>
    <w:rsid w:val="00BD4B4F"/>
    <w:rsid w:val="00BD4C50"/>
    <w:rsid w:val="00BD4C95"/>
    <w:rsid w:val="00BD4D83"/>
    <w:rsid w:val="00BD4DA0"/>
    <w:rsid w:val="00BD4DE1"/>
    <w:rsid w:val="00BD4DFD"/>
    <w:rsid w:val="00BD4EFE"/>
    <w:rsid w:val="00BD5006"/>
    <w:rsid w:val="00BD50AF"/>
    <w:rsid w:val="00BD50F4"/>
    <w:rsid w:val="00BD528A"/>
    <w:rsid w:val="00BD544F"/>
    <w:rsid w:val="00BD546B"/>
    <w:rsid w:val="00BD550E"/>
    <w:rsid w:val="00BD55A0"/>
    <w:rsid w:val="00BD5644"/>
    <w:rsid w:val="00BD56BF"/>
    <w:rsid w:val="00BD5786"/>
    <w:rsid w:val="00BD591D"/>
    <w:rsid w:val="00BD5A9C"/>
    <w:rsid w:val="00BD5B7E"/>
    <w:rsid w:val="00BD5C72"/>
    <w:rsid w:val="00BD5CFA"/>
    <w:rsid w:val="00BD5D20"/>
    <w:rsid w:val="00BD5D93"/>
    <w:rsid w:val="00BD5DCF"/>
    <w:rsid w:val="00BD5E13"/>
    <w:rsid w:val="00BD5E42"/>
    <w:rsid w:val="00BD5E7F"/>
    <w:rsid w:val="00BD5F04"/>
    <w:rsid w:val="00BD5FE8"/>
    <w:rsid w:val="00BD605C"/>
    <w:rsid w:val="00BD607E"/>
    <w:rsid w:val="00BD6258"/>
    <w:rsid w:val="00BD6282"/>
    <w:rsid w:val="00BD62EE"/>
    <w:rsid w:val="00BD6308"/>
    <w:rsid w:val="00BD639B"/>
    <w:rsid w:val="00BD6424"/>
    <w:rsid w:val="00BD6443"/>
    <w:rsid w:val="00BD64BC"/>
    <w:rsid w:val="00BD6612"/>
    <w:rsid w:val="00BD6714"/>
    <w:rsid w:val="00BD67B4"/>
    <w:rsid w:val="00BD67C4"/>
    <w:rsid w:val="00BD68A3"/>
    <w:rsid w:val="00BD68A9"/>
    <w:rsid w:val="00BD68E0"/>
    <w:rsid w:val="00BD6917"/>
    <w:rsid w:val="00BD69F8"/>
    <w:rsid w:val="00BD6A4C"/>
    <w:rsid w:val="00BD6B14"/>
    <w:rsid w:val="00BD6D0B"/>
    <w:rsid w:val="00BD6D6B"/>
    <w:rsid w:val="00BD6D73"/>
    <w:rsid w:val="00BD6EFE"/>
    <w:rsid w:val="00BD6F72"/>
    <w:rsid w:val="00BD6FF1"/>
    <w:rsid w:val="00BD7048"/>
    <w:rsid w:val="00BD7089"/>
    <w:rsid w:val="00BD70B8"/>
    <w:rsid w:val="00BD71A6"/>
    <w:rsid w:val="00BD71FF"/>
    <w:rsid w:val="00BD748C"/>
    <w:rsid w:val="00BD74D7"/>
    <w:rsid w:val="00BD74FB"/>
    <w:rsid w:val="00BD7537"/>
    <w:rsid w:val="00BD75F9"/>
    <w:rsid w:val="00BD7614"/>
    <w:rsid w:val="00BD7634"/>
    <w:rsid w:val="00BD76BD"/>
    <w:rsid w:val="00BD76DC"/>
    <w:rsid w:val="00BD76F5"/>
    <w:rsid w:val="00BD7724"/>
    <w:rsid w:val="00BD77CF"/>
    <w:rsid w:val="00BD784C"/>
    <w:rsid w:val="00BD78E2"/>
    <w:rsid w:val="00BD791C"/>
    <w:rsid w:val="00BD7A29"/>
    <w:rsid w:val="00BD7BFE"/>
    <w:rsid w:val="00BD7C21"/>
    <w:rsid w:val="00BD7C7A"/>
    <w:rsid w:val="00BD7CBF"/>
    <w:rsid w:val="00BD7CD2"/>
    <w:rsid w:val="00BD7CD4"/>
    <w:rsid w:val="00BD7EA6"/>
    <w:rsid w:val="00BD7F11"/>
    <w:rsid w:val="00BD7FB1"/>
    <w:rsid w:val="00BD7FBA"/>
    <w:rsid w:val="00BE003E"/>
    <w:rsid w:val="00BE0049"/>
    <w:rsid w:val="00BE00E8"/>
    <w:rsid w:val="00BE00EB"/>
    <w:rsid w:val="00BE015E"/>
    <w:rsid w:val="00BE01C3"/>
    <w:rsid w:val="00BE02A6"/>
    <w:rsid w:val="00BE04E2"/>
    <w:rsid w:val="00BE052E"/>
    <w:rsid w:val="00BE0697"/>
    <w:rsid w:val="00BE06F0"/>
    <w:rsid w:val="00BE0750"/>
    <w:rsid w:val="00BE079A"/>
    <w:rsid w:val="00BE0805"/>
    <w:rsid w:val="00BE0818"/>
    <w:rsid w:val="00BE088B"/>
    <w:rsid w:val="00BE0956"/>
    <w:rsid w:val="00BE09E6"/>
    <w:rsid w:val="00BE0A8E"/>
    <w:rsid w:val="00BE0ACF"/>
    <w:rsid w:val="00BE0B6E"/>
    <w:rsid w:val="00BE0B90"/>
    <w:rsid w:val="00BE0CE2"/>
    <w:rsid w:val="00BE0D1A"/>
    <w:rsid w:val="00BE0D37"/>
    <w:rsid w:val="00BE0E3C"/>
    <w:rsid w:val="00BE0EBF"/>
    <w:rsid w:val="00BE0EC2"/>
    <w:rsid w:val="00BE0F5F"/>
    <w:rsid w:val="00BE107C"/>
    <w:rsid w:val="00BE1082"/>
    <w:rsid w:val="00BE1156"/>
    <w:rsid w:val="00BE119B"/>
    <w:rsid w:val="00BE1264"/>
    <w:rsid w:val="00BE1290"/>
    <w:rsid w:val="00BE12A1"/>
    <w:rsid w:val="00BE136D"/>
    <w:rsid w:val="00BE1439"/>
    <w:rsid w:val="00BE1473"/>
    <w:rsid w:val="00BE14C8"/>
    <w:rsid w:val="00BE1534"/>
    <w:rsid w:val="00BE1601"/>
    <w:rsid w:val="00BE1657"/>
    <w:rsid w:val="00BE16AA"/>
    <w:rsid w:val="00BE1730"/>
    <w:rsid w:val="00BE17A0"/>
    <w:rsid w:val="00BE17B6"/>
    <w:rsid w:val="00BE1801"/>
    <w:rsid w:val="00BE18C4"/>
    <w:rsid w:val="00BE18E6"/>
    <w:rsid w:val="00BE19A3"/>
    <w:rsid w:val="00BE1A0A"/>
    <w:rsid w:val="00BE1AD9"/>
    <w:rsid w:val="00BE1B1C"/>
    <w:rsid w:val="00BE1B64"/>
    <w:rsid w:val="00BE1C08"/>
    <w:rsid w:val="00BE1D48"/>
    <w:rsid w:val="00BE1DCE"/>
    <w:rsid w:val="00BE1E1F"/>
    <w:rsid w:val="00BE1E58"/>
    <w:rsid w:val="00BE1EBD"/>
    <w:rsid w:val="00BE1F2A"/>
    <w:rsid w:val="00BE1F97"/>
    <w:rsid w:val="00BE2030"/>
    <w:rsid w:val="00BE216B"/>
    <w:rsid w:val="00BE21CA"/>
    <w:rsid w:val="00BE2330"/>
    <w:rsid w:val="00BE2374"/>
    <w:rsid w:val="00BE23E9"/>
    <w:rsid w:val="00BE24B7"/>
    <w:rsid w:val="00BE24CD"/>
    <w:rsid w:val="00BE24DE"/>
    <w:rsid w:val="00BE254B"/>
    <w:rsid w:val="00BE26B3"/>
    <w:rsid w:val="00BE27EF"/>
    <w:rsid w:val="00BE2975"/>
    <w:rsid w:val="00BE2A0A"/>
    <w:rsid w:val="00BE2B13"/>
    <w:rsid w:val="00BE2B66"/>
    <w:rsid w:val="00BE2C54"/>
    <w:rsid w:val="00BE2CC9"/>
    <w:rsid w:val="00BE2D16"/>
    <w:rsid w:val="00BE2D52"/>
    <w:rsid w:val="00BE2DA1"/>
    <w:rsid w:val="00BE2DAF"/>
    <w:rsid w:val="00BE2F76"/>
    <w:rsid w:val="00BE3089"/>
    <w:rsid w:val="00BE30C3"/>
    <w:rsid w:val="00BE3104"/>
    <w:rsid w:val="00BE3291"/>
    <w:rsid w:val="00BE330B"/>
    <w:rsid w:val="00BE338E"/>
    <w:rsid w:val="00BE33A9"/>
    <w:rsid w:val="00BE33CA"/>
    <w:rsid w:val="00BE33F1"/>
    <w:rsid w:val="00BE34A9"/>
    <w:rsid w:val="00BE34F1"/>
    <w:rsid w:val="00BE3669"/>
    <w:rsid w:val="00BE3780"/>
    <w:rsid w:val="00BE38B9"/>
    <w:rsid w:val="00BE38E5"/>
    <w:rsid w:val="00BE3978"/>
    <w:rsid w:val="00BE3A0B"/>
    <w:rsid w:val="00BE3B8C"/>
    <w:rsid w:val="00BE3C3B"/>
    <w:rsid w:val="00BE3CC5"/>
    <w:rsid w:val="00BE3CEE"/>
    <w:rsid w:val="00BE3D01"/>
    <w:rsid w:val="00BE3E36"/>
    <w:rsid w:val="00BE3E51"/>
    <w:rsid w:val="00BE3E67"/>
    <w:rsid w:val="00BE3E9E"/>
    <w:rsid w:val="00BE3F9A"/>
    <w:rsid w:val="00BE4042"/>
    <w:rsid w:val="00BE4121"/>
    <w:rsid w:val="00BE419F"/>
    <w:rsid w:val="00BE4233"/>
    <w:rsid w:val="00BE4271"/>
    <w:rsid w:val="00BE4338"/>
    <w:rsid w:val="00BE436C"/>
    <w:rsid w:val="00BE4374"/>
    <w:rsid w:val="00BE4422"/>
    <w:rsid w:val="00BE44A3"/>
    <w:rsid w:val="00BE44BE"/>
    <w:rsid w:val="00BE4541"/>
    <w:rsid w:val="00BE4546"/>
    <w:rsid w:val="00BE45DF"/>
    <w:rsid w:val="00BE4642"/>
    <w:rsid w:val="00BE47CB"/>
    <w:rsid w:val="00BE48B8"/>
    <w:rsid w:val="00BE49BC"/>
    <w:rsid w:val="00BE49C6"/>
    <w:rsid w:val="00BE4A76"/>
    <w:rsid w:val="00BE4B1D"/>
    <w:rsid w:val="00BE4B3C"/>
    <w:rsid w:val="00BE4C06"/>
    <w:rsid w:val="00BE4C54"/>
    <w:rsid w:val="00BE4E18"/>
    <w:rsid w:val="00BE4FAD"/>
    <w:rsid w:val="00BE5039"/>
    <w:rsid w:val="00BE506C"/>
    <w:rsid w:val="00BE5175"/>
    <w:rsid w:val="00BE51D4"/>
    <w:rsid w:val="00BE5200"/>
    <w:rsid w:val="00BE5323"/>
    <w:rsid w:val="00BE547F"/>
    <w:rsid w:val="00BE565A"/>
    <w:rsid w:val="00BE5665"/>
    <w:rsid w:val="00BE5721"/>
    <w:rsid w:val="00BE57AF"/>
    <w:rsid w:val="00BE57DD"/>
    <w:rsid w:val="00BE5822"/>
    <w:rsid w:val="00BE58C5"/>
    <w:rsid w:val="00BE5922"/>
    <w:rsid w:val="00BE5932"/>
    <w:rsid w:val="00BE59E4"/>
    <w:rsid w:val="00BE5B6E"/>
    <w:rsid w:val="00BE5B98"/>
    <w:rsid w:val="00BE5D44"/>
    <w:rsid w:val="00BE5E57"/>
    <w:rsid w:val="00BE5ED6"/>
    <w:rsid w:val="00BE5F03"/>
    <w:rsid w:val="00BE5FE5"/>
    <w:rsid w:val="00BE60C2"/>
    <w:rsid w:val="00BE60C8"/>
    <w:rsid w:val="00BE6192"/>
    <w:rsid w:val="00BE63B8"/>
    <w:rsid w:val="00BE63DF"/>
    <w:rsid w:val="00BE6422"/>
    <w:rsid w:val="00BE64B6"/>
    <w:rsid w:val="00BE6531"/>
    <w:rsid w:val="00BE66D2"/>
    <w:rsid w:val="00BE6733"/>
    <w:rsid w:val="00BE67FC"/>
    <w:rsid w:val="00BE6A1B"/>
    <w:rsid w:val="00BE6B4F"/>
    <w:rsid w:val="00BE6B5C"/>
    <w:rsid w:val="00BE6BF1"/>
    <w:rsid w:val="00BE6C4D"/>
    <w:rsid w:val="00BE6CB9"/>
    <w:rsid w:val="00BE6CE4"/>
    <w:rsid w:val="00BE6D94"/>
    <w:rsid w:val="00BE6DC6"/>
    <w:rsid w:val="00BE6E67"/>
    <w:rsid w:val="00BE6EA3"/>
    <w:rsid w:val="00BE6EFC"/>
    <w:rsid w:val="00BE6F10"/>
    <w:rsid w:val="00BE6F7D"/>
    <w:rsid w:val="00BE7069"/>
    <w:rsid w:val="00BE71A4"/>
    <w:rsid w:val="00BE71FA"/>
    <w:rsid w:val="00BE745C"/>
    <w:rsid w:val="00BE74C0"/>
    <w:rsid w:val="00BE752F"/>
    <w:rsid w:val="00BE7615"/>
    <w:rsid w:val="00BE761F"/>
    <w:rsid w:val="00BE769D"/>
    <w:rsid w:val="00BE7A3F"/>
    <w:rsid w:val="00BE7B25"/>
    <w:rsid w:val="00BE7C16"/>
    <w:rsid w:val="00BE7C84"/>
    <w:rsid w:val="00BE7D9A"/>
    <w:rsid w:val="00BE7E49"/>
    <w:rsid w:val="00BE7F63"/>
    <w:rsid w:val="00BE7FE6"/>
    <w:rsid w:val="00BF0044"/>
    <w:rsid w:val="00BF00FF"/>
    <w:rsid w:val="00BF01A7"/>
    <w:rsid w:val="00BF0251"/>
    <w:rsid w:val="00BF0256"/>
    <w:rsid w:val="00BF03FB"/>
    <w:rsid w:val="00BF0485"/>
    <w:rsid w:val="00BF04ED"/>
    <w:rsid w:val="00BF05A1"/>
    <w:rsid w:val="00BF05ED"/>
    <w:rsid w:val="00BF06B1"/>
    <w:rsid w:val="00BF06D5"/>
    <w:rsid w:val="00BF086D"/>
    <w:rsid w:val="00BF090E"/>
    <w:rsid w:val="00BF0978"/>
    <w:rsid w:val="00BF09F7"/>
    <w:rsid w:val="00BF0A20"/>
    <w:rsid w:val="00BF0A6F"/>
    <w:rsid w:val="00BF0B32"/>
    <w:rsid w:val="00BF0B42"/>
    <w:rsid w:val="00BF0B52"/>
    <w:rsid w:val="00BF0B61"/>
    <w:rsid w:val="00BF0DD4"/>
    <w:rsid w:val="00BF0E57"/>
    <w:rsid w:val="00BF0ECD"/>
    <w:rsid w:val="00BF0EE1"/>
    <w:rsid w:val="00BF0EFE"/>
    <w:rsid w:val="00BF0F16"/>
    <w:rsid w:val="00BF0F92"/>
    <w:rsid w:val="00BF108B"/>
    <w:rsid w:val="00BF113D"/>
    <w:rsid w:val="00BF116D"/>
    <w:rsid w:val="00BF1199"/>
    <w:rsid w:val="00BF11B3"/>
    <w:rsid w:val="00BF1264"/>
    <w:rsid w:val="00BF1286"/>
    <w:rsid w:val="00BF12F3"/>
    <w:rsid w:val="00BF13F5"/>
    <w:rsid w:val="00BF14DB"/>
    <w:rsid w:val="00BF14F9"/>
    <w:rsid w:val="00BF14FF"/>
    <w:rsid w:val="00BF1534"/>
    <w:rsid w:val="00BF1542"/>
    <w:rsid w:val="00BF1543"/>
    <w:rsid w:val="00BF158C"/>
    <w:rsid w:val="00BF15DC"/>
    <w:rsid w:val="00BF1775"/>
    <w:rsid w:val="00BF1945"/>
    <w:rsid w:val="00BF199D"/>
    <w:rsid w:val="00BF19E8"/>
    <w:rsid w:val="00BF1A13"/>
    <w:rsid w:val="00BF1BD4"/>
    <w:rsid w:val="00BF1C60"/>
    <w:rsid w:val="00BF1CA1"/>
    <w:rsid w:val="00BF1D5C"/>
    <w:rsid w:val="00BF1D87"/>
    <w:rsid w:val="00BF1E45"/>
    <w:rsid w:val="00BF1E7B"/>
    <w:rsid w:val="00BF1EDF"/>
    <w:rsid w:val="00BF1EEC"/>
    <w:rsid w:val="00BF1F1D"/>
    <w:rsid w:val="00BF1F57"/>
    <w:rsid w:val="00BF1FAC"/>
    <w:rsid w:val="00BF1FEF"/>
    <w:rsid w:val="00BF2234"/>
    <w:rsid w:val="00BF24D2"/>
    <w:rsid w:val="00BF25C5"/>
    <w:rsid w:val="00BF2738"/>
    <w:rsid w:val="00BF2764"/>
    <w:rsid w:val="00BF27E0"/>
    <w:rsid w:val="00BF29CB"/>
    <w:rsid w:val="00BF2B1C"/>
    <w:rsid w:val="00BF2B3F"/>
    <w:rsid w:val="00BF2BE0"/>
    <w:rsid w:val="00BF2C4A"/>
    <w:rsid w:val="00BF2CC3"/>
    <w:rsid w:val="00BF2E84"/>
    <w:rsid w:val="00BF2F0B"/>
    <w:rsid w:val="00BF2F80"/>
    <w:rsid w:val="00BF2FAD"/>
    <w:rsid w:val="00BF2FBB"/>
    <w:rsid w:val="00BF3013"/>
    <w:rsid w:val="00BF307D"/>
    <w:rsid w:val="00BF3098"/>
    <w:rsid w:val="00BF309A"/>
    <w:rsid w:val="00BF309B"/>
    <w:rsid w:val="00BF3108"/>
    <w:rsid w:val="00BF347F"/>
    <w:rsid w:val="00BF34DF"/>
    <w:rsid w:val="00BF34E8"/>
    <w:rsid w:val="00BF352F"/>
    <w:rsid w:val="00BF3644"/>
    <w:rsid w:val="00BF3735"/>
    <w:rsid w:val="00BF3790"/>
    <w:rsid w:val="00BF3809"/>
    <w:rsid w:val="00BF38F1"/>
    <w:rsid w:val="00BF3A01"/>
    <w:rsid w:val="00BF3A3E"/>
    <w:rsid w:val="00BF3A74"/>
    <w:rsid w:val="00BF3C93"/>
    <w:rsid w:val="00BF3CF0"/>
    <w:rsid w:val="00BF3D2C"/>
    <w:rsid w:val="00BF3FF4"/>
    <w:rsid w:val="00BF401B"/>
    <w:rsid w:val="00BF42F2"/>
    <w:rsid w:val="00BF4365"/>
    <w:rsid w:val="00BF43BC"/>
    <w:rsid w:val="00BF4471"/>
    <w:rsid w:val="00BF4497"/>
    <w:rsid w:val="00BF4618"/>
    <w:rsid w:val="00BF4694"/>
    <w:rsid w:val="00BF4710"/>
    <w:rsid w:val="00BF4723"/>
    <w:rsid w:val="00BF476F"/>
    <w:rsid w:val="00BF47AC"/>
    <w:rsid w:val="00BF47B5"/>
    <w:rsid w:val="00BF4953"/>
    <w:rsid w:val="00BF4AF5"/>
    <w:rsid w:val="00BF4B37"/>
    <w:rsid w:val="00BF4B4D"/>
    <w:rsid w:val="00BF4BAD"/>
    <w:rsid w:val="00BF4CD2"/>
    <w:rsid w:val="00BF4D64"/>
    <w:rsid w:val="00BF4DBD"/>
    <w:rsid w:val="00BF4DF8"/>
    <w:rsid w:val="00BF4E89"/>
    <w:rsid w:val="00BF4FFE"/>
    <w:rsid w:val="00BF5041"/>
    <w:rsid w:val="00BF5044"/>
    <w:rsid w:val="00BF5176"/>
    <w:rsid w:val="00BF5193"/>
    <w:rsid w:val="00BF51C7"/>
    <w:rsid w:val="00BF5216"/>
    <w:rsid w:val="00BF5286"/>
    <w:rsid w:val="00BF5297"/>
    <w:rsid w:val="00BF52F0"/>
    <w:rsid w:val="00BF5409"/>
    <w:rsid w:val="00BF540C"/>
    <w:rsid w:val="00BF5438"/>
    <w:rsid w:val="00BF5454"/>
    <w:rsid w:val="00BF5485"/>
    <w:rsid w:val="00BF5586"/>
    <w:rsid w:val="00BF566B"/>
    <w:rsid w:val="00BF5733"/>
    <w:rsid w:val="00BF5740"/>
    <w:rsid w:val="00BF578C"/>
    <w:rsid w:val="00BF57F0"/>
    <w:rsid w:val="00BF581B"/>
    <w:rsid w:val="00BF5889"/>
    <w:rsid w:val="00BF5901"/>
    <w:rsid w:val="00BF595A"/>
    <w:rsid w:val="00BF5999"/>
    <w:rsid w:val="00BF5A66"/>
    <w:rsid w:val="00BF5A9A"/>
    <w:rsid w:val="00BF5B40"/>
    <w:rsid w:val="00BF5BC2"/>
    <w:rsid w:val="00BF5C08"/>
    <w:rsid w:val="00BF5C45"/>
    <w:rsid w:val="00BF5C4E"/>
    <w:rsid w:val="00BF5C65"/>
    <w:rsid w:val="00BF5C6E"/>
    <w:rsid w:val="00BF5C9E"/>
    <w:rsid w:val="00BF5D27"/>
    <w:rsid w:val="00BF5F55"/>
    <w:rsid w:val="00BF5F6E"/>
    <w:rsid w:val="00BF5FD0"/>
    <w:rsid w:val="00BF6129"/>
    <w:rsid w:val="00BF615E"/>
    <w:rsid w:val="00BF619B"/>
    <w:rsid w:val="00BF6282"/>
    <w:rsid w:val="00BF62E1"/>
    <w:rsid w:val="00BF64C3"/>
    <w:rsid w:val="00BF64EF"/>
    <w:rsid w:val="00BF652D"/>
    <w:rsid w:val="00BF658F"/>
    <w:rsid w:val="00BF6648"/>
    <w:rsid w:val="00BF6691"/>
    <w:rsid w:val="00BF6801"/>
    <w:rsid w:val="00BF681A"/>
    <w:rsid w:val="00BF68D3"/>
    <w:rsid w:val="00BF6925"/>
    <w:rsid w:val="00BF6B87"/>
    <w:rsid w:val="00BF6BCC"/>
    <w:rsid w:val="00BF6C45"/>
    <w:rsid w:val="00BF6D2E"/>
    <w:rsid w:val="00BF6D3A"/>
    <w:rsid w:val="00BF6D4D"/>
    <w:rsid w:val="00BF6E4F"/>
    <w:rsid w:val="00BF7063"/>
    <w:rsid w:val="00BF709C"/>
    <w:rsid w:val="00BF7151"/>
    <w:rsid w:val="00BF71AF"/>
    <w:rsid w:val="00BF71E6"/>
    <w:rsid w:val="00BF71F0"/>
    <w:rsid w:val="00BF7272"/>
    <w:rsid w:val="00BF728B"/>
    <w:rsid w:val="00BF72D5"/>
    <w:rsid w:val="00BF7334"/>
    <w:rsid w:val="00BF7505"/>
    <w:rsid w:val="00BF7516"/>
    <w:rsid w:val="00BF755D"/>
    <w:rsid w:val="00BF78EF"/>
    <w:rsid w:val="00BF79DD"/>
    <w:rsid w:val="00BF79E9"/>
    <w:rsid w:val="00BF7A30"/>
    <w:rsid w:val="00BF7A66"/>
    <w:rsid w:val="00BF7B0E"/>
    <w:rsid w:val="00BF7B1C"/>
    <w:rsid w:val="00BF7B53"/>
    <w:rsid w:val="00BF7BA3"/>
    <w:rsid w:val="00BF7C07"/>
    <w:rsid w:val="00BF7C1D"/>
    <w:rsid w:val="00BF7CAA"/>
    <w:rsid w:val="00BF7CFB"/>
    <w:rsid w:val="00BF7DCD"/>
    <w:rsid w:val="00BF7F81"/>
    <w:rsid w:val="00C000A3"/>
    <w:rsid w:val="00C00110"/>
    <w:rsid w:val="00C00120"/>
    <w:rsid w:val="00C00166"/>
    <w:rsid w:val="00C00193"/>
    <w:rsid w:val="00C001D4"/>
    <w:rsid w:val="00C001F6"/>
    <w:rsid w:val="00C002FB"/>
    <w:rsid w:val="00C0039F"/>
    <w:rsid w:val="00C003DD"/>
    <w:rsid w:val="00C0041A"/>
    <w:rsid w:val="00C0048E"/>
    <w:rsid w:val="00C0059D"/>
    <w:rsid w:val="00C009AE"/>
    <w:rsid w:val="00C009B6"/>
    <w:rsid w:val="00C009CE"/>
    <w:rsid w:val="00C00AFC"/>
    <w:rsid w:val="00C00B42"/>
    <w:rsid w:val="00C00B45"/>
    <w:rsid w:val="00C00C2D"/>
    <w:rsid w:val="00C00C63"/>
    <w:rsid w:val="00C00C72"/>
    <w:rsid w:val="00C00C7E"/>
    <w:rsid w:val="00C00D4C"/>
    <w:rsid w:val="00C00D64"/>
    <w:rsid w:val="00C00DB9"/>
    <w:rsid w:val="00C00E7F"/>
    <w:rsid w:val="00C00EB7"/>
    <w:rsid w:val="00C00F69"/>
    <w:rsid w:val="00C010C7"/>
    <w:rsid w:val="00C01199"/>
    <w:rsid w:val="00C011A7"/>
    <w:rsid w:val="00C014AE"/>
    <w:rsid w:val="00C014D5"/>
    <w:rsid w:val="00C0157C"/>
    <w:rsid w:val="00C0174A"/>
    <w:rsid w:val="00C01843"/>
    <w:rsid w:val="00C0191D"/>
    <w:rsid w:val="00C01A23"/>
    <w:rsid w:val="00C01C6B"/>
    <w:rsid w:val="00C01D39"/>
    <w:rsid w:val="00C01D59"/>
    <w:rsid w:val="00C01E30"/>
    <w:rsid w:val="00C01FD7"/>
    <w:rsid w:val="00C02002"/>
    <w:rsid w:val="00C02127"/>
    <w:rsid w:val="00C02140"/>
    <w:rsid w:val="00C0215F"/>
    <w:rsid w:val="00C0233D"/>
    <w:rsid w:val="00C02348"/>
    <w:rsid w:val="00C024E6"/>
    <w:rsid w:val="00C02644"/>
    <w:rsid w:val="00C02680"/>
    <w:rsid w:val="00C02692"/>
    <w:rsid w:val="00C027AC"/>
    <w:rsid w:val="00C0285E"/>
    <w:rsid w:val="00C028B5"/>
    <w:rsid w:val="00C02927"/>
    <w:rsid w:val="00C02976"/>
    <w:rsid w:val="00C02A31"/>
    <w:rsid w:val="00C02A67"/>
    <w:rsid w:val="00C02AD3"/>
    <w:rsid w:val="00C02BAF"/>
    <w:rsid w:val="00C02BC5"/>
    <w:rsid w:val="00C02BD1"/>
    <w:rsid w:val="00C02BE6"/>
    <w:rsid w:val="00C02C52"/>
    <w:rsid w:val="00C02CB8"/>
    <w:rsid w:val="00C02CD1"/>
    <w:rsid w:val="00C02CF6"/>
    <w:rsid w:val="00C02D8E"/>
    <w:rsid w:val="00C02E24"/>
    <w:rsid w:val="00C02F1A"/>
    <w:rsid w:val="00C0310D"/>
    <w:rsid w:val="00C0312D"/>
    <w:rsid w:val="00C03134"/>
    <w:rsid w:val="00C0322D"/>
    <w:rsid w:val="00C032DE"/>
    <w:rsid w:val="00C03310"/>
    <w:rsid w:val="00C034E4"/>
    <w:rsid w:val="00C03523"/>
    <w:rsid w:val="00C0377B"/>
    <w:rsid w:val="00C037A2"/>
    <w:rsid w:val="00C037DA"/>
    <w:rsid w:val="00C038EB"/>
    <w:rsid w:val="00C038FB"/>
    <w:rsid w:val="00C039D4"/>
    <w:rsid w:val="00C03A59"/>
    <w:rsid w:val="00C03A5D"/>
    <w:rsid w:val="00C03B72"/>
    <w:rsid w:val="00C03C1B"/>
    <w:rsid w:val="00C03CB5"/>
    <w:rsid w:val="00C03E69"/>
    <w:rsid w:val="00C03EAD"/>
    <w:rsid w:val="00C03F1F"/>
    <w:rsid w:val="00C03FFD"/>
    <w:rsid w:val="00C04012"/>
    <w:rsid w:val="00C0407E"/>
    <w:rsid w:val="00C040A7"/>
    <w:rsid w:val="00C04194"/>
    <w:rsid w:val="00C0426A"/>
    <w:rsid w:val="00C042F2"/>
    <w:rsid w:val="00C042FB"/>
    <w:rsid w:val="00C04365"/>
    <w:rsid w:val="00C043EE"/>
    <w:rsid w:val="00C04444"/>
    <w:rsid w:val="00C0453C"/>
    <w:rsid w:val="00C04566"/>
    <w:rsid w:val="00C045EC"/>
    <w:rsid w:val="00C04686"/>
    <w:rsid w:val="00C0471E"/>
    <w:rsid w:val="00C04799"/>
    <w:rsid w:val="00C04836"/>
    <w:rsid w:val="00C04837"/>
    <w:rsid w:val="00C049BA"/>
    <w:rsid w:val="00C04A5B"/>
    <w:rsid w:val="00C04C24"/>
    <w:rsid w:val="00C04C70"/>
    <w:rsid w:val="00C04CFB"/>
    <w:rsid w:val="00C04E35"/>
    <w:rsid w:val="00C04EE4"/>
    <w:rsid w:val="00C04F90"/>
    <w:rsid w:val="00C0507E"/>
    <w:rsid w:val="00C05148"/>
    <w:rsid w:val="00C05168"/>
    <w:rsid w:val="00C05184"/>
    <w:rsid w:val="00C051A6"/>
    <w:rsid w:val="00C051C6"/>
    <w:rsid w:val="00C05300"/>
    <w:rsid w:val="00C05409"/>
    <w:rsid w:val="00C05510"/>
    <w:rsid w:val="00C05708"/>
    <w:rsid w:val="00C05729"/>
    <w:rsid w:val="00C057FE"/>
    <w:rsid w:val="00C0582C"/>
    <w:rsid w:val="00C05872"/>
    <w:rsid w:val="00C058C0"/>
    <w:rsid w:val="00C058C9"/>
    <w:rsid w:val="00C058CC"/>
    <w:rsid w:val="00C058DB"/>
    <w:rsid w:val="00C05931"/>
    <w:rsid w:val="00C05AB5"/>
    <w:rsid w:val="00C05AC7"/>
    <w:rsid w:val="00C05AD5"/>
    <w:rsid w:val="00C05B80"/>
    <w:rsid w:val="00C05BB1"/>
    <w:rsid w:val="00C05CA1"/>
    <w:rsid w:val="00C05D29"/>
    <w:rsid w:val="00C05DE0"/>
    <w:rsid w:val="00C05EB0"/>
    <w:rsid w:val="00C05ED5"/>
    <w:rsid w:val="00C05F2A"/>
    <w:rsid w:val="00C05F6E"/>
    <w:rsid w:val="00C06030"/>
    <w:rsid w:val="00C06068"/>
    <w:rsid w:val="00C060E2"/>
    <w:rsid w:val="00C06154"/>
    <w:rsid w:val="00C06165"/>
    <w:rsid w:val="00C0617E"/>
    <w:rsid w:val="00C063A4"/>
    <w:rsid w:val="00C063B2"/>
    <w:rsid w:val="00C063B5"/>
    <w:rsid w:val="00C063DB"/>
    <w:rsid w:val="00C06490"/>
    <w:rsid w:val="00C06852"/>
    <w:rsid w:val="00C0699F"/>
    <w:rsid w:val="00C06A96"/>
    <w:rsid w:val="00C06ADA"/>
    <w:rsid w:val="00C06AE8"/>
    <w:rsid w:val="00C06AF0"/>
    <w:rsid w:val="00C06CA3"/>
    <w:rsid w:val="00C06D22"/>
    <w:rsid w:val="00C06DFA"/>
    <w:rsid w:val="00C06E54"/>
    <w:rsid w:val="00C06EA0"/>
    <w:rsid w:val="00C06EC3"/>
    <w:rsid w:val="00C0708C"/>
    <w:rsid w:val="00C070D7"/>
    <w:rsid w:val="00C070F3"/>
    <w:rsid w:val="00C07128"/>
    <w:rsid w:val="00C0720A"/>
    <w:rsid w:val="00C072AC"/>
    <w:rsid w:val="00C07328"/>
    <w:rsid w:val="00C0732E"/>
    <w:rsid w:val="00C074EA"/>
    <w:rsid w:val="00C07505"/>
    <w:rsid w:val="00C075E4"/>
    <w:rsid w:val="00C07793"/>
    <w:rsid w:val="00C077CE"/>
    <w:rsid w:val="00C0785D"/>
    <w:rsid w:val="00C07876"/>
    <w:rsid w:val="00C07917"/>
    <w:rsid w:val="00C07A01"/>
    <w:rsid w:val="00C07A81"/>
    <w:rsid w:val="00C07A84"/>
    <w:rsid w:val="00C07BC1"/>
    <w:rsid w:val="00C07C03"/>
    <w:rsid w:val="00C07C13"/>
    <w:rsid w:val="00C07C5A"/>
    <w:rsid w:val="00C07DDE"/>
    <w:rsid w:val="00C07E9F"/>
    <w:rsid w:val="00C07FDA"/>
    <w:rsid w:val="00C10055"/>
    <w:rsid w:val="00C102A8"/>
    <w:rsid w:val="00C10531"/>
    <w:rsid w:val="00C105CE"/>
    <w:rsid w:val="00C1062D"/>
    <w:rsid w:val="00C10836"/>
    <w:rsid w:val="00C10861"/>
    <w:rsid w:val="00C1088E"/>
    <w:rsid w:val="00C1090F"/>
    <w:rsid w:val="00C10A39"/>
    <w:rsid w:val="00C10ADA"/>
    <w:rsid w:val="00C10C70"/>
    <w:rsid w:val="00C10CEF"/>
    <w:rsid w:val="00C10D56"/>
    <w:rsid w:val="00C10E40"/>
    <w:rsid w:val="00C10E7F"/>
    <w:rsid w:val="00C10F2D"/>
    <w:rsid w:val="00C110C8"/>
    <w:rsid w:val="00C111B3"/>
    <w:rsid w:val="00C11293"/>
    <w:rsid w:val="00C113C7"/>
    <w:rsid w:val="00C11424"/>
    <w:rsid w:val="00C114AE"/>
    <w:rsid w:val="00C114B5"/>
    <w:rsid w:val="00C114B9"/>
    <w:rsid w:val="00C11520"/>
    <w:rsid w:val="00C1152D"/>
    <w:rsid w:val="00C115A8"/>
    <w:rsid w:val="00C115FD"/>
    <w:rsid w:val="00C116DD"/>
    <w:rsid w:val="00C11737"/>
    <w:rsid w:val="00C117B4"/>
    <w:rsid w:val="00C117C5"/>
    <w:rsid w:val="00C117DE"/>
    <w:rsid w:val="00C1189F"/>
    <w:rsid w:val="00C1197F"/>
    <w:rsid w:val="00C11A21"/>
    <w:rsid w:val="00C11A49"/>
    <w:rsid w:val="00C11B29"/>
    <w:rsid w:val="00C11B3F"/>
    <w:rsid w:val="00C11C97"/>
    <w:rsid w:val="00C11D9E"/>
    <w:rsid w:val="00C11E61"/>
    <w:rsid w:val="00C11F7D"/>
    <w:rsid w:val="00C12086"/>
    <w:rsid w:val="00C121B4"/>
    <w:rsid w:val="00C1224B"/>
    <w:rsid w:val="00C1232C"/>
    <w:rsid w:val="00C12396"/>
    <w:rsid w:val="00C1239E"/>
    <w:rsid w:val="00C123B8"/>
    <w:rsid w:val="00C126D3"/>
    <w:rsid w:val="00C1271C"/>
    <w:rsid w:val="00C12720"/>
    <w:rsid w:val="00C12752"/>
    <w:rsid w:val="00C12836"/>
    <w:rsid w:val="00C128A7"/>
    <w:rsid w:val="00C128D3"/>
    <w:rsid w:val="00C12939"/>
    <w:rsid w:val="00C129AB"/>
    <w:rsid w:val="00C12A55"/>
    <w:rsid w:val="00C12A6D"/>
    <w:rsid w:val="00C12AD8"/>
    <w:rsid w:val="00C12B3A"/>
    <w:rsid w:val="00C12B42"/>
    <w:rsid w:val="00C12C8D"/>
    <w:rsid w:val="00C12DD8"/>
    <w:rsid w:val="00C12DE2"/>
    <w:rsid w:val="00C12E22"/>
    <w:rsid w:val="00C12E2D"/>
    <w:rsid w:val="00C12E4F"/>
    <w:rsid w:val="00C12EE8"/>
    <w:rsid w:val="00C12FB8"/>
    <w:rsid w:val="00C12FBE"/>
    <w:rsid w:val="00C1300B"/>
    <w:rsid w:val="00C1303F"/>
    <w:rsid w:val="00C13052"/>
    <w:rsid w:val="00C1306E"/>
    <w:rsid w:val="00C13076"/>
    <w:rsid w:val="00C13112"/>
    <w:rsid w:val="00C13192"/>
    <w:rsid w:val="00C13277"/>
    <w:rsid w:val="00C1329C"/>
    <w:rsid w:val="00C132A7"/>
    <w:rsid w:val="00C132D6"/>
    <w:rsid w:val="00C133B9"/>
    <w:rsid w:val="00C13492"/>
    <w:rsid w:val="00C13601"/>
    <w:rsid w:val="00C1375A"/>
    <w:rsid w:val="00C137D0"/>
    <w:rsid w:val="00C137FD"/>
    <w:rsid w:val="00C139B6"/>
    <w:rsid w:val="00C139D9"/>
    <w:rsid w:val="00C13A52"/>
    <w:rsid w:val="00C13B8D"/>
    <w:rsid w:val="00C13BCD"/>
    <w:rsid w:val="00C13C12"/>
    <w:rsid w:val="00C13CD2"/>
    <w:rsid w:val="00C13CE5"/>
    <w:rsid w:val="00C13CF2"/>
    <w:rsid w:val="00C13E18"/>
    <w:rsid w:val="00C13F98"/>
    <w:rsid w:val="00C13FBE"/>
    <w:rsid w:val="00C14125"/>
    <w:rsid w:val="00C1412A"/>
    <w:rsid w:val="00C1416B"/>
    <w:rsid w:val="00C14174"/>
    <w:rsid w:val="00C141AF"/>
    <w:rsid w:val="00C141D3"/>
    <w:rsid w:val="00C14291"/>
    <w:rsid w:val="00C143FB"/>
    <w:rsid w:val="00C14579"/>
    <w:rsid w:val="00C145D1"/>
    <w:rsid w:val="00C1464F"/>
    <w:rsid w:val="00C146EE"/>
    <w:rsid w:val="00C1470B"/>
    <w:rsid w:val="00C14821"/>
    <w:rsid w:val="00C148F2"/>
    <w:rsid w:val="00C1495C"/>
    <w:rsid w:val="00C1498A"/>
    <w:rsid w:val="00C149C5"/>
    <w:rsid w:val="00C149DB"/>
    <w:rsid w:val="00C14BBD"/>
    <w:rsid w:val="00C14BCE"/>
    <w:rsid w:val="00C14C25"/>
    <w:rsid w:val="00C14D1D"/>
    <w:rsid w:val="00C14DAA"/>
    <w:rsid w:val="00C14E3D"/>
    <w:rsid w:val="00C14F90"/>
    <w:rsid w:val="00C14FC4"/>
    <w:rsid w:val="00C14FE5"/>
    <w:rsid w:val="00C1503B"/>
    <w:rsid w:val="00C15050"/>
    <w:rsid w:val="00C15071"/>
    <w:rsid w:val="00C15076"/>
    <w:rsid w:val="00C15098"/>
    <w:rsid w:val="00C150E6"/>
    <w:rsid w:val="00C150E8"/>
    <w:rsid w:val="00C15173"/>
    <w:rsid w:val="00C151DA"/>
    <w:rsid w:val="00C1527D"/>
    <w:rsid w:val="00C1528C"/>
    <w:rsid w:val="00C15422"/>
    <w:rsid w:val="00C155C4"/>
    <w:rsid w:val="00C15602"/>
    <w:rsid w:val="00C156FD"/>
    <w:rsid w:val="00C157CA"/>
    <w:rsid w:val="00C15840"/>
    <w:rsid w:val="00C158EA"/>
    <w:rsid w:val="00C159C3"/>
    <w:rsid w:val="00C15AB2"/>
    <w:rsid w:val="00C15ADF"/>
    <w:rsid w:val="00C15AF2"/>
    <w:rsid w:val="00C15B69"/>
    <w:rsid w:val="00C15D0F"/>
    <w:rsid w:val="00C15D38"/>
    <w:rsid w:val="00C15F8D"/>
    <w:rsid w:val="00C16015"/>
    <w:rsid w:val="00C16287"/>
    <w:rsid w:val="00C1637B"/>
    <w:rsid w:val="00C16488"/>
    <w:rsid w:val="00C164DF"/>
    <w:rsid w:val="00C165AE"/>
    <w:rsid w:val="00C165FA"/>
    <w:rsid w:val="00C16700"/>
    <w:rsid w:val="00C1671B"/>
    <w:rsid w:val="00C1676A"/>
    <w:rsid w:val="00C167C0"/>
    <w:rsid w:val="00C16805"/>
    <w:rsid w:val="00C16812"/>
    <w:rsid w:val="00C1698B"/>
    <w:rsid w:val="00C169A6"/>
    <w:rsid w:val="00C169AD"/>
    <w:rsid w:val="00C16D0C"/>
    <w:rsid w:val="00C16D5B"/>
    <w:rsid w:val="00C16E27"/>
    <w:rsid w:val="00C16E58"/>
    <w:rsid w:val="00C16E72"/>
    <w:rsid w:val="00C16F44"/>
    <w:rsid w:val="00C16F50"/>
    <w:rsid w:val="00C17023"/>
    <w:rsid w:val="00C170CF"/>
    <w:rsid w:val="00C17148"/>
    <w:rsid w:val="00C1724E"/>
    <w:rsid w:val="00C1729E"/>
    <w:rsid w:val="00C172C4"/>
    <w:rsid w:val="00C173A3"/>
    <w:rsid w:val="00C17552"/>
    <w:rsid w:val="00C175E1"/>
    <w:rsid w:val="00C175E8"/>
    <w:rsid w:val="00C17673"/>
    <w:rsid w:val="00C1771F"/>
    <w:rsid w:val="00C17765"/>
    <w:rsid w:val="00C178C2"/>
    <w:rsid w:val="00C17A36"/>
    <w:rsid w:val="00C17B80"/>
    <w:rsid w:val="00C17B89"/>
    <w:rsid w:val="00C17BC2"/>
    <w:rsid w:val="00C17BEE"/>
    <w:rsid w:val="00C17CF8"/>
    <w:rsid w:val="00C17D9A"/>
    <w:rsid w:val="00C17DBC"/>
    <w:rsid w:val="00C17DC2"/>
    <w:rsid w:val="00C17E3B"/>
    <w:rsid w:val="00C17E4D"/>
    <w:rsid w:val="00C17EAA"/>
    <w:rsid w:val="00C17EDE"/>
    <w:rsid w:val="00C17F57"/>
    <w:rsid w:val="00C20018"/>
    <w:rsid w:val="00C2001A"/>
    <w:rsid w:val="00C20061"/>
    <w:rsid w:val="00C20129"/>
    <w:rsid w:val="00C20325"/>
    <w:rsid w:val="00C20354"/>
    <w:rsid w:val="00C2040D"/>
    <w:rsid w:val="00C20423"/>
    <w:rsid w:val="00C2042A"/>
    <w:rsid w:val="00C20465"/>
    <w:rsid w:val="00C204C4"/>
    <w:rsid w:val="00C20573"/>
    <w:rsid w:val="00C205EB"/>
    <w:rsid w:val="00C206A5"/>
    <w:rsid w:val="00C206D5"/>
    <w:rsid w:val="00C20718"/>
    <w:rsid w:val="00C207D6"/>
    <w:rsid w:val="00C2082B"/>
    <w:rsid w:val="00C209A5"/>
    <w:rsid w:val="00C209B1"/>
    <w:rsid w:val="00C20B1D"/>
    <w:rsid w:val="00C20B9B"/>
    <w:rsid w:val="00C20F54"/>
    <w:rsid w:val="00C20F6D"/>
    <w:rsid w:val="00C20F75"/>
    <w:rsid w:val="00C20FB8"/>
    <w:rsid w:val="00C21036"/>
    <w:rsid w:val="00C2107D"/>
    <w:rsid w:val="00C212B7"/>
    <w:rsid w:val="00C21346"/>
    <w:rsid w:val="00C213C8"/>
    <w:rsid w:val="00C21436"/>
    <w:rsid w:val="00C21516"/>
    <w:rsid w:val="00C21523"/>
    <w:rsid w:val="00C2153E"/>
    <w:rsid w:val="00C21627"/>
    <w:rsid w:val="00C21652"/>
    <w:rsid w:val="00C2168E"/>
    <w:rsid w:val="00C21726"/>
    <w:rsid w:val="00C2177F"/>
    <w:rsid w:val="00C218B7"/>
    <w:rsid w:val="00C21944"/>
    <w:rsid w:val="00C2196E"/>
    <w:rsid w:val="00C21BEE"/>
    <w:rsid w:val="00C21BFD"/>
    <w:rsid w:val="00C21C68"/>
    <w:rsid w:val="00C21E53"/>
    <w:rsid w:val="00C21E54"/>
    <w:rsid w:val="00C21EDF"/>
    <w:rsid w:val="00C21F12"/>
    <w:rsid w:val="00C21FFA"/>
    <w:rsid w:val="00C2203A"/>
    <w:rsid w:val="00C2213F"/>
    <w:rsid w:val="00C22148"/>
    <w:rsid w:val="00C221F2"/>
    <w:rsid w:val="00C2221F"/>
    <w:rsid w:val="00C2240C"/>
    <w:rsid w:val="00C227ED"/>
    <w:rsid w:val="00C227FF"/>
    <w:rsid w:val="00C22846"/>
    <w:rsid w:val="00C228BB"/>
    <w:rsid w:val="00C228C2"/>
    <w:rsid w:val="00C228F1"/>
    <w:rsid w:val="00C22977"/>
    <w:rsid w:val="00C22A2F"/>
    <w:rsid w:val="00C22ACB"/>
    <w:rsid w:val="00C22AEF"/>
    <w:rsid w:val="00C22AF8"/>
    <w:rsid w:val="00C22B70"/>
    <w:rsid w:val="00C22D09"/>
    <w:rsid w:val="00C22D36"/>
    <w:rsid w:val="00C22ED7"/>
    <w:rsid w:val="00C22F24"/>
    <w:rsid w:val="00C22F2F"/>
    <w:rsid w:val="00C22F4E"/>
    <w:rsid w:val="00C22FF6"/>
    <w:rsid w:val="00C23021"/>
    <w:rsid w:val="00C23030"/>
    <w:rsid w:val="00C230EE"/>
    <w:rsid w:val="00C2319F"/>
    <w:rsid w:val="00C231EB"/>
    <w:rsid w:val="00C23237"/>
    <w:rsid w:val="00C23255"/>
    <w:rsid w:val="00C232BC"/>
    <w:rsid w:val="00C232DE"/>
    <w:rsid w:val="00C233E6"/>
    <w:rsid w:val="00C23402"/>
    <w:rsid w:val="00C234EA"/>
    <w:rsid w:val="00C234F3"/>
    <w:rsid w:val="00C235B7"/>
    <w:rsid w:val="00C23613"/>
    <w:rsid w:val="00C23623"/>
    <w:rsid w:val="00C23748"/>
    <w:rsid w:val="00C2379D"/>
    <w:rsid w:val="00C237A7"/>
    <w:rsid w:val="00C23862"/>
    <w:rsid w:val="00C23AAA"/>
    <w:rsid w:val="00C23B43"/>
    <w:rsid w:val="00C23BF3"/>
    <w:rsid w:val="00C23C18"/>
    <w:rsid w:val="00C23D38"/>
    <w:rsid w:val="00C23D80"/>
    <w:rsid w:val="00C23D84"/>
    <w:rsid w:val="00C23ECB"/>
    <w:rsid w:val="00C23FF2"/>
    <w:rsid w:val="00C2404E"/>
    <w:rsid w:val="00C2411B"/>
    <w:rsid w:val="00C24168"/>
    <w:rsid w:val="00C243BB"/>
    <w:rsid w:val="00C243C4"/>
    <w:rsid w:val="00C245B8"/>
    <w:rsid w:val="00C24696"/>
    <w:rsid w:val="00C246CB"/>
    <w:rsid w:val="00C247D1"/>
    <w:rsid w:val="00C24883"/>
    <w:rsid w:val="00C2498F"/>
    <w:rsid w:val="00C24A4B"/>
    <w:rsid w:val="00C24B78"/>
    <w:rsid w:val="00C24CDB"/>
    <w:rsid w:val="00C24D61"/>
    <w:rsid w:val="00C24F41"/>
    <w:rsid w:val="00C2511B"/>
    <w:rsid w:val="00C25143"/>
    <w:rsid w:val="00C25164"/>
    <w:rsid w:val="00C25192"/>
    <w:rsid w:val="00C252DD"/>
    <w:rsid w:val="00C25335"/>
    <w:rsid w:val="00C25379"/>
    <w:rsid w:val="00C25383"/>
    <w:rsid w:val="00C2538C"/>
    <w:rsid w:val="00C253D7"/>
    <w:rsid w:val="00C2549D"/>
    <w:rsid w:val="00C256BB"/>
    <w:rsid w:val="00C2576A"/>
    <w:rsid w:val="00C25971"/>
    <w:rsid w:val="00C2598B"/>
    <w:rsid w:val="00C259EA"/>
    <w:rsid w:val="00C259F3"/>
    <w:rsid w:val="00C25A47"/>
    <w:rsid w:val="00C25AD7"/>
    <w:rsid w:val="00C25CF1"/>
    <w:rsid w:val="00C25CF2"/>
    <w:rsid w:val="00C25D04"/>
    <w:rsid w:val="00C25D75"/>
    <w:rsid w:val="00C25D7B"/>
    <w:rsid w:val="00C25DA3"/>
    <w:rsid w:val="00C25E97"/>
    <w:rsid w:val="00C25F6B"/>
    <w:rsid w:val="00C25F7B"/>
    <w:rsid w:val="00C2600D"/>
    <w:rsid w:val="00C26066"/>
    <w:rsid w:val="00C2612E"/>
    <w:rsid w:val="00C26136"/>
    <w:rsid w:val="00C26276"/>
    <w:rsid w:val="00C26424"/>
    <w:rsid w:val="00C26426"/>
    <w:rsid w:val="00C2645C"/>
    <w:rsid w:val="00C26472"/>
    <w:rsid w:val="00C26488"/>
    <w:rsid w:val="00C26544"/>
    <w:rsid w:val="00C26577"/>
    <w:rsid w:val="00C266EE"/>
    <w:rsid w:val="00C26763"/>
    <w:rsid w:val="00C2695A"/>
    <w:rsid w:val="00C26A3A"/>
    <w:rsid w:val="00C26A77"/>
    <w:rsid w:val="00C26B20"/>
    <w:rsid w:val="00C26BC6"/>
    <w:rsid w:val="00C26C57"/>
    <w:rsid w:val="00C270DB"/>
    <w:rsid w:val="00C272CA"/>
    <w:rsid w:val="00C272E4"/>
    <w:rsid w:val="00C27340"/>
    <w:rsid w:val="00C27353"/>
    <w:rsid w:val="00C27363"/>
    <w:rsid w:val="00C27419"/>
    <w:rsid w:val="00C2746F"/>
    <w:rsid w:val="00C27496"/>
    <w:rsid w:val="00C274F4"/>
    <w:rsid w:val="00C2750F"/>
    <w:rsid w:val="00C275F1"/>
    <w:rsid w:val="00C276AA"/>
    <w:rsid w:val="00C276CE"/>
    <w:rsid w:val="00C27748"/>
    <w:rsid w:val="00C27750"/>
    <w:rsid w:val="00C2775D"/>
    <w:rsid w:val="00C2783B"/>
    <w:rsid w:val="00C27844"/>
    <w:rsid w:val="00C279DC"/>
    <w:rsid w:val="00C27A4F"/>
    <w:rsid w:val="00C27A61"/>
    <w:rsid w:val="00C27B91"/>
    <w:rsid w:val="00C27BA0"/>
    <w:rsid w:val="00C27C5B"/>
    <w:rsid w:val="00C27CEF"/>
    <w:rsid w:val="00C27CF3"/>
    <w:rsid w:val="00C27DF4"/>
    <w:rsid w:val="00C27E11"/>
    <w:rsid w:val="00C27E5D"/>
    <w:rsid w:val="00C27FC4"/>
    <w:rsid w:val="00C27FE4"/>
    <w:rsid w:val="00C30004"/>
    <w:rsid w:val="00C30097"/>
    <w:rsid w:val="00C300F9"/>
    <w:rsid w:val="00C301A6"/>
    <w:rsid w:val="00C3022C"/>
    <w:rsid w:val="00C3023F"/>
    <w:rsid w:val="00C30264"/>
    <w:rsid w:val="00C302DD"/>
    <w:rsid w:val="00C3034E"/>
    <w:rsid w:val="00C30355"/>
    <w:rsid w:val="00C303C8"/>
    <w:rsid w:val="00C30633"/>
    <w:rsid w:val="00C306C3"/>
    <w:rsid w:val="00C30788"/>
    <w:rsid w:val="00C30878"/>
    <w:rsid w:val="00C30965"/>
    <w:rsid w:val="00C309F6"/>
    <w:rsid w:val="00C30B24"/>
    <w:rsid w:val="00C30C8D"/>
    <w:rsid w:val="00C30E92"/>
    <w:rsid w:val="00C30EC2"/>
    <w:rsid w:val="00C30EFF"/>
    <w:rsid w:val="00C30F11"/>
    <w:rsid w:val="00C30F1B"/>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FF"/>
    <w:rsid w:val="00C3188C"/>
    <w:rsid w:val="00C31941"/>
    <w:rsid w:val="00C31A47"/>
    <w:rsid w:val="00C31A83"/>
    <w:rsid w:val="00C31B94"/>
    <w:rsid w:val="00C31CC4"/>
    <w:rsid w:val="00C31E3D"/>
    <w:rsid w:val="00C31E82"/>
    <w:rsid w:val="00C31E89"/>
    <w:rsid w:val="00C31F09"/>
    <w:rsid w:val="00C31F63"/>
    <w:rsid w:val="00C3204D"/>
    <w:rsid w:val="00C3210A"/>
    <w:rsid w:val="00C321AB"/>
    <w:rsid w:val="00C321EF"/>
    <w:rsid w:val="00C3223D"/>
    <w:rsid w:val="00C322BF"/>
    <w:rsid w:val="00C32305"/>
    <w:rsid w:val="00C3231B"/>
    <w:rsid w:val="00C3232D"/>
    <w:rsid w:val="00C32358"/>
    <w:rsid w:val="00C32359"/>
    <w:rsid w:val="00C3239B"/>
    <w:rsid w:val="00C323DC"/>
    <w:rsid w:val="00C324BF"/>
    <w:rsid w:val="00C32500"/>
    <w:rsid w:val="00C32789"/>
    <w:rsid w:val="00C328A2"/>
    <w:rsid w:val="00C329FC"/>
    <w:rsid w:val="00C32A64"/>
    <w:rsid w:val="00C32AE7"/>
    <w:rsid w:val="00C32C34"/>
    <w:rsid w:val="00C32C7E"/>
    <w:rsid w:val="00C32C93"/>
    <w:rsid w:val="00C32CD9"/>
    <w:rsid w:val="00C32CF2"/>
    <w:rsid w:val="00C32CFD"/>
    <w:rsid w:val="00C32D65"/>
    <w:rsid w:val="00C32ED7"/>
    <w:rsid w:val="00C32F92"/>
    <w:rsid w:val="00C33229"/>
    <w:rsid w:val="00C3335C"/>
    <w:rsid w:val="00C333C6"/>
    <w:rsid w:val="00C333E5"/>
    <w:rsid w:val="00C33440"/>
    <w:rsid w:val="00C3347D"/>
    <w:rsid w:val="00C33593"/>
    <w:rsid w:val="00C3367B"/>
    <w:rsid w:val="00C33690"/>
    <w:rsid w:val="00C337B7"/>
    <w:rsid w:val="00C33A82"/>
    <w:rsid w:val="00C33A8E"/>
    <w:rsid w:val="00C33B41"/>
    <w:rsid w:val="00C33E42"/>
    <w:rsid w:val="00C33EA0"/>
    <w:rsid w:val="00C33F7A"/>
    <w:rsid w:val="00C33F8A"/>
    <w:rsid w:val="00C3400D"/>
    <w:rsid w:val="00C3402B"/>
    <w:rsid w:val="00C3414F"/>
    <w:rsid w:val="00C3415E"/>
    <w:rsid w:val="00C341C6"/>
    <w:rsid w:val="00C3423E"/>
    <w:rsid w:val="00C34325"/>
    <w:rsid w:val="00C34334"/>
    <w:rsid w:val="00C34349"/>
    <w:rsid w:val="00C34393"/>
    <w:rsid w:val="00C343AF"/>
    <w:rsid w:val="00C343EE"/>
    <w:rsid w:val="00C34468"/>
    <w:rsid w:val="00C3453F"/>
    <w:rsid w:val="00C34604"/>
    <w:rsid w:val="00C3465D"/>
    <w:rsid w:val="00C346EC"/>
    <w:rsid w:val="00C3475D"/>
    <w:rsid w:val="00C34882"/>
    <w:rsid w:val="00C349D2"/>
    <w:rsid w:val="00C349E3"/>
    <w:rsid w:val="00C349ED"/>
    <w:rsid w:val="00C34A57"/>
    <w:rsid w:val="00C34A88"/>
    <w:rsid w:val="00C34AAE"/>
    <w:rsid w:val="00C34B6F"/>
    <w:rsid w:val="00C34B83"/>
    <w:rsid w:val="00C34BAC"/>
    <w:rsid w:val="00C34C4D"/>
    <w:rsid w:val="00C34CF6"/>
    <w:rsid w:val="00C34DE9"/>
    <w:rsid w:val="00C34EC6"/>
    <w:rsid w:val="00C34ED6"/>
    <w:rsid w:val="00C34F31"/>
    <w:rsid w:val="00C34FEA"/>
    <w:rsid w:val="00C3503D"/>
    <w:rsid w:val="00C35058"/>
    <w:rsid w:val="00C350D8"/>
    <w:rsid w:val="00C351C7"/>
    <w:rsid w:val="00C3545D"/>
    <w:rsid w:val="00C354D2"/>
    <w:rsid w:val="00C35500"/>
    <w:rsid w:val="00C3558F"/>
    <w:rsid w:val="00C35702"/>
    <w:rsid w:val="00C35785"/>
    <w:rsid w:val="00C357D1"/>
    <w:rsid w:val="00C35848"/>
    <w:rsid w:val="00C3585B"/>
    <w:rsid w:val="00C35913"/>
    <w:rsid w:val="00C35999"/>
    <w:rsid w:val="00C359CD"/>
    <w:rsid w:val="00C35A5A"/>
    <w:rsid w:val="00C35A80"/>
    <w:rsid w:val="00C35C2E"/>
    <w:rsid w:val="00C35D38"/>
    <w:rsid w:val="00C35E3F"/>
    <w:rsid w:val="00C35EC9"/>
    <w:rsid w:val="00C36048"/>
    <w:rsid w:val="00C3629A"/>
    <w:rsid w:val="00C36336"/>
    <w:rsid w:val="00C36437"/>
    <w:rsid w:val="00C36455"/>
    <w:rsid w:val="00C365B8"/>
    <w:rsid w:val="00C365BB"/>
    <w:rsid w:val="00C36605"/>
    <w:rsid w:val="00C3660F"/>
    <w:rsid w:val="00C36707"/>
    <w:rsid w:val="00C3675F"/>
    <w:rsid w:val="00C367DF"/>
    <w:rsid w:val="00C3686A"/>
    <w:rsid w:val="00C36896"/>
    <w:rsid w:val="00C368A9"/>
    <w:rsid w:val="00C3691C"/>
    <w:rsid w:val="00C36940"/>
    <w:rsid w:val="00C36A62"/>
    <w:rsid w:val="00C36AD1"/>
    <w:rsid w:val="00C36B82"/>
    <w:rsid w:val="00C36BBC"/>
    <w:rsid w:val="00C36BD6"/>
    <w:rsid w:val="00C36C4F"/>
    <w:rsid w:val="00C36CD7"/>
    <w:rsid w:val="00C36E9C"/>
    <w:rsid w:val="00C36EBB"/>
    <w:rsid w:val="00C36F34"/>
    <w:rsid w:val="00C36F4A"/>
    <w:rsid w:val="00C37069"/>
    <w:rsid w:val="00C37095"/>
    <w:rsid w:val="00C370AE"/>
    <w:rsid w:val="00C370DD"/>
    <w:rsid w:val="00C37121"/>
    <w:rsid w:val="00C371F9"/>
    <w:rsid w:val="00C3723F"/>
    <w:rsid w:val="00C37278"/>
    <w:rsid w:val="00C3742D"/>
    <w:rsid w:val="00C37470"/>
    <w:rsid w:val="00C3748E"/>
    <w:rsid w:val="00C374D2"/>
    <w:rsid w:val="00C374EC"/>
    <w:rsid w:val="00C3753D"/>
    <w:rsid w:val="00C37587"/>
    <w:rsid w:val="00C3759E"/>
    <w:rsid w:val="00C375E6"/>
    <w:rsid w:val="00C375F3"/>
    <w:rsid w:val="00C37685"/>
    <w:rsid w:val="00C376E9"/>
    <w:rsid w:val="00C377DA"/>
    <w:rsid w:val="00C377EB"/>
    <w:rsid w:val="00C3798E"/>
    <w:rsid w:val="00C379B4"/>
    <w:rsid w:val="00C37B3A"/>
    <w:rsid w:val="00C37B78"/>
    <w:rsid w:val="00C37BB9"/>
    <w:rsid w:val="00C37C38"/>
    <w:rsid w:val="00C37C3A"/>
    <w:rsid w:val="00C37C44"/>
    <w:rsid w:val="00C37D14"/>
    <w:rsid w:val="00C37DDC"/>
    <w:rsid w:val="00C37F98"/>
    <w:rsid w:val="00C37FA6"/>
    <w:rsid w:val="00C40016"/>
    <w:rsid w:val="00C40105"/>
    <w:rsid w:val="00C401B2"/>
    <w:rsid w:val="00C401E3"/>
    <w:rsid w:val="00C4025D"/>
    <w:rsid w:val="00C403DC"/>
    <w:rsid w:val="00C40412"/>
    <w:rsid w:val="00C404AF"/>
    <w:rsid w:val="00C40547"/>
    <w:rsid w:val="00C4062D"/>
    <w:rsid w:val="00C4067E"/>
    <w:rsid w:val="00C40692"/>
    <w:rsid w:val="00C406FA"/>
    <w:rsid w:val="00C407E7"/>
    <w:rsid w:val="00C40854"/>
    <w:rsid w:val="00C408AE"/>
    <w:rsid w:val="00C408DF"/>
    <w:rsid w:val="00C4090C"/>
    <w:rsid w:val="00C40923"/>
    <w:rsid w:val="00C4093E"/>
    <w:rsid w:val="00C4099B"/>
    <w:rsid w:val="00C409FC"/>
    <w:rsid w:val="00C40A86"/>
    <w:rsid w:val="00C40BB5"/>
    <w:rsid w:val="00C40BD6"/>
    <w:rsid w:val="00C40C05"/>
    <w:rsid w:val="00C40D83"/>
    <w:rsid w:val="00C40D93"/>
    <w:rsid w:val="00C40DC9"/>
    <w:rsid w:val="00C40F07"/>
    <w:rsid w:val="00C410A4"/>
    <w:rsid w:val="00C41243"/>
    <w:rsid w:val="00C41245"/>
    <w:rsid w:val="00C412F1"/>
    <w:rsid w:val="00C41340"/>
    <w:rsid w:val="00C415EB"/>
    <w:rsid w:val="00C4166B"/>
    <w:rsid w:val="00C41858"/>
    <w:rsid w:val="00C4189B"/>
    <w:rsid w:val="00C418A4"/>
    <w:rsid w:val="00C418F6"/>
    <w:rsid w:val="00C41B50"/>
    <w:rsid w:val="00C41CA1"/>
    <w:rsid w:val="00C41E37"/>
    <w:rsid w:val="00C41E68"/>
    <w:rsid w:val="00C41E9E"/>
    <w:rsid w:val="00C41F43"/>
    <w:rsid w:val="00C41F78"/>
    <w:rsid w:val="00C41F7D"/>
    <w:rsid w:val="00C41FC8"/>
    <w:rsid w:val="00C420A6"/>
    <w:rsid w:val="00C420B3"/>
    <w:rsid w:val="00C420C5"/>
    <w:rsid w:val="00C4217B"/>
    <w:rsid w:val="00C421BB"/>
    <w:rsid w:val="00C421D8"/>
    <w:rsid w:val="00C421FA"/>
    <w:rsid w:val="00C42209"/>
    <w:rsid w:val="00C42350"/>
    <w:rsid w:val="00C42391"/>
    <w:rsid w:val="00C4265A"/>
    <w:rsid w:val="00C42785"/>
    <w:rsid w:val="00C42816"/>
    <w:rsid w:val="00C428D4"/>
    <w:rsid w:val="00C429A7"/>
    <w:rsid w:val="00C429B2"/>
    <w:rsid w:val="00C42B21"/>
    <w:rsid w:val="00C42CE1"/>
    <w:rsid w:val="00C42D76"/>
    <w:rsid w:val="00C42DF8"/>
    <w:rsid w:val="00C42E14"/>
    <w:rsid w:val="00C42E2D"/>
    <w:rsid w:val="00C42E61"/>
    <w:rsid w:val="00C42ECC"/>
    <w:rsid w:val="00C431A3"/>
    <w:rsid w:val="00C431BB"/>
    <w:rsid w:val="00C431BE"/>
    <w:rsid w:val="00C4372C"/>
    <w:rsid w:val="00C43734"/>
    <w:rsid w:val="00C4383F"/>
    <w:rsid w:val="00C4385F"/>
    <w:rsid w:val="00C438C0"/>
    <w:rsid w:val="00C438D5"/>
    <w:rsid w:val="00C438D6"/>
    <w:rsid w:val="00C438DD"/>
    <w:rsid w:val="00C43A8F"/>
    <w:rsid w:val="00C43AAC"/>
    <w:rsid w:val="00C43AE9"/>
    <w:rsid w:val="00C43C15"/>
    <w:rsid w:val="00C43CC9"/>
    <w:rsid w:val="00C43DF2"/>
    <w:rsid w:val="00C43DF4"/>
    <w:rsid w:val="00C43E0E"/>
    <w:rsid w:val="00C43E91"/>
    <w:rsid w:val="00C43EB2"/>
    <w:rsid w:val="00C43F6D"/>
    <w:rsid w:val="00C43FE0"/>
    <w:rsid w:val="00C4406A"/>
    <w:rsid w:val="00C441DA"/>
    <w:rsid w:val="00C441E6"/>
    <w:rsid w:val="00C44287"/>
    <w:rsid w:val="00C442C2"/>
    <w:rsid w:val="00C4438F"/>
    <w:rsid w:val="00C4448A"/>
    <w:rsid w:val="00C4458D"/>
    <w:rsid w:val="00C4458F"/>
    <w:rsid w:val="00C44642"/>
    <w:rsid w:val="00C44824"/>
    <w:rsid w:val="00C44938"/>
    <w:rsid w:val="00C44A26"/>
    <w:rsid w:val="00C44BF8"/>
    <w:rsid w:val="00C44C43"/>
    <w:rsid w:val="00C44D25"/>
    <w:rsid w:val="00C44D4D"/>
    <w:rsid w:val="00C44D9C"/>
    <w:rsid w:val="00C44DE5"/>
    <w:rsid w:val="00C44EF5"/>
    <w:rsid w:val="00C44F47"/>
    <w:rsid w:val="00C44FB8"/>
    <w:rsid w:val="00C4506A"/>
    <w:rsid w:val="00C4506F"/>
    <w:rsid w:val="00C45071"/>
    <w:rsid w:val="00C45185"/>
    <w:rsid w:val="00C451BF"/>
    <w:rsid w:val="00C45247"/>
    <w:rsid w:val="00C45356"/>
    <w:rsid w:val="00C45385"/>
    <w:rsid w:val="00C453AB"/>
    <w:rsid w:val="00C453BE"/>
    <w:rsid w:val="00C453CF"/>
    <w:rsid w:val="00C4544F"/>
    <w:rsid w:val="00C45563"/>
    <w:rsid w:val="00C4559F"/>
    <w:rsid w:val="00C45619"/>
    <w:rsid w:val="00C45773"/>
    <w:rsid w:val="00C45913"/>
    <w:rsid w:val="00C45A0D"/>
    <w:rsid w:val="00C45B44"/>
    <w:rsid w:val="00C45B47"/>
    <w:rsid w:val="00C45B7B"/>
    <w:rsid w:val="00C45C94"/>
    <w:rsid w:val="00C45D01"/>
    <w:rsid w:val="00C45DF5"/>
    <w:rsid w:val="00C45E4D"/>
    <w:rsid w:val="00C45E59"/>
    <w:rsid w:val="00C45E87"/>
    <w:rsid w:val="00C45EAB"/>
    <w:rsid w:val="00C45EC6"/>
    <w:rsid w:val="00C45F73"/>
    <w:rsid w:val="00C45FBC"/>
    <w:rsid w:val="00C4605C"/>
    <w:rsid w:val="00C46090"/>
    <w:rsid w:val="00C46138"/>
    <w:rsid w:val="00C46214"/>
    <w:rsid w:val="00C46248"/>
    <w:rsid w:val="00C463BE"/>
    <w:rsid w:val="00C463EB"/>
    <w:rsid w:val="00C46485"/>
    <w:rsid w:val="00C46494"/>
    <w:rsid w:val="00C464DC"/>
    <w:rsid w:val="00C465A4"/>
    <w:rsid w:val="00C465DA"/>
    <w:rsid w:val="00C466AA"/>
    <w:rsid w:val="00C46772"/>
    <w:rsid w:val="00C46856"/>
    <w:rsid w:val="00C468DB"/>
    <w:rsid w:val="00C46909"/>
    <w:rsid w:val="00C4691A"/>
    <w:rsid w:val="00C46980"/>
    <w:rsid w:val="00C46982"/>
    <w:rsid w:val="00C469CA"/>
    <w:rsid w:val="00C46A2E"/>
    <w:rsid w:val="00C46A6A"/>
    <w:rsid w:val="00C46ACA"/>
    <w:rsid w:val="00C46B08"/>
    <w:rsid w:val="00C46B16"/>
    <w:rsid w:val="00C46C43"/>
    <w:rsid w:val="00C46D06"/>
    <w:rsid w:val="00C46D2E"/>
    <w:rsid w:val="00C46D8F"/>
    <w:rsid w:val="00C46E37"/>
    <w:rsid w:val="00C46E9A"/>
    <w:rsid w:val="00C46EC7"/>
    <w:rsid w:val="00C46ED0"/>
    <w:rsid w:val="00C46F4F"/>
    <w:rsid w:val="00C470B2"/>
    <w:rsid w:val="00C4732F"/>
    <w:rsid w:val="00C474F0"/>
    <w:rsid w:val="00C4755A"/>
    <w:rsid w:val="00C475A6"/>
    <w:rsid w:val="00C475D2"/>
    <w:rsid w:val="00C47637"/>
    <w:rsid w:val="00C476EF"/>
    <w:rsid w:val="00C47782"/>
    <w:rsid w:val="00C477D9"/>
    <w:rsid w:val="00C47908"/>
    <w:rsid w:val="00C4793F"/>
    <w:rsid w:val="00C47956"/>
    <w:rsid w:val="00C479CF"/>
    <w:rsid w:val="00C47ABD"/>
    <w:rsid w:val="00C47D79"/>
    <w:rsid w:val="00C47D92"/>
    <w:rsid w:val="00C47EC8"/>
    <w:rsid w:val="00C47EE6"/>
    <w:rsid w:val="00C47FCF"/>
    <w:rsid w:val="00C5009D"/>
    <w:rsid w:val="00C500BF"/>
    <w:rsid w:val="00C501F5"/>
    <w:rsid w:val="00C50262"/>
    <w:rsid w:val="00C502D3"/>
    <w:rsid w:val="00C50323"/>
    <w:rsid w:val="00C5047D"/>
    <w:rsid w:val="00C50486"/>
    <w:rsid w:val="00C50491"/>
    <w:rsid w:val="00C5049E"/>
    <w:rsid w:val="00C504F4"/>
    <w:rsid w:val="00C5054B"/>
    <w:rsid w:val="00C5060F"/>
    <w:rsid w:val="00C5070A"/>
    <w:rsid w:val="00C50763"/>
    <w:rsid w:val="00C507BC"/>
    <w:rsid w:val="00C50A39"/>
    <w:rsid w:val="00C50C05"/>
    <w:rsid w:val="00C50C3B"/>
    <w:rsid w:val="00C50C9D"/>
    <w:rsid w:val="00C50CEF"/>
    <w:rsid w:val="00C50CFD"/>
    <w:rsid w:val="00C50FA6"/>
    <w:rsid w:val="00C5103C"/>
    <w:rsid w:val="00C5107E"/>
    <w:rsid w:val="00C51092"/>
    <w:rsid w:val="00C510E0"/>
    <w:rsid w:val="00C5123E"/>
    <w:rsid w:val="00C513DF"/>
    <w:rsid w:val="00C5160C"/>
    <w:rsid w:val="00C5177E"/>
    <w:rsid w:val="00C517F0"/>
    <w:rsid w:val="00C51847"/>
    <w:rsid w:val="00C518FD"/>
    <w:rsid w:val="00C51A57"/>
    <w:rsid w:val="00C51BFA"/>
    <w:rsid w:val="00C51DD7"/>
    <w:rsid w:val="00C51E59"/>
    <w:rsid w:val="00C520E9"/>
    <w:rsid w:val="00C52135"/>
    <w:rsid w:val="00C522A0"/>
    <w:rsid w:val="00C523E5"/>
    <w:rsid w:val="00C52476"/>
    <w:rsid w:val="00C52478"/>
    <w:rsid w:val="00C52521"/>
    <w:rsid w:val="00C52601"/>
    <w:rsid w:val="00C5269E"/>
    <w:rsid w:val="00C52740"/>
    <w:rsid w:val="00C52870"/>
    <w:rsid w:val="00C528BA"/>
    <w:rsid w:val="00C528FF"/>
    <w:rsid w:val="00C52943"/>
    <w:rsid w:val="00C52A84"/>
    <w:rsid w:val="00C52ABC"/>
    <w:rsid w:val="00C52ADE"/>
    <w:rsid w:val="00C52B71"/>
    <w:rsid w:val="00C52B89"/>
    <w:rsid w:val="00C52BA5"/>
    <w:rsid w:val="00C52C74"/>
    <w:rsid w:val="00C52CA7"/>
    <w:rsid w:val="00C52D5E"/>
    <w:rsid w:val="00C52DDA"/>
    <w:rsid w:val="00C52E14"/>
    <w:rsid w:val="00C52E2A"/>
    <w:rsid w:val="00C52E4D"/>
    <w:rsid w:val="00C52F6A"/>
    <w:rsid w:val="00C5304B"/>
    <w:rsid w:val="00C530C0"/>
    <w:rsid w:val="00C53149"/>
    <w:rsid w:val="00C531E4"/>
    <w:rsid w:val="00C532D3"/>
    <w:rsid w:val="00C53324"/>
    <w:rsid w:val="00C53338"/>
    <w:rsid w:val="00C5338E"/>
    <w:rsid w:val="00C5341A"/>
    <w:rsid w:val="00C5343A"/>
    <w:rsid w:val="00C53445"/>
    <w:rsid w:val="00C534D5"/>
    <w:rsid w:val="00C535B8"/>
    <w:rsid w:val="00C53611"/>
    <w:rsid w:val="00C536FA"/>
    <w:rsid w:val="00C53788"/>
    <w:rsid w:val="00C53815"/>
    <w:rsid w:val="00C53835"/>
    <w:rsid w:val="00C5389E"/>
    <w:rsid w:val="00C538E8"/>
    <w:rsid w:val="00C5396C"/>
    <w:rsid w:val="00C5399A"/>
    <w:rsid w:val="00C53AAF"/>
    <w:rsid w:val="00C53AED"/>
    <w:rsid w:val="00C53B91"/>
    <w:rsid w:val="00C53DC3"/>
    <w:rsid w:val="00C53DCF"/>
    <w:rsid w:val="00C53EF5"/>
    <w:rsid w:val="00C53F5A"/>
    <w:rsid w:val="00C53FD6"/>
    <w:rsid w:val="00C5418B"/>
    <w:rsid w:val="00C5418E"/>
    <w:rsid w:val="00C54265"/>
    <w:rsid w:val="00C542DD"/>
    <w:rsid w:val="00C54316"/>
    <w:rsid w:val="00C5441F"/>
    <w:rsid w:val="00C54441"/>
    <w:rsid w:val="00C544B0"/>
    <w:rsid w:val="00C54607"/>
    <w:rsid w:val="00C546A9"/>
    <w:rsid w:val="00C54795"/>
    <w:rsid w:val="00C5494C"/>
    <w:rsid w:val="00C549B7"/>
    <w:rsid w:val="00C54A35"/>
    <w:rsid w:val="00C54A45"/>
    <w:rsid w:val="00C54A72"/>
    <w:rsid w:val="00C54AFB"/>
    <w:rsid w:val="00C54BF3"/>
    <w:rsid w:val="00C54BFF"/>
    <w:rsid w:val="00C54C37"/>
    <w:rsid w:val="00C54E1D"/>
    <w:rsid w:val="00C54E2C"/>
    <w:rsid w:val="00C54E90"/>
    <w:rsid w:val="00C54F6C"/>
    <w:rsid w:val="00C54FB0"/>
    <w:rsid w:val="00C551C2"/>
    <w:rsid w:val="00C55295"/>
    <w:rsid w:val="00C552DC"/>
    <w:rsid w:val="00C553B0"/>
    <w:rsid w:val="00C55487"/>
    <w:rsid w:val="00C55573"/>
    <w:rsid w:val="00C556E6"/>
    <w:rsid w:val="00C557E9"/>
    <w:rsid w:val="00C55901"/>
    <w:rsid w:val="00C55988"/>
    <w:rsid w:val="00C55A41"/>
    <w:rsid w:val="00C55B00"/>
    <w:rsid w:val="00C55B3F"/>
    <w:rsid w:val="00C55BAE"/>
    <w:rsid w:val="00C55F4A"/>
    <w:rsid w:val="00C55FB5"/>
    <w:rsid w:val="00C56020"/>
    <w:rsid w:val="00C560CA"/>
    <w:rsid w:val="00C56121"/>
    <w:rsid w:val="00C56157"/>
    <w:rsid w:val="00C56228"/>
    <w:rsid w:val="00C56269"/>
    <w:rsid w:val="00C56398"/>
    <w:rsid w:val="00C563E8"/>
    <w:rsid w:val="00C5642A"/>
    <w:rsid w:val="00C5657E"/>
    <w:rsid w:val="00C56637"/>
    <w:rsid w:val="00C566C3"/>
    <w:rsid w:val="00C566F1"/>
    <w:rsid w:val="00C568AA"/>
    <w:rsid w:val="00C568CF"/>
    <w:rsid w:val="00C56AC2"/>
    <w:rsid w:val="00C56B00"/>
    <w:rsid w:val="00C56C18"/>
    <w:rsid w:val="00C56CF0"/>
    <w:rsid w:val="00C56DFF"/>
    <w:rsid w:val="00C56E16"/>
    <w:rsid w:val="00C56E1B"/>
    <w:rsid w:val="00C56E68"/>
    <w:rsid w:val="00C56F2D"/>
    <w:rsid w:val="00C56FE1"/>
    <w:rsid w:val="00C57055"/>
    <w:rsid w:val="00C570FE"/>
    <w:rsid w:val="00C57141"/>
    <w:rsid w:val="00C571F7"/>
    <w:rsid w:val="00C572F5"/>
    <w:rsid w:val="00C573C4"/>
    <w:rsid w:val="00C575B9"/>
    <w:rsid w:val="00C575D7"/>
    <w:rsid w:val="00C5761F"/>
    <w:rsid w:val="00C576A8"/>
    <w:rsid w:val="00C576E0"/>
    <w:rsid w:val="00C576FB"/>
    <w:rsid w:val="00C57899"/>
    <w:rsid w:val="00C57930"/>
    <w:rsid w:val="00C57960"/>
    <w:rsid w:val="00C579DE"/>
    <w:rsid w:val="00C57A2B"/>
    <w:rsid w:val="00C57AB7"/>
    <w:rsid w:val="00C57AF3"/>
    <w:rsid w:val="00C57AF5"/>
    <w:rsid w:val="00C57B24"/>
    <w:rsid w:val="00C57BE6"/>
    <w:rsid w:val="00C57C2E"/>
    <w:rsid w:val="00C57CE5"/>
    <w:rsid w:val="00C57D0C"/>
    <w:rsid w:val="00C57DE5"/>
    <w:rsid w:val="00C57DFC"/>
    <w:rsid w:val="00C57F65"/>
    <w:rsid w:val="00C57F8E"/>
    <w:rsid w:val="00C57FB1"/>
    <w:rsid w:val="00C57FC4"/>
    <w:rsid w:val="00C60006"/>
    <w:rsid w:val="00C60061"/>
    <w:rsid w:val="00C60123"/>
    <w:rsid w:val="00C601AC"/>
    <w:rsid w:val="00C60201"/>
    <w:rsid w:val="00C60247"/>
    <w:rsid w:val="00C602AC"/>
    <w:rsid w:val="00C602E6"/>
    <w:rsid w:val="00C6038C"/>
    <w:rsid w:val="00C603AB"/>
    <w:rsid w:val="00C60405"/>
    <w:rsid w:val="00C605EE"/>
    <w:rsid w:val="00C606BC"/>
    <w:rsid w:val="00C60767"/>
    <w:rsid w:val="00C60780"/>
    <w:rsid w:val="00C60781"/>
    <w:rsid w:val="00C607E0"/>
    <w:rsid w:val="00C60837"/>
    <w:rsid w:val="00C6091F"/>
    <w:rsid w:val="00C609E4"/>
    <w:rsid w:val="00C60A94"/>
    <w:rsid w:val="00C60AB4"/>
    <w:rsid w:val="00C60B63"/>
    <w:rsid w:val="00C60C1E"/>
    <w:rsid w:val="00C60D88"/>
    <w:rsid w:val="00C60E5B"/>
    <w:rsid w:val="00C6117C"/>
    <w:rsid w:val="00C61273"/>
    <w:rsid w:val="00C612BC"/>
    <w:rsid w:val="00C6132B"/>
    <w:rsid w:val="00C6140B"/>
    <w:rsid w:val="00C61435"/>
    <w:rsid w:val="00C61557"/>
    <w:rsid w:val="00C6159C"/>
    <w:rsid w:val="00C615AE"/>
    <w:rsid w:val="00C61603"/>
    <w:rsid w:val="00C618BB"/>
    <w:rsid w:val="00C619E6"/>
    <w:rsid w:val="00C61A74"/>
    <w:rsid w:val="00C61B91"/>
    <w:rsid w:val="00C61CA5"/>
    <w:rsid w:val="00C61CC2"/>
    <w:rsid w:val="00C61D0A"/>
    <w:rsid w:val="00C61D7E"/>
    <w:rsid w:val="00C61D81"/>
    <w:rsid w:val="00C61DF0"/>
    <w:rsid w:val="00C61E0A"/>
    <w:rsid w:val="00C61F48"/>
    <w:rsid w:val="00C61FCA"/>
    <w:rsid w:val="00C62024"/>
    <w:rsid w:val="00C62055"/>
    <w:rsid w:val="00C62158"/>
    <w:rsid w:val="00C6221D"/>
    <w:rsid w:val="00C6223B"/>
    <w:rsid w:val="00C62384"/>
    <w:rsid w:val="00C623A6"/>
    <w:rsid w:val="00C624F1"/>
    <w:rsid w:val="00C62524"/>
    <w:rsid w:val="00C625CE"/>
    <w:rsid w:val="00C625EA"/>
    <w:rsid w:val="00C62635"/>
    <w:rsid w:val="00C626AB"/>
    <w:rsid w:val="00C62706"/>
    <w:rsid w:val="00C62745"/>
    <w:rsid w:val="00C62795"/>
    <w:rsid w:val="00C62812"/>
    <w:rsid w:val="00C62891"/>
    <w:rsid w:val="00C6290E"/>
    <w:rsid w:val="00C6292C"/>
    <w:rsid w:val="00C62938"/>
    <w:rsid w:val="00C62992"/>
    <w:rsid w:val="00C62A5C"/>
    <w:rsid w:val="00C62A72"/>
    <w:rsid w:val="00C62AF2"/>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4ED"/>
    <w:rsid w:val="00C6352F"/>
    <w:rsid w:val="00C63536"/>
    <w:rsid w:val="00C6359E"/>
    <w:rsid w:val="00C637B7"/>
    <w:rsid w:val="00C63817"/>
    <w:rsid w:val="00C63820"/>
    <w:rsid w:val="00C638E3"/>
    <w:rsid w:val="00C639E2"/>
    <w:rsid w:val="00C63B16"/>
    <w:rsid w:val="00C63C67"/>
    <w:rsid w:val="00C63CFB"/>
    <w:rsid w:val="00C63E53"/>
    <w:rsid w:val="00C63E79"/>
    <w:rsid w:val="00C63EF2"/>
    <w:rsid w:val="00C63F20"/>
    <w:rsid w:val="00C6411C"/>
    <w:rsid w:val="00C64379"/>
    <w:rsid w:val="00C64392"/>
    <w:rsid w:val="00C643BB"/>
    <w:rsid w:val="00C644A8"/>
    <w:rsid w:val="00C645E3"/>
    <w:rsid w:val="00C6461B"/>
    <w:rsid w:val="00C646C7"/>
    <w:rsid w:val="00C6471D"/>
    <w:rsid w:val="00C64769"/>
    <w:rsid w:val="00C6486E"/>
    <w:rsid w:val="00C64879"/>
    <w:rsid w:val="00C648A5"/>
    <w:rsid w:val="00C648DE"/>
    <w:rsid w:val="00C64906"/>
    <w:rsid w:val="00C6494D"/>
    <w:rsid w:val="00C64988"/>
    <w:rsid w:val="00C64993"/>
    <w:rsid w:val="00C64B1D"/>
    <w:rsid w:val="00C64D44"/>
    <w:rsid w:val="00C64E10"/>
    <w:rsid w:val="00C64E71"/>
    <w:rsid w:val="00C64EF5"/>
    <w:rsid w:val="00C64F17"/>
    <w:rsid w:val="00C64FCA"/>
    <w:rsid w:val="00C6506F"/>
    <w:rsid w:val="00C650CC"/>
    <w:rsid w:val="00C6521A"/>
    <w:rsid w:val="00C6546F"/>
    <w:rsid w:val="00C654E7"/>
    <w:rsid w:val="00C6553E"/>
    <w:rsid w:val="00C65553"/>
    <w:rsid w:val="00C6557C"/>
    <w:rsid w:val="00C655AF"/>
    <w:rsid w:val="00C656E9"/>
    <w:rsid w:val="00C65763"/>
    <w:rsid w:val="00C6587F"/>
    <w:rsid w:val="00C658DB"/>
    <w:rsid w:val="00C65979"/>
    <w:rsid w:val="00C65A50"/>
    <w:rsid w:val="00C65A54"/>
    <w:rsid w:val="00C65A7B"/>
    <w:rsid w:val="00C65B18"/>
    <w:rsid w:val="00C65B26"/>
    <w:rsid w:val="00C65C3D"/>
    <w:rsid w:val="00C65CAA"/>
    <w:rsid w:val="00C65D66"/>
    <w:rsid w:val="00C65DF4"/>
    <w:rsid w:val="00C65EB7"/>
    <w:rsid w:val="00C65F4D"/>
    <w:rsid w:val="00C66002"/>
    <w:rsid w:val="00C66198"/>
    <w:rsid w:val="00C6619C"/>
    <w:rsid w:val="00C661C0"/>
    <w:rsid w:val="00C661DD"/>
    <w:rsid w:val="00C663E2"/>
    <w:rsid w:val="00C66454"/>
    <w:rsid w:val="00C66573"/>
    <w:rsid w:val="00C666C6"/>
    <w:rsid w:val="00C66785"/>
    <w:rsid w:val="00C668EE"/>
    <w:rsid w:val="00C66987"/>
    <w:rsid w:val="00C66AC3"/>
    <w:rsid w:val="00C66AE6"/>
    <w:rsid w:val="00C66B14"/>
    <w:rsid w:val="00C66B39"/>
    <w:rsid w:val="00C66BBE"/>
    <w:rsid w:val="00C66BBF"/>
    <w:rsid w:val="00C66C38"/>
    <w:rsid w:val="00C66C7A"/>
    <w:rsid w:val="00C66C8F"/>
    <w:rsid w:val="00C66DB3"/>
    <w:rsid w:val="00C66E42"/>
    <w:rsid w:val="00C66EBD"/>
    <w:rsid w:val="00C66F6E"/>
    <w:rsid w:val="00C66FAC"/>
    <w:rsid w:val="00C66FD2"/>
    <w:rsid w:val="00C670A8"/>
    <w:rsid w:val="00C67105"/>
    <w:rsid w:val="00C67149"/>
    <w:rsid w:val="00C671BB"/>
    <w:rsid w:val="00C67207"/>
    <w:rsid w:val="00C672E9"/>
    <w:rsid w:val="00C67325"/>
    <w:rsid w:val="00C673E7"/>
    <w:rsid w:val="00C67450"/>
    <w:rsid w:val="00C6749B"/>
    <w:rsid w:val="00C674C4"/>
    <w:rsid w:val="00C6750C"/>
    <w:rsid w:val="00C67644"/>
    <w:rsid w:val="00C67678"/>
    <w:rsid w:val="00C676E5"/>
    <w:rsid w:val="00C676FE"/>
    <w:rsid w:val="00C67756"/>
    <w:rsid w:val="00C677B9"/>
    <w:rsid w:val="00C677C4"/>
    <w:rsid w:val="00C6793E"/>
    <w:rsid w:val="00C67A15"/>
    <w:rsid w:val="00C67A2D"/>
    <w:rsid w:val="00C67B1D"/>
    <w:rsid w:val="00C67BEB"/>
    <w:rsid w:val="00C67C43"/>
    <w:rsid w:val="00C67C94"/>
    <w:rsid w:val="00C67CDA"/>
    <w:rsid w:val="00C67DA5"/>
    <w:rsid w:val="00C67DC2"/>
    <w:rsid w:val="00C67EE9"/>
    <w:rsid w:val="00C67FBF"/>
    <w:rsid w:val="00C7004E"/>
    <w:rsid w:val="00C701AF"/>
    <w:rsid w:val="00C7020F"/>
    <w:rsid w:val="00C702B9"/>
    <w:rsid w:val="00C704DC"/>
    <w:rsid w:val="00C70563"/>
    <w:rsid w:val="00C7060E"/>
    <w:rsid w:val="00C70614"/>
    <w:rsid w:val="00C7067E"/>
    <w:rsid w:val="00C706E9"/>
    <w:rsid w:val="00C70772"/>
    <w:rsid w:val="00C7080C"/>
    <w:rsid w:val="00C708DD"/>
    <w:rsid w:val="00C70BD1"/>
    <w:rsid w:val="00C70D3D"/>
    <w:rsid w:val="00C70E4C"/>
    <w:rsid w:val="00C70EB5"/>
    <w:rsid w:val="00C70ECC"/>
    <w:rsid w:val="00C70EF4"/>
    <w:rsid w:val="00C70F9F"/>
    <w:rsid w:val="00C70FD7"/>
    <w:rsid w:val="00C710BC"/>
    <w:rsid w:val="00C710D5"/>
    <w:rsid w:val="00C7113C"/>
    <w:rsid w:val="00C711B8"/>
    <w:rsid w:val="00C711F0"/>
    <w:rsid w:val="00C71201"/>
    <w:rsid w:val="00C7123B"/>
    <w:rsid w:val="00C712D4"/>
    <w:rsid w:val="00C712E3"/>
    <w:rsid w:val="00C71347"/>
    <w:rsid w:val="00C71423"/>
    <w:rsid w:val="00C714AD"/>
    <w:rsid w:val="00C714BF"/>
    <w:rsid w:val="00C714D9"/>
    <w:rsid w:val="00C714E2"/>
    <w:rsid w:val="00C715CB"/>
    <w:rsid w:val="00C71622"/>
    <w:rsid w:val="00C71630"/>
    <w:rsid w:val="00C717E5"/>
    <w:rsid w:val="00C71811"/>
    <w:rsid w:val="00C7181D"/>
    <w:rsid w:val="00C7182D"/>
    <w:rsid w:val="00C718B2"/>
    <w:rsid w:val="00C71995"/>
    <w:rsid w:val="00C71997"/>
    <w:rsid w:val="00C71AA2"/>
    <w:rsid w:val="00C71B48"/>
    <w:rsid w:val="00C71C6E"/>
    <w:rsid w:val="00C71DCD"/>
    <w:rsid w:val="00C71E41"/>
    <w:rsid w:val="00C71F57"/>
    <w:rsid w:val="00C7202A"/>
    <w:rsid w:val="00C7203C"/>
    <w:rsid w:val="00C7212C"/>
    <w:rsid w:val="00C7219C"/>
    <w:rsid w:val="00C721FC"/>
    <w:rsid w:val="00C722B0"/>
    <w:rsid w:val="00C722DC"/>
    <w:rsid w:val="00C722F2"/>
    <w:rsid w:val="00C724AA"/>
    <w:rsid w:val="00C72532"/>
    <w:rsid w:val="00C7256E"/>
    <w:rsid w:val="00C7257F"/>
    <w:rsid w:val="00C725BF"/>
    <w:rsid w:val="00C7271F"/>
    <w:rsid w:val="00C72788"/>
    <w:rsid w:val="00C72794"/>
    <w:rsid w:val="00C72831"/>
    <w:rsid w:val="00C728CA"/>
    <w:rsid w:val="00C728EE"/>
    <w:rsid w:val="00C72960"/>
    <w:rsid w:val="00C7297A"/>
    <w:rsid w:val="00C729A4"/>
    <w:rsid w:val="00C729D6"/>
    <w:rsid w:val="00C729E4"/>
    <w:rsid w:val="00C72B68"/>
    <w:rsid w:val="00C72B69"/>
    <w:rsid w:val="00C72BF1"/>
    <w:rsid w:val="00C72C6E"/>
    <w:rsid w:val="00C72D2A"/>
    <w:rsid w:val="00C72D96"/>
    <w:rsid w:val="00C72EC4"/>
    <w:rsid w:val="00C72F7A"/>
    <w:rsid w:val="00C72F91"/>
    <w:rsid w:val="00C72FA1"/>
    <w:rsid w:val="00C7315B"/>
    <w:rsid w:val="00C731D0"/>
    <w:rsid w:val="00C7324B"/>
    <w:rsid w:val="00C73331"/>
    <w:rsid w:val="00C73392"/>
    <w:rsid w:val="00C7345D"/>
    <w:rsid w:val="00C734FB"/>
    <w:rsid w:val="00C73632"/>
    <w:rsid w:val="00C73770"/>
    <w:rsid w:val="00C73880"/>
    <w:rsid w:val="00C7389B"/>
    <w:rsid w:val="00C73A6A"/>
    <w:rsid w:val="00C73ABA"/>
    <w:rsid w:val="00C73C2E"/>
    <w:rsid w:val="00C73C7D"/>
    <w:rsid w:val="00C73E9F"/>
    <w:rsid w:val="00C73EAC"/>
    <w:rsid w:val="00C73F8F"/>
    <w:rsid w:val="00C74035"/>
    <w:rsid w:val="00C7406C"/>
    <w:rsid w:val="00C741DD"/>
    <w:rsid w:val="00C74234"/>
    <w:rsid w:val="00C742DA"/>
    <w:rsid w:val="00C74316"/>
    <w:rsid w:val="00C74409"/>
    <w:rsid w:val="00C74482"/>
    <w:rsid w:val="00C74565"/>
    <w:rsid w:val="00C745FC"/>
    <w:rsid w:val="00C74669"/>
    <w:rsid w:val="00C748FC"/>
    <w:rsid w:val="00C7491E"/>
    <w:rsid w:val="00C7492B"/>
    <w:rsid w:val="00C74941"/>
    <w:rsid w:val="00C749E0"/>
    <w:rsid w:val="00C74A78"/>
    <w:rsid w:val="00C74AAD"/>
    <w:rsid w:val="00C74AF9"/>
    <w:rsid w:val="00C74B51"/>
    <w:rsid w:val="00C74B61"/>
    <w:rsid w:val="00C74DD0"/>
    <w:rsid w:val="00C74DF1"/>
    <w:rsid w:val="00C74E2F"/>
    <w:rsid w:val="00C74EB1"/>
    <w:rsid w:val="00C74FA3"/>
    <w:rsid w:val="00C7503D"/>
    <w:rsid w:val="00C750AF"/>
    <w:rsid w:val="00C7510A"/>
    <w:rsid w:val="00C751A5"/>
    <w:rsid w:val="00C75306"/>
    <w:rsid w:val="00C7530F"/>
    <w:rsid w:val="00C753A2"/>
    <w:rsid w:val="00C7546F"/>
    <w:rsid w:val="00C75491"/>
    <w:rsid w:val="00C75588"/>
    <w:rsid w:val="00C755F4"/>
    <w:rsid w:val="00C75602"/>
    <w:rsid w:val="00C75633"/>
    <w:rsid w:val="00C756F2"/>
    <w:rsid w:val="00C75832"/>
    <w:rsid w:val="00C758BF"/>
    <w:rsid w:val="00C7597B"/>
    <w:rsid w:val="00C759B1"/>
    <w:rsid w:val="00C75A02"/>
    <w:rsid w:val="00C75A06"/>
    <w:rsid w:val="00C75A52"/>
    <w:rsid w:val="00C75A9C"/>
    <w:rsid w:val="00C75AD1"/>
    <w:rsid w:val="00C75AD8"/>
    <w:rsid w:val="00C75C15"/>
    <w:rsid w:val="00C75C36"/>
    <w:rsid w:val="00C75CC0"/>
    <w:rsid w:val="00C75CC3"/>
    <w:rsid w:val="00C75CFE"/>
    <w:rsid w:val="00C75E23"/>
    <w:rsid w:val="00C75E2C"/>
    <w:rsid w:val="00C75E6E"/>
    <w:rsid w:val="00C75E8B"/>
    <w:rsid w:val="00C75EDB"/>
    <w:rsid w:val="00C75EE7"/>
    <w:rsid w:val="00C75F81"/>
    <w:rsid w:val="00C75F8A"/>
    <w:rsid w:val="00C75F8F"/>
    <w:rsid w:val="00C75FDF"/>
    <w:rsid w:val="00C76006"/>
    <w:rsid w:val="00C76082"/>
    <w:rsid w:val="00C760BF"/>
    <w:rsid w:val="00C760F6"/>
    <w:rsid w:val="00C76157"/>
    <w:rsid w:val="00C76175"/>
    <w:rsid w:val="00C76218"/>
    <w:rsid w:val="00C76225"/>
    <w:rsid w:val="00C762CB"/>
    <w:rsid w:val="00C762D1"/>
    <w:rsid w:val="00C7653A"/>
    <w:rsid w:val="00C765A6"/>
    <w:rsid w:val="00C765B4"/>
    <w:rsid w:val="00C766AD"/>
    <w:rsid w:val="00C76731"/>
    <w:rsid w:val="00C767A3"/>
    <w:rsid w:val="00C76862"/>
    <w:rsid w:val="00C76867"/>
    <w:rsid w:val="00C7693B"/>
    <w:rsid w:val="00C76B0F"/>
    <w:rsid w:val="00C76B64"/>
    <w:rsid w:val="00C76C20"/>
    <w:rsid w:val="00C76CBA"/>
    <w:rsid w:val="00C76D9D"/>
    <w:rsid w:val="00C76E12"/>
    <w:rsid w:val="00C76E28"/>
    <w:rsid w:val="00C76F0B"/>
    <w:rsid w:val="00C77025"/>
    <w:rsid w:val="00C77066"/>
    <w:rsid w:val="00C770CC"/>
    <w:rsid w:val="00C772C8"/>
    <w:rsid w:val="00C772DD"/>
    <w:rsid w:val="00C77350"/>
    <w:rsid w:val="00C773A1"/>
    <w:rsid w:val="00C77436"/>
    <w:rsid w:val="00C77502"/>
    <w:rsid w:val="00C7754D"/>
    <w:rsid w:val="00C775F4"/>
    <w:rsid w:val="00C7763C"/>
    <w:rsid w:val="00C776BB"/>
    <w:rsid w:val="00C7776B"/>
    <w:rsid w:val="00C778B5"/>
    <w:rsid w:val="00C779DA"/>
    <w:rsid w:val="00C779FF"/>
    <w:rsid w:val="00C77BFF"/>
    <w:rsid w:val="00C77CFD"/>
    <w:rsid w:val="00C77E68"/>
    <w:rsid w:val="00C77F8C"/>
    <w:rsid w:val="00C77FF4"/>
    <w:rsid w:val="00C801F4"/>
    <w:rsid w:val="00C80202"/>
    <w:rsid w:val="00C802C0"/>
    <w:rsid w:val="00C802FF"/>
    <w:rsid w:val="00C80309"/>
    <w:rsid w:val="00C80383"/>
    <w:rsid w:val="00C8048C"/>
    <w:rsid w:val="00C80556"/>
    <w:rsid w:val="00C806C6"/>
    <w:rsid w:val="00C807DB"/>
    <w:rsid w:val="00C80835"/>
    <w:rsid w:val="00C80A41"/>
    <w:rsid w:val="00C80A9F"/>
    <w:rsid w:val="00C80AE7"/>
    <w:rsid w:val="00C80BE5"/>
    <w:rsid w:val="00C80BED"/>
    <w:rsid w:val="00C80C1C"/>
    <w:rsid w:val="00C80C35"/>
    <w:rsid w:val="00C80C86"/>
    <w:rsid w:val="00C80CAE"/>
    <w:rsid w:val="00C80CAF"/>
    <w:rsid w:val="00C80CDB"/>
    <w:rsid w:val="00C80D4B"/>
    <w:rsid w:val="00C80D74"/>
    <w:rsid w:val="00C80E18"/>
    <w:rsid w:val="00C80E2C"/>
    <w:rsid w:val="00C80EAF"/>
    <w:rsid w:val="00C80EDB"/>
    <w:rsid w:val="00C810B5"/>
    <w:rsid w:val="00C8120E"/>
    <w:rsid w:val="00C8126C"/>
    <w:rsid w:val="00C81279"/>
    <w:rsid w:val="00C81337"/>
    <w:rsid w:val="00C81385"/>
    <w:rsid w:val="00C813AF"/>
    <w:rsid w:val="00C81403"/>
    <w:rsid w:val="00C81456"/>
    <w:rsid w:val="00C81464"/>
    <w:rsid w:val="00C8150D"/>
    <w:rsid w:val="00C816A1"/>
    <w:rsid w:val="00C817CB"/>
    <w:rsid w:val="00C818EE"/>
    <w:rsid w:val="00C818EF"/>
    <w:rsid w:val="00C81A4E"/>
    <w:rsid w:val="00C81A5F"/>
    <w:rsid w:val="00C81A7E"/>
    <w:rsid w:val="00C81B72"/>
    <w:rsid w:val="00C81B74"/>
    <w:rsid w:val="00C81BF9"/>
    <w:rsid w:val="00C81CDA"/>
    <w:rsid w:val="00C81CE7"/>
    <w:rsid w:val="00C81D33"/>
    <w:rsid w:val="00C81D8E"/>
    <w:rsid w:val="00C81DD1"/>
    <w:rsid w:val="00C81DEC"/>
    <w:rsid w:val="00C81F07"/>
    <w:rsid w:val="00C81F27"/>
    <w:rsid w:val="00C820B5"/>
    <w:rsid w:val="00C820CB"/>
    <w:rsid w:val="00C820D3"/>
    <w:rsid w:val="00C82138"/>
    <w:rsid w:val="00C82380"/>
    <w:rsid w:val="00C823A5"/>
    <w:rsid w:val="00C823DF"/>
    <w:rsid w:val="00C823F1"/>
    <w:rsid w:val="00C824AB"/>
    <w:rsid w:val="00C82506"/>
    <w:rsid w:val="00C82537"/>
    <w:rsid w:val="00C825CC"/>
    <w:rsid w:val="00C826F5"/>
    <w:rsid w:val="00C827C1"/>
    <w:rsid w:val="00C8291B"/>
    <w:rsid w:val="00C82942"/>
    <w:rsid w:val="00C829C7"/>
    <w:rsid w:val="00C82B63"/>
    <w:rsid w:val="00C82B82"/>
    <w:rsid w:val="00C82D0F"/>
    <w:rsid w:val="00C82DED"/>
    <w:rsid w:val="00C82E17"/>
    <w:rsid w:val="00C82E1D"/>
    <w:rsid w:val="00C82E3B"/>
    <w:rsid w:val="00C82EB6"/>
    <w:rsid w:val="00C82EBB"/>
    <w:rsid w:val="00C8301C"/>
    <w:rsid w:val="00C8309D"/>
    <w:rsid w:val="00C83145"/>
    <w:rsid w:val="00C8317E"/>
    <w:rsid w:val="00C831AA"/>
    <w:rsid w:val="00C8332A"/>
    <w:rsid w:val="00C8339D"/>
    <w:rsid w:val="00C83404"/>
    <w:rsid w:val="00C83441"/>
    <w:rsid w:val="00C83517"/>
    <w:rsid w:val="00C83610"/>
    <w:rsid w:val="00C836B3"/>
    <w:rsid w:val="00C83736"/>
    <w:rsid w:val="00C8378E"/>
    <w:rsid w:val="00C83857"/>
    <w:rsid w:val="00C83881"/>
    <w:rsid w:val="00C8388A"/>
    <w:rsid w:val="00C8393B"/>
    <w:rsid w:val="00C83B00"/>
    <w:rsid w:val="00C83B15"/>
    <w:rsid w:val="00C83CB3"/>
    <w:rsid w:val="00C83DB9"/>
    <w:rsid w:val="00C83ED3"/>
    <w:rsid w:val="00C83F0D"/>
    <w:rsid w:val="00C83F55"/>
    <w:rsid w:val="00C83FA7"/>
    <w:rsid w:val="00C83FB4"/>
    <w:rsid w:val="00C83FFF"/>
    <w:rsid w:val="00C84070"/>
    <w:rsid w:val="00C840B3"/>
    <w:rsid w:val="00C8417A"/>
    <w:rsid w:val="00C8418E"/>
    <w:rsid w:val="00C841D1"/>
    <w:rsid w:val="00C8432B"/>
    <w:rsid w:val="00C8458F"/>
    <w:rsid w:val="00C845CE"/>
    <w:rsid w:val="00C845CF"/>
    <w:rsid w:val="00C845E7"/>
    <w:rsid w:val="00C845FC"/>
    <w:rsid w:val="00C8463A"/>
    <w:rsid w:val="00C84744"/>
    <w:rsid w:val="00C84B0F"/>
    <w:rsid w:val="00C84B5A"/>
    <w:rsid w:val="00C84B95"/>
    <w:rsid w:val="00C84CE9"/>
    <w:rsid w:val="00C84D94"/>
    <w:rsid w:val="00C84DC7"/>
    <w:rsid w:val="00C84DD5"/>
    <w:rsid w:val="00C84E31"/>
    <w:rsid w:val="00C84F70"/>
    <w:rsid w:val="00C84F8A"/>
    <w:rsid w:val="00C85044"/>
    <w:rsid w:val="00C85185"/>
    <w:rsid w:val="00C8529B"/>
    <w:rsid w:val="00C852C2"/>
    <w:rsid w:val="00C8534B"/>
    <w:rsid w:val="00C853AD"/>
    <w:rsid w:val="00C8544B"/>
    <w:rsid w:val="00C854CE"/>
    <w:rsid w:val="00C85571"/>
    <w:rsid w:val="00C855DF"/>
    <w:rsid w:val="00C8564B"/>
    <w:rsid w:val="00C859E0"/>
    <w:rsid w:val="00C85A97"/>
    <w:rsid w:val="00C85B5D"/>
    <w:rsid w:val="00C85BF4"/>
    <w:rsid w:val="00C85DB0"/>
    <w:rsid w:val="00C85DD0"/>
    <w:rsid w:val="00C85E56"/>
    <w:rsid w:val="00C85ED2"/>
    <w:rsid w:val="00C85F9A"/>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632"/>
    <w:rsid w:val="00C8663B"/>
    <w:rsid w:val="00C8678D"/>
    <w:rsid w:val="00C868A0"/>
    <w:rsid w:val="00C86AF2"/>
    <w:rsid w:val="00C86C57"/>
    <w:rsid w:val="00C86CB6"/>
    <w:rsid w:val="00C86CBF"/>
    <w:rsid w:val="00C86D71"/>
    <w:rsid w:val="00C86DB7"/>
    <w:rsid w:val="00C86E65"/>
    <w:rsid w:val="00C86E98"/>
    <w:rsid w:val="00C86FB8"/>
    <w:rsid w:val="00C87018"/>
    <w:rsid w:val="00C8703B"/>
    <w:rsid w:val="00C87071"/>
    <w:rsid w:val="00C87160"/>
    <w:rsid w:val="00C87219"/>
    <w:rsid w:val="00C87240"/>
    <w:rsid w:val="00C87508"/>
    <w:rsid w:val="00C8760A"/>
    <w:rsid w:val="00C87611"/>
    <w:rsid w:val="00C8772B"/>
    <w:rsid w:val="00C877CE"/>
    <w:rsid w:val="00C8792D"/>
    <w:rsid w:val="00C8796E"/>
    <w:rsid w:val="00C87AFD"/>
    <w:rsid w:val="00C87E23"/>
    <w:rsid w:val="00C87E3E"/>
    <w:rsid w:val="00C87F1B"/>
    <w:rsid w:val="00C87F1F"/>
    <w:rsid w:val="00C87FD4"/>
    <w:rsid w:val="00C9001F"/>
    <w:rsid w:val="00C90047"/>
    <w:rsid w:val="00C9019B"/>
    <w:rsid w:val="00C901D2"/>
    <w:rsid w:val="00C9031E"/>
    <w:rsid w:val="00C90364"/>
    <w:rsid w:val="00C903ED"/>
    <w:rsid w:val="00C904ED"/>
    <w:rsid w:val="00C9052A"/>
    <w:rsid w:val="00C90830"/>
    <w:rsid w:val="00C9089B"/>
    <w:rsid w:val="00C90969"/>
    <w:rsid w:val="00C90978"/>
    <w:rsid w:val="00C90A22"/>
    <w:rsid w:val="00C90A4D"/>
    <w:rsid w:val="00C90A84"/>
    <w:rsid w:val="00C90A9A"/>
    <w:rsid w:val="00C90B7D"/>
    <w:rsid w:val="00C90B97"/>
    <w:rsid w:val="00C90C41"/>
    <w:rsid w:val="00C90C6D"/>
    <w:rsid w:val="00C90D11"/>
    <w:rsid w:val="00C90D66"/>
    <w:rsid w:val="00C90DC5"/>
    <w:rsid w:val="00C90DDA"/>
    <w:rsid w:val="00C90EC2"/>
    <w:rsid w:val="00C90EDD"/>
    <w:rsid w:val="00C90EF7"/>
    <w:rsid w:val="00C90F4A"/>
    <w:rsid w:val="00C91017"/>
    <w:rsid w:val="00C91243"/>
    <w:rsid w:val="00C91372"/>
    <w:rsid w:val="00C913D6"/>
    <w:rsid w:val="00C9140E"/>
    <w:rsid w:val="00C91429"/>
    <w:rsid w:val="00C91480"/>
    <w:rsid w:val="00C91485"/>
    <w:rsid w:val="00C914C5"/>
    <w:rsid w:val="00C916DB"/>
    <w:rsid w:val="00C916E1"/>
    <w:rsid w:val="00C9174C"/>
    <w:rsid w:val="00C917FF"/>
    <w:rsid w:val="00C9182D"/>
    <w:rsid w:val="00C918C0"/>
    <w:rsid w:val="00C91A75"/>
    <w:rsid w:val="00C91BA0"/>
    <w:rsid w:val="00C91C05"/>
    <w:rsid w:val="00C91C1E"/>
    <w:rsid w:val="00C91C48"/>
    <w:rsid w:val="00C91D0B"/>
    <w:rsid w:val="00C91F30"/>
    <w:rsid w:val="00C91F89"/>
    <w:rsid w:val="00C92039"/>
    <w:rsid w:val="00C92053"/>
    <w:rsid w:val="00C9207B"/>
    <w:rsid w:val="00C920D3"/>
    <w:rsid w:val="00C921E7"/>
    <w:rsid w:val="00C922B8"/>
    <w:rsid w:val="00C92324"/>
    <w:rsid w:val="00C92369"/>
    <w:rsid w:val="00C92386"/>
    <w:rsid w:val="00C9239F"/>
    <w:rsid w:val="00C924AD"/>
    <w:rsid w:val="00C925EA"/>
    <w:rsid w:val="00C9260F"/>
    <w:rsid w:val="00C92633"/>
    <w:rsid w:val="00C926C8"/>
    <w:rsid w:val="00C926EE"/>
    <w:rsid w:val="00C92710"/>
    <w:rsid w:val="00C92729"/>
    <w:rsid w:val="00C928CB"/>
    <w:rsid w:val="00C928D3"/>
    <w:rsid w:val="00C92915"/>
    <w:rsid w:val="00C9291E"/>
    <w:rsid w:val="00C9294A"/>
    <w:rsid w:val="00C92988"/>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50E"/>
    <w:rsid w:val="00C9362A"/>
    <w:rsid w:val="00C936DD"/>
    <w:rsid w:val="00C9378B"/>
    <w:rsid w:val="00C93834"/>
    <w:rsid w:val="00C939AB"/>
    <w:rsid w:val="00C939F6"/>
    <w:rsid w:val="00C93A4A"/>
    <w:rsid w:val="00C93A58"/>
    <w:rsid w:val="00C93B9E"/>
    <w:rsid w:val="00C93E10"/>
    <w:rsid w:val="00C93E6C"/>
    <w:rsid w:val="00C93E93"/>
    <w:rsid w:val="00C93FA0"/>
    <w:rsid w:val="00C93FE9"/>
    <w:rsid w:val="00C941FE"/>
    <w:rsid w:val="00C94244"/>
    <w:rsid w:val="00C9425F"/>
    <w:rsid w:val="00C94308"/>
    <w:rsid w:val="00C94317"/>
    <w:rsid w:val="00C9431D"/>
    <w:rsid w:val="00C9431E"/>
    <w:rsid w:val="00C94328"/>
    <w:rsid w:val="00C94456"/>
    <w:rsid w:val="00C944D4"/>
    <w:rsid w:val="00C94553"/>
    <w:rsid w:val="00C945AC"/>
    <w:rsid w:val="00C945F4"/>
    <w:rsid w:val="00C94648"/>
    <w:rsid w:val="00C94670"/>
    <w:rsid w:val="00C94687"/>
    <w:rsid w:val="00C946B7"/>
    <w:rsid w:val="00C9484A"/>
    <w:rsid w:val="00C94A2B"/>
    <w:rsid w:val="00C94A46"/>
    <w:rsid w:val="00C94A55"/>
    <w:rsid w:val="00C94A8F"/>
    <w:rsid w:val="00C94AB5"/>
    <w:rsid w:val="00C94AE4"/>
    <w:rsid w:val="00C94B20"/>
    <w:rsid w:val="00C94B5E"/>
    <w:rsid w:val="00C94BF7"/>
    <w:rsid w:val="00C94C0D"/>
    <w:rsid w:val="00C94C32"/>
    <w:rsid w:val="00C94D56"/>
    <w:rsid w:val="00C94D7C"/>
    <w:rsid w:val="00C94DBE"/>
    <w:rsid w:val="00C94E69"/>
    <w:rsid w:val="00C94F12"/>
    <w:rsid w:val="00C94F52"/>
    <w:rsid w:val="00C94FEE"/>
    <w:rsid w:val="00C95084"/>
    <w:rsid w:val="00C950A1"/>
    <w:rsid w:val="00C950C7"/>
    <w:rsid w:val="00C950D8"/>
    <w:rsid w:val="00C951FF"/>
    <w:rsid w:val="00C95295"/>
    <w:rsid w:val="00C95398"/>
    <w:rsid w:val="00C953C1"/>
    <w:rsid w:val="00C95400"/>
    <w:rsid w:val="00C95460"/>
    <w:rsid w:val="00C9548D"/>
    <w:rsid w:val="00C954CA"/>
    <w:rsid w:val="00C95517"/>
    <w:rsid w:val="00C95527"/>
    <w:rsid w:val="00C9553D"/>
    <w:rsid w:val="00C95576"/>
    <w:rsid w:val="00C9587C"/>
    <w:rsid w:val="00C959D5"/>
    <w:rsid w:val="00C95A9D"/>
    <w:rsid w:val="00C95AEE"/>
    <w:rsid w:val="00C95B13"/>
    <w:rsid w:val="00C95B2B"/>
    <w:rsid w:val="00C95BE3"/>
    <w:rsid w:val="00C95C10"/>
    <w:rsid w:val="00C95C31"/>
    <w:rsid w:val="00C95CCD"/>
    <w:rsid w:val="00C95D58"/>
    <w:rsid w:val="00C95FA9"/>
    <w:rsid w:val="00C9600A"/>
    <w:rsid w:val="00C96171"/>
    <w:rsid w:val="00C96211"/>
    <w:rsid w:val="00C96277"/>
    <w:rsid w:val="00C9634E"/>
    <w:rsid w:val="00C96427"/>
    <w:rsid w:val="00C964D7"/>
    <w:rsid w:val="00C965A2"/>
    <w:rsid w:val="00C965A7"/>
    <w:rsid w:val="00C96657"/>
    <w:rsid w:val="00C9668F"/>
    <w:rsid w:val="00C967FE"/>
    <w:rsid w:val="00C96816"/>
    <w:rsid w:val="00C96824"/>
    <w:rsid w:val="00C96B40"/>
    <w:rsid w:val="00C96BA5"/>
    <w:rsid w:val="00C96D62"/>
    <w:rsid w:val="00C96DA8"/>
    <w:rsid w:val="00C96DA9"/>
    <w:rsid w:val="00C96E44"/>
    <w:rsid w:val="00C96F46"/>
    <w:rsid w:val="00C96FB5"/>
    <w:rsid w:val="00C97018"/>
    <w:rsid w:val="00C9701E"/>
    <w:rsid w:val="00C970E3"/>
    <w:rsid w:val="00C971B0"/>
    <w:rsid w:val="00C97252"/>
    <w:rsid w:val="00C97261"/>
    <w:rsid w:val="00C972B8"/>
    <w:rsid w:val="00C9739A"/>
    <w:rsid w:val="00C973B2"/>
    <w:rsid w:val="00C97443"/>
    <w:rsid w:val="00C974B5"/>
    <w:rsid w:val="00C974C0"/>
    <w:rsid w:val="00C97639"/>
    <w:rsid w:val="00C977F4"/>
    <w:rsid w:val="00C977FD"/>
    <w:rsid w:val="00C97855"/>
    <w:rsid w:val="00C9788C"/>
    <w:rsid w:val="00C979E0"/>
    <w:rsid w:val="00C97A08"/>
    <w:rsid w:val="00C97A0C"/>
    <w:rsid w:val="00C97A34"/>
    <w:rsid w:val="00C97B08"/>
    <w:rsid w:val="00C97B44"/>
    <w:rsid w:val="00C97B70"/>
    <w:rsid w:val="00C97D33"/>
    <w:rsid w:val="00C97D4F"/>
    <w:rsid w:val="00C97D59"/>
    <w:rsid w:val="00C97D8B"/>
    <w:rsid w:val="00C97DDC"/>
    <w:rsid w:val="00C97EBD"/>
    <w:rsid w:val="00C97FBC"/>
    <w:rsid w:val="00C97FF4"/>
    <w:rsid w:val="00CA0023"/>
    <w:rsid w:val="00CA0024"/>
    <w:rsid w:val="00CA0063"/>
    <w:rsid w:val="00CA00ED"/>
    <w:rsid w:val="00CA0116"/>
    <w:rsid w:val="00CA0148"/>
    <w:rsid w:val="00CA019C"/>
    <w:rsid w:val="00CA01B6"/>
    <w:rsid w:val="00CA01E4"/>
    <w:rsid w:val="00CA02D4"/>
    <w:rsid w:val="00CA033C"/>
    <w:rsid w:val="00CA0377"/>
    <w:rsid w:val="00CA0381"/>
    <w:rsid w:val="00CA047B"/>
    <w:rsid w:val="00CA04CD"/>
    <w:rsid w:val="00CA0533"/>
    <w:rsid w:val="00CA0552"/>
    <w:rsid w:val="00CA0565"/>
    <w:rsid w:val="00CA06F3"/>
    <w:rsid w:val="00CA071D"/>
    <w:rsid w:val="00CA0787"/>
    <w:rsid w:val="00CA08D5"/>
    <w:rsid w:val="00CA0A25"/>
    <w:rsid w:val="00CA0A2C"/>
    <w:rsid w:val="00CA0B8C"/>
    <w:rsid w:val="00CA0D50"/>
    <w:rsid w:val="00CA0EC3"/>
    <w:rsid w:val="00CA0EEA"/>
    <w:rsid w:val="00CA0F8D"/>
    <w:rsid w:val="00CA0FEF"/>
    <w:rsid w:val="00CA102A"/>
    <w:rsid w:val="00CA1041"/>
    <w:rsid w:val="00CA1169"/>
    <w:rsid w:val="00CA11BC"/>
    <w:rsid w:val="00CA137D"/>
    <w:rsid w:val="00CA14BF"/>
    <w:rsid w:val="00CA15AD"/>
    <w:rsid w:val="00CA1661"/>
    <w:rsid w:val="00CA16DF"/>
    <w:rsid w:val="00CA17B5"/>
    <w:rsid w:val="00CA17F4"/>
    <w:rsid w:val="00CA1885"/>
    <w:rsid w:val="00CA1C22"/>
    <w:rsid w:val="00CA1CCD"/>
    <w:rsid w:val="00CA1D91"/>
    <w:rsid w:val="00CA1E4F"/>
    <w:rsid w:val="00CA1F3E"/>
    <w:rsid w:val="00CA1F43"/>
    <w:rsid w:val="00CA1F6C"/>
    <w:rsid w:val="00CA202D"/>
    <w:rsid w:val="00CA205B"/>
    <w:rsid w:val="00CA210B"/>
    <w:rsid w:val="00CA21C0"/>
    <w:rsid w:val="00CA21C4"/>
    <w:rsid w:val="00CA2303"/>
    <w:rsid w:val="00CA2315"/>
    <w:rsid w:val="00CA232D"/>
    <w:rsid w:val="00CA2362"/>
    <w:rsid w:val="00CA2448"/>
    <w:rsid w:val="00CA2459"/>
    <w:rsid w:val="00CA278B"/>
    <w:rsid w:val="00CA284F"/>
    <w:rsid w:val="00CA28C8"/>
    <w:rsid w:val="00CA2A21"/>
    <w:rsid w:val="00CA2A6D"/>
    <w:rsid w:val="00CA2A8A"/>
    <w:rsid w:val="00CA2AD0"/>
    <w:rsid w:val="00CA2B4F"/>
    <w:rsid w:val="00CA2C03"/>
    <w:rsid w:val="00CA2D70"/>
    <w:rsid w:val="00CA2D7C"/>
    <w:rsid w:val="00CA2DE5"/>
    <w:rsid w:val="00CA2DFF"/>
    <w:rsid w:val="00CA2F4B"/>
    <w:rsid w:val="00CA30EA"/>
    <w:rsid w:val="00CA30EC"/>
    <w:rsid w:val="00CA30F2"/>
    <w:rsid w:val="00CA3191"/>
    <w:rsid w:val="00CA320C"/>
    <w:rsid w:val="00CA3276"/>
    <w:rsid w:val="00CA3364"/>
    <w:rsid w:val="00CA343A"/>
    <w:rsid w:val="00CA3451"/>
    <w:rsid w:val="00CA34DD"/>
    <w:rsid w:val="00CA35AE"/>
    <w:rsid w:val="00CA35B1"/>
    <w:rsid w:val="00CA367C"/>
    <w:rsid w:val="00CA3681"/>
    <w:rsid w:val="00CA36C3"/>
    <w:rsid w:val="00CA3736"/>
    <w:rsid w:val="00CA378F"/>
    <w:rsid w:val="00CA38C1"/>
    <w:rsid w:val="00CA3966"/>
    <w:rsid w:val="00CA3B04"/>
    <w:rsid w:val="00CA3B1F"/>
    <w:rsid w:val="00CA3B36"/>
    <w:rsid w:val="00CA3C04"/>
    <w:rsid w:val="00CA3C47"/>
    <w:rsid w:val="00CA3C79"/>
    <w:rsid w:val="00CA3CC2"/>
    <w:rsid w:val="00CA3CCD"/>
    <w:rsid w:val="00CA3E48"/>
    <w:rsid w:val="00CA3EF7"/>
    <w:rsid w:val="00CA3F22"/>
    <w:rsid w:val="00CA3F3C"/>
    <w:rsid w:val="00CA3FB2"/>
    <w:rsid w:val="00CA4145"/>
    <w:rsid w:val="00CA4198"/>
    <w:rsid w:val="00CA421F"/>
    <w:rsid w:val="00CA426D"/>
    <w:rsid w:val="00CA446F"/>
    <w:rsid w:val="00CA447E"/>
    <w:rsid w:val="00CA44EC"/>
    <w:rsid w:val="00CA46D9"/>
    <w:rsid w:val="00CA47EE"/>
    <w:rsid w:val="00CA4976"/>
    <w:rsid w:val="00CA4977"/>
    <w:rsid w:val="00CA499A"/>
    <w:rsid w:val="00CA49DD"/>
    <w:rsid w:val="00CA4A5D"/>
    <w:rsid w:val="00CA4B7D"/>
    <w:rsid w:val="00CA4B9C"/>
    <w:rsid w:val="00CA4BBF"/>
    <w:rsid w:val="00CA4C8E"/>
    <w:rsid w:val="00CA4CC3"/>
    <w:rsid w:val="00CA4CD0"/>
    <w:rsid w:val="00CA4D97"/>
    <w:rsid w:val="00CA4DB3"/>
    <w:rsid w:val="00CA4E6B"/>
    <w:rsid w:val="00CA4E7B"/>
    <w:rsid w:val="00CA4FD5"/>
    <w:rsid w:val="00CA521F"/>
    <w:rsid w:val="00CA5230"/>
    <w:rsid w:val="00CA5253"/>
    <w:rsid w:val="00CA52D4"/>
    <w:rsid w:val="00CA536A"/>
    <w:rsid w:val="00CA53F7"/>
    <w:rsid w:val="00CA5413"/>
    <w:rsid w:val="00CA544E"/>
    <w:rsid w:val="00CA559B"/>
    <w:rsid w:val="00CA5688"/>
    <w:rsid w:val="00CA56F9"/>
    <w:rsid w:val="00CA5972"/>
    <w:rsid w:val="00CA59B8"/>
    <w:rsid w:val="00CA5AB8"/>
    <w:rsid w:val="00CA5B7C"/>
    <w:rsid w:val="00CA5BF1"/>
    <w:rsid w:val="00CA5C9E"/>
    <w:rsid w:val="00CA5CF1"/>
    <w:rsid w:val="00CA5D0A"/>
    <w:rsid w:val="00CA5D7B"/>
    <w:rsid w:val="00CA5D80"/>
    <w:rsid w:val="00CA5DB0"/>
    <w:rsid w:val="00CA5DDD"/>
    <w:rsid w:val="00CA5E7C"/>
    <w:rsid w:val="00CA5F75"/>
    <w:rsid w:val="00CA6020"/>
    <w:rsid w:val="00CA6031"/>
    <w:rsid w:val="00CA625C"/>
    <w:rsid w:val="00CA6408"/>
    <w:rsid w:val="00CA6429"/>
    <w:rsid w:val="00CA6468"/>
    <w:rsid w:val="00CA6588"/>
    <w:rsid w:val="00CA65FA"/>
    <w:rsid w:val="00CA67F5"/>
    <w:rsid w:val="00CA6887"/>
    <w:rsid w:val="00CA68A2"/>
    <w:rsid w:val="00CA68B2"/>
    <w:rsid w:val="00CA6942"/>
    <w:rsid w:val="00CA6960"/>
    <w:rsid w:val="00CA69F0"/>
    <w:rsid w:val="00CA6ACF"/>
    <w:rsid w:val="00CA6B84"/>
    <w:rsid w:val="00CA6C0A"/>
    <w:rsid w:val="00CA6C8E"/>
    <w:rsid w:val="00CA6CBC"/>
    <w:rsid w:val="00CA6CD6"/>
    <w:rsid w:val="00CA6E7D"/>
    <w:rsid w:val="00CA6EF9"/>
    <w:rsid w:val="00CA7156"/>
    <w:rsid w:val="00CA72A5"/>
    <w:rsid w:val="00CA72B7"/>
    <w:rsid w:val="00CA72E5"/>
    <w:rsid w:val="00CA7347"/>
    <w:rsid w:val="00CA7381"/>
    <w:rsid w:val="00CA73EA"/>
    <w:rsid w:val="00CA7499"/>
    <w:rsid w:val="00CA74F5"/>
    <w:rsid w:val="00CA7584"/>
    <w:rsid w:val="00CA75E4"/>
    <w:rsid w:val="00CA76CB"/>
    <w:rsid w:val="00CA7737"/>
    <w:rsid w:val="00CA7982"/>
    <w:rsid w:val="00CA799F"/>
    <w:rsid w:val="00CA7A1A"/>
    <w:rsid w:val="00CA7A23"/>
    <w:rsid w:val="00CA7A41"/>
    <w:rsid w:val="00CA7A79"/>
    <w:rsid w:val="00CA7B56"/>
    <w:rsid w:val="00CA7CB2"/>
    <w:rsid w:val="00CA7DDD"/>
    <w:rsid w:val="00CA7DFD"/>
    <w:rsid w:val="00CA7ECE"/>
    <w:rsid w:val="00CA7F38"/>
    <w:rsid w:val="00CA7FC7"/>
    <w:rsid w:val="00CB0010"/>
    <w:rsid w:val="00CB00CB"/>
    <w:rsid w:val="00CB0293"/>
    <w:rsid w:val="00CB03AE"/>
    <w:rsid w:val="00CB0420"/>
    <w:rsid w:val="00CB0482"/>
    <w:rsid w:val="00CB04CF"/>
    <w:rsid w:val="00CB04DB"/>
    <w:rsid w:val="00CB04DC"/>
    <w:rsid w:val="00CB04E0"/>
    <w:rsid w:val="00CB0541"/>
    <w:rsid w:val="00CB0569"/>
    <w:rsid w:val="00CB0662"/>
    <w:rsid w:val="00CB07BA"/>
    <w:rsid w:val="00CB07BC"/>
    <w:rsid w:val="00CB0830"/>
    <w:rsid w:val="00CB0849"/>
    <w:rsid w:val="00CB085E"/>
    <w:rsid w:val="00CB0986"/>
    <w:rsid w:val="00CB0A11"/>
    <w:rsid w:val="00CB0A87"/>
    <w:rsid w:val="00CB0AD3"/>
    <w:rsid w:val="00CB0B4B"/>
    <w:rsid w:val="00CB0C2A"/>
    <w:rsid w:val="00CB0CF8"/>
    <w:rsid w:val="00CB0D86"/>
    <w:rsid w:val="00CB0F14"/>
    <w:rsid w:val="00CB0F5F"/>
    <w:rsid w:val="00CB0F7B"/>
    <w:rsid w:val="00CB1120"/>
    <w:rsid w:val="00CB1145"/>
    <w:rsid w:val="00CB11BC"/>
    <w:rsid w:val="00CB123B"/>
    <w:rsid w:val="00CB1293"/>
    <w:rsid w:val="00CB12CA"/>
    <w:rsid w:val="00CB133B"/>
    <w:rsid w:val="00CB13EA"/>
    <w:rsid w:val="00CB142C"/>
    <w:rsid w:val="00CB1576"/>
    <w:rsid w:val="00CB17CC"/>
    <w:rsid w:val="00CB17F7"/>
    <w:rsid w:val="00CB1836"/>
    <w:rsid w:val="00CB18A5"/>
    <w:rsid w:val="00CB18AB"/>
    <w:rsid w:val="00CB18C6"/>
    <w:rsid w:val="00CB1944"/>
    <w:rsid w:val="00CB1970"/>
    <w:rsid w:val="00CB1979"/>
    <w:rsid w:val="00CB198E"/>
    <w:rsid w:val="00CB1A6D"/>
    <w:rsid w:val="00CB1B94"/>
    <w:rsid w:val="00CB1C03"/>
    <w:rsid w:val="00CB1C0F"/>
    <w:rsid w:val="00CB1D52"/>
    <w:rsid w:val="00CB1FCC"/>
    <w:rsid w:val="00CB205B"/>
    <w:rsid w:val="00CB20F9"/>
    <w:rsid w:val="00CB2183"/>
    <w:rsid w:val="00CB219E"/>
    <w:rsid w:val="00CB21EE"/>
    <w:rsid w:val="00CB2290"/>
    <w:rsid w:val="00CB229A"/>
    <w:rsid w:val="00CB2311"/>
    <w:rsid w:val="00CB234C"/>
    <w:rsid w:val="00CB26E3"/>
    <w:rsid w:val="00CB27FC"/>
    <w:rsid w:val="00CB28D1"/>
    <w:rsid w:val="00CB28FC"/>
    <w:rsid w:val="00CB2954"/>
    <w:rsid w:val="00CB29C6"/>
    <w:rsid w:val="00CB2A23"/>
    <w:rsid w:val="00CB2A40"/>
    <w:rsid w:val="00CB2A84"/>
    <w:rsid w:val="00CB2B47"/>
    <w:rsid w:val="00CB2B96"/>
    <w:rsid w:val="00CB2C46"/>
    <w:rsid w:val="00CB2D2A"/>
    <w:rsid w:val="00CB2ECE"/>
    <w:rsid w:val="00CB2EF4"/>
    <w:rsid w:val="00CB2FEF"/>
    <w:rsid w:val="00CB30B3"/>
    <w:rsid w:val="00CB318D"/>
    <w:rsid w:val="00CB3278"/>
    <w:rsid w:val="00CB333B"/>
    <w:rsid w:val="00CB3355"/>
    <w:rsid w:val="00CB33AB"/>
    <w:rsid w:val="00CB33DB"/>
    <w:rsid w:val="00CB367C"/>
    <w:rsid w:val="00CB36B7"/>
    <w:rsid w:val="00CB36CB"/>
    <w:rsid w:val="00CB3886"/>
    <w:rsid w:val="00CB3913"/>
    <w:rsid w:val="00CB3936"/>
    <w:rsid w:val="00CB3994"/>
    <w:rsid w:val="00CB3B1F"/>
    <w:rsid w:val="00CB3B29"/>
    <w:rsid w:val="00CB3BB2"/>
    <w:rsid w:val="00CB3C7D"/>
    <w:rsid w:val="00CB3DA3"/>
    <w:rsid w:val="00CB3E65"/>
    <w:rsid w:val="00CB3F42"/>
    <w:rsid w:val="00CB411C"/>
    <w:rsid w:val="00CB4238"/>
    <w:rsid w:val="00CB4262"/>
    <w:rsid w:val="00CB4290"/>
    <w:rsid w:val="00CB4389"/>
    <w:rsid w:val="00CB4596"/>
    <w:rsid w:val="00CB45B4"/>
    <w:rsid w:val="00CB45ED"/>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80"/>
    <w:rsid w:val="00CB5630"/>
    <w:rsid w:val="00CB569E"/>
    <w:rsid w:val="00CB577A"/>
    <w:rsid w:val="00CB58D2"/>
    <w:rsid w:val="00CB5959"/>
    <w:rsid w:val="00CB59B0"/>
    <w:rsid w:val="00CB59DC"/>
    <w:rsid w:val="00CB59F5"/>
    <w:rsid w:val="00CB5A85"/>
    <w:rsid w:val="00CB5AB3"/>
    <w:rsid w:val="00CB5C8B"/>
    <w:rsid w:val="00CB5CFA"/>
    <w:rsid w:val="00CB5CFD"/>
    <w:rsid w:val="00CB5D75"/>
    <w:rsid w:val="00CB5D82"/>
    <w:rsid w:val="00CB5D8A"/>
    <w:rsid w:val="00CB5E3D"/>
    <w:rsid w:val="00CB5E9A"/>
    <w:rsid w:val="00CB5F30"/>
    <w:rsid w:val="00CB5F4B"/>
    <w:rsid w:val="00CB5FF9"/>
    <w:rsid w:val="00CB6182"/>
    <w:rsid w:val="00CB632D"/>
    <w:rsid w:val="00CB64A5"/>
    <w:rsid w:val="00CB6504"/>
    <w:rsid w:val="00CB6682"/>
    <w:rsid w:val="00CB6683"/>
    <w:rsid w:val="00CB66E1"/>
    <w:rsid w:val="00CB66F1"/>
    <w:rsid w:val="00CB6815"/>
    <w:rsid w:val="00CB68C2"/>
    <w:rsid w:val="00CB68CA"/>
    <w:rsid w:val="00CB6937"/>
    <w:rsid w:val="00CB6A2F"/>
    <w:rsid w:val="00CB6AAB"/>
    <w:rsid w:val="00CB6B42"/>
    <w:rsid w:val="00CB6BB4"/>
    <w:rsid w:val="00CB6BE1"/>
    <w:rsid w:val="00CB6C1F"/>
    <w:rsid w:val="00CB6C48"/>
    <w:rsid w:val="00CB6DAD"/>
    <w:rsid w:val="00CB6E16"/>
    <w:rsid w:val="00CB6E7B"/>
    <w:rsid w:val="00CB6F09"/>
    <w:rsid w:val="00CB6F15"/>
    <w:rsid w:val="00CB701F"/>
    <w:rsid w:val="00CB706A"/>
    <w:rsid w:val="00CB70A0"/>
    <w:rsid w:val="00CB7114"/>
    <w:rsid w:val="00CB7158"/>
    <w:rsid w:val="00CB7161"/>
    <w:rsid w:val="00CB71D9"/>
    <w:rsid w:val="00CB71F5"/>
    <w:rsid w:val="00CB725C"/>
    <w:rsid w:val="00CB72A5"/>
    <w:rsid w:val="00CB7346"/>
    <w:rsid w:val="00CB73C7"/>
    <w:rsid w:val="00CB73EE"/>
    <w:rsid w:val="00CB73F2"/>
    <w:rsid w:val="00CB741E"/>
    <w:rsid w:val="00CB74C9"/>
    <w:rsid w:val="00CB7535"/>
    <w:rsid w:val="00CB7639"/>
    <w:rsid w:val="00CB765B"/>
    <w:rsid w:val="00CB7711"/>
    <w:rsid w:val="00CB7773"/>
    <w:rsid w:val="00CB7850"/>
    <w:rsid w:val="00CB78AB"/>
    <w:rsid w:val="00CB7A23"/>
    <w:rsid w:val="00CB7A59"/>
    <w:rsid w:val="00CB7AE6"/>
    <w:rsid w:val="00CB7BAC"/>
    <w:rsid w:val="00CB7BD7"/>
    <w:rsid w:val="00CB7CC5"/>
    <w:rsid w:val="00CB7D63"/>
    <w:rsid w:val="00CB7E0B"/>
    <w:rsid w:val="00CB7E47"/>
    <w:rsid w:val="00CB7EED"/>
    <w:rsid w:val="00CB7EFE"/>
    <w:rsid w:val="00CB7F1B"/>
    <w:rsid w:val="00CB7F36"/>
    <w:rsid w:val="00CB7FEC"/>
    <w:rsid w:val="00CC0237"/>
    <w:rsid w:val="00CC0257"/>
    <w:rsid w:val="00CC0263"/>
    <w:rsid w:val="00CC02F2"/>
    <w:rsid w:val="00CC0410"/>
    <w:rsid w:val="00CC04A3"/>
    <w:rsid w:val="00CC051D"/>
    <w:rsid w:val="00CC053D"/>
    <w:rsid w:val="00CC05A6"/>
    <w:rsid w:val="00CC05B6"/>
    <w:rsid w:val="00CC06FE"/>
    <w:rsid w:val="00CC0888"/>
    <w:rsid w:val="00CC096E"/>
    <w:rsid w:val="00CC09AA"/>
    <w:rsid w:val="00CC0A10"/>
    <w:rsid w:val="00CC0A13"/>
    <w:rsid w:val="00CC0AC1"/>
    <w:rsid w:val="00CC0AFC"/>
    <w:rsid w:val="00CC0C02"/>
    <w:rsid w:val="00CC0CAF"/>
    <w:rsid w:val="00CC0CD3"/>
    <w:rsid w:val="00CC0F0E"/>
    <w:rsid w:val="00CC0F9E"/>
    <w:rsid w:val="00CC0FFB"/>
    <w:rsid w:val="00CC1006"/>
    <w:rsid w:val="00CC1044"/>
    <w:rsid w:val="00CC119D"/>
    <w:rsid w:val="00CC11A0"/>
    <w:rsid w:val="00CC12BC"/>
    <w:rsid w:val="00CC130E"/>
    <w:rsid w:val="00CC13CB"/>
    <w:rsid w:val="00CC1432"/>
    <w:rsid w:val="00CC1587"/>
    <w:rsid w:val="00CC15C9"/>
    <w:rsid w:val="00CC15CF"/>
    <w:rsid w:val="00CC15F1"/>
    <w:rsid w:val="00CC15F3"/>
    <w:rsid w:val="00CC1618"/>
    <w:rsid w:val="00CC174F"/>
    <w:rsid w:val="00CC17CC"/>
    <w:rsid w:val="00CC17FF"/>
    <w:rsid w:val="00CC19EB"/>
    <w:rsid w:val="00CC1A33"/>
    <w:rsid w:val="00CC1AD4"/>
    <w:rsid w:val="00CC1C07"/>
    <w:rsid w:val="00CC1C31"/>
    <w:rsid w:val="00CC1C3E"/>
    <w:rsid w:val="00CC1C8C"/>
    <w:rsid w:val="00CC1D88"/>
    <w:rsid w:val="00CC1DC8"/>
    <w:rsid w:val="00CC1DD5"/>
    <w:rsid w:val="00CC1ECF"/>
    <w:rsid w:val="00CC1F7C"/>
    <w:rsid w:val="00CC1F98"/>
    <w:rsid w:val="00CC2046"/>
    <w:rsid w:val="00CC2063"/>
    <w:rsid w:val="00CC20E0"/>
    <w:rsid w:val="00CC20F5"/>
    <w:rsid w:val="00CC210D"/>
    <w:rsid w:val="00CC2178"/>
    <w:rsid w:val="00CC22AF"/>
    <w:rsid w:val="00CC22C0"/>
    <w:rsid w:val="00CC22D0"/>
    <w:rsid w:val="00CC247C"/>
    <w:rsid w:val="00CC24B5"/>
    <w:rsid w:val="00CC2500"/>
    <w:rsid w:val="00CC2505"/>
    <w:rsid w:val="00CC2575"/>
    <w:rsid w:val="00CC27AB"/>
    <w:rsid w:val="00CC27CF"/>
    <w:rsid w:val="00CC27DD"/>
    <w:rsid w:val="00CC27F6"/>
    <w:rsid w:val="00CC2943"/>
    <w:rsid w:val="00CC2951"/>
    <w:rsid w:val="00CC2AFE"/>
    <w:rsid w:val="00CC2B96"/>
    <w:rsid w:val="00CC2CD8"/>
    <w:rsid w:val="00CC2D36"/>
    <w:rsid w:val="00CC2EB0"/>
    <w:rsid w:val="00CC2EF8"/>
    <w:rsid w:val="00CC300E"/>
    <w:rsid w:val="00CC3043"/>
    <w:rsid w:val="00CC3045"/>
    <w:rsid w:val="00CC3150"/>
    <w:rsid w:val="00CC32C5"/>
    <w:rsid w:val="00CC339A"/>
    <w:rsid w:val="00CC34F7"/>
    <w:rsid w:val="00CC35BC"/>
    <w:rsid w:val="00CC35F0"/>
    <w:rsid w:val="00CC363D"/>
    <w:rsid w:val="00CC36DD"/>
    <w:rsid w:val="00CC36EB"/>
    <w:rsid w:val="00CC3722"/>
    <w:rsid w:val="00CC37BB"/>
    <w:rsid w:val="00CC37CA"/>
    <w:rsid w:val="00CC384D"/>
    <w:rsid w:val="00CC384E"/>
    <w:rsid w:val="00CC3932"/>
    <w:rsid w:val="00CC399B"/>
    <w:rsid w:val="00CC39EF"/>
    <w:rsid w:val="00CC39F1"/>
    <w:rsid w:val="00CC3A50"/>
    <w:rsid w:val="00CC3A84"/>
    <w:rsid w:val="00CC3B2D"/>
    <w:rsid w:val="00CC3B40"/>
    <w:rsid w:val="00CC3B9A"/>
    <w:rsid w:val="00CC3CAB"/>
    <w:rsid w:val="00CC3CCD"/>
    <w:rsid w:val="00CC3DB6"/>
    <w:rsid w:val="00CC3E46"/>
    <w:rsid w:val="00CC3EC6"/>
    <w:rsid w:val="00CC3EEA"/>
    <w:rsid w:val="00CC3F2F"/>
    <w:rsid w:val="00CC3FB2"/>
    <w:rsid w:val="00CC402F"/>
    <w:rsid w:val="00CC4053"/>
    <w:rsid w:val="00CC4239"/>
    <w:rsid w:val="00CC4265"/>
    <w:rsid w:val="00CC438C"/>
    <w:rsid w:val="00CC44E4"/>
    <w:rsid w:val="00CC454C"/>
    <w:rsid w:val="00CC4637"/>
    <w:rsid w:val="00CC46B2"/>
    <w:rsid w:val="00CC47E2"/>
    <w:rsid w:val="00CC4824"/>
    <w:rsid w:val="00CC482B"/>
    <w:rsid w:val="00CC4855"/>
    <w:rsid w:val="00CC495C"/>
    <w:rsid w:val="00CC49D9"/>
    <w:rsid w:val="00CC49E5"/>
    <w:rsid w:val="00CC4A37"/>
    <w:rsid w:val="00CC4A40"/>
    <w:rsid w:val="00CC4A44"/>
    <w:rsid w:val="00CC4A54"/>
    <w:rsid w:val="00CC4A75"/>
    <w:rsid w:val="00CC4A78"/>
    <w:rsid w:val="00CC4AF5"/>
    <w:rsid w:val="00CC4C5F"/>
    <w:rsid w:val="00CC4C80"/>
    <w:rsid w:val="00CC4CA5"/>
    <w:rsid w:val="00CC4D14"/>
    <w:rsid w:val="00CC4D4E"/>
    <w:rsid w:val="00CC4D76"/>
    <w:rsid w:val="00CC4E2C"/>
    <w:rsid w:val="00CC4F3B"/>
    <w:rsid w:val="00CC4F91"/>
    <w:rsid w:val="00CC5040"/>
    <w:rsid w:val="00CC542B"/>
    <w:rsid w:val="00CC55FD"/>
    <w:rsid w:val="00CC5624"/>
    <w:rsid w:val="00CC564E"/>
    <w:rsid w:val="00CC5705"/>
    <w:rsid w:val="00CC573C"/>
    <w:rsid w:val="00CC5744"/>
    <w:rsid w:val="00CC57C5"/>
    <w:rsid w:val="00CC5829"/>
    <w:rsid w:val="00CC585C"/>
    <w:rsid w:val="00CC58C0"/>
    <w:rsid w:val="00CC59D8"/>
    <w:rsid w:val="00CC5A8D"/>
    <w:rsid w:val="00CC5A9D"/>
    <w:rsid w:val="00CC5AE1"/>
    <w:rsid w:val="00CC5C1E"/>
    <w:rsid w:val="00CC5C8A"/>
    <w:rsid w:val="00CC5D0C"/>
    <w:rsid w:val="00CC5DEA"/>
    <w:rsid w:val="00CC5E98"/>
    <w:rsid w:val="00CC5F27"/>
    <w:rsid w:val="00CC5F97"/>
    <w:rsid w:val="00CC5FC2"/>
    <w:rsid w:val="00CC5FEA"/>
    <w:rsid w:val="00CC60AD"/>
    <w:rsid w:val="00CC6135"/>
    <w:rsid w:val="00CC6285"/>
    <w:rsid w:val="00CC6466"/>
    <w:rsid w:val="00CC6512"/>
    <w:rsid w:val="00CC6645"/>
    <w:rsid w:val="00CC6718"/>
    <w:rsid w:val="00CC6752"/>
    <w:rsid w:val="00CC68AD"/>
    <w:rsid w:val="00CC6925"/>
    <w:rsid w:val="00CC6982"/>
    <w:rsid w:val="00CC69B2"/>
    <w:rsid w:val="00CC6A56"/>
    <w:rsid w:val="00CC6A88"/>
    <w:rsid w:val="00CC6AD8"/>
    <w:rsid w:val="00CC6AF0"/>
    <w:rsid w:val="00CC6B86"/>
    <w:rsid w:val="00CC6B9C"/>
    <w:rsid w:val="00CC6C44"/>
    <w:rsid w:val="00CC6CD4"/>
    <w:rsid w:val="00CC7100"/>
    <w:rsid w:val="00CC724C"/>
    <w:rsid w:val="00CC7377"/>
    <w:rsid w:val="00CC741D"/>
    <w:rsid w:val="00CC7473"/>
    <w:rsid w:val="00CC74C3"/>
    <w:rsid w:val="00CC74EF"/>
    <w:rsid w:val="00CC7525"/>
    <w:rsid w:val="00CC753D"/>
    <w:rsid w:val="00CC7560"/>
    <w:rsid w:val="00CC7592"/>
    <w:rsid w:val="00CC75F8"/>
    <w:rsid w:val="00CC770E"/>
    <w:rsid w:val="00CC7832"/>
    <w:rsid w:val="00CC7850"/>
    <w:rsid w:val="00CC7A64"/>
    <w:rsid w:val="00CC7B4E"/>
    <w:rsid w:val="00CC7B8F"/>
    <w:rsid w:val="00CC7BEE"/>
    <w:rsid w:val="00CC7C7D"/>
    <w:rsid w:val="00CC7DC0"/>
    <w:rsid w:val="00CC7DCA"/>
    <w:rsid w:val="00CC7E5F"/>
    <w:rsid w:val="00CC7F7C"/>
    <w:rsid w:val="00CC7F9C"/>
    <w:rsid w:val="00CC7FF3"/>
    <w:rsid w:val="00CD0011"/>
    <w:rsid w:val="00CD0034"/>
    <w:rsid w:val="00CD004E"/>
    <w:rsid w:val="00CD0068"/>
    <w:rsid w:val="00CD0170"/>
    <w:rsid w:val="00CD0282"/>
    <w:rsid w:val="00CD0311"/>
    <w:rsid w:val="00CD035D"/>
    <w:rsid w:val="00CD0382"/>
    <w:rsid w:val="00CD049E"/>
    <w:rsid w:val="00CD04EF"/>
    <w:rsid w:val="00CD0567"/>
    <w:rsid w:val="00CD063B"/>
    <w:rsid w:val="00CD080B"/>
    <w:rsid w:val="00CD0972"/>
    <w:rsid w:val="00CD09C7"/>
    <w:rsid w:val="00CD0A3F"/>
    <w:rsid w:val="00CD0A8B"/>
    <w:rsid w:val="00CD0B55"/>
    <w:rsid w:val="00CD0B92"/>
    <w:rsid w:val="00CD0CEE"/>
    <w:rsid w:val="00CD0D17"/>
    <w:rsid w:val="00CD0DDC"/>
    <w:rsid w:val="00CD0DE3"/>
    <w:rsid w:val="00CD0E09"/>
    <w:rsid w:val="00CD0E2D"/>
    <w:rsid w:val="00CD0EC6"/>
    <w:rsid w:val="00CD101B"/>
    <w:rsid w:val="00CD11F6"/>
    <w:rsid w:val="00CD1251"/>
    <w:rsid w:val="00CD129E"/>
    <w:rsid w:val="00CD1359"/>
    <w:rsid w:val="00CD13BE"/>
    <w:rsid w:val="00CD1458"/>
    <w:rsid w:val="00CD14DA"/>
    <w:rsid w:val="00CD1644"/>
    <w:rsid w:val="00CD169D"/>
    <w:rsid w:val="00CD1770"/>
    <w:rsid w:val="00CD18BC"/>
    <w:rsid w:val="00CD18EB"/>
    <w:rsid w:val="00CD1906"/>
    <w:rsid w:val="00CD1A35"/>
    <w:rsid w:val="00CD1A45"/>
    <w:rsid w:val="00CD1A90"/>
    <w:rsid w:val="00CD1AB7"/>
    <w:rsid w:val="00CD1B00"/>
    <w:rsid w:val="00CD1B72"/>
    <w:rsid w:val="00CD1C03"/>
    <w:rsid w:val="00CD1C5E"/>
    <w:rsid w:val="00CD1CA6"/>
    <w:rsid w:val="00CD1DEF"/>
    <w:rsid w:val="00CD1E7B"/>
    <w:rsid w:val="00CD1F14"/>
    <w:rsid w:val="00CD1F50"/>
    <w:rsid w:val="00CD1F57"/>
    <w:rsid w:val="00CD1F90"/>
    <w:rsid w:val="00CD1FC7"/>
    <w:rsid w:val="00CD1FCA"/>
    <w:rsid w:val="00CD20A8"/>
    <w:rsid w:val="00CD2114"/>
    <w:rsid w:val="00CD212D"/>
    <w:rsid w:val="00CD2153"/>
    <w:rsid w:val="00CD2255"/>
    <w:rsid w:val="00CD2258"/>
    <w:rsid w:val="00CD226A"/>
    <w:rsid w:val="00CD23E2"/>
    <w:rsid w:val="00CD2523"/>
    <w:rsid w:val="00CD2535"/>
    <w:rsid w:val="00CD25CF"/>
    <w:rsid w:val="00CD2722"/>
    <w:rsid w:val="00CD2801"/>
    <w:rsid w:val="00CD2878"/>
    <w:rsid w:val="00CD28B5"/>
    <w:rsid w:val="00CD2932"/>
    <w:rsid w:val="00CD29CC"/>
    <w:rsid w:val="00CD2AE6"/>
    <w:rsid w:val="00CD2B73"/>
    <w:rsid w:val="00CD2E6A"/>
    <w:rsid w:val="00CD2E70"/>
    <w:rsid w:val="00CD2F4B"/>
    <w:rsid w:val="00CD2F77"/>
    <w:rsid w:val="00CD2FA8"/>
    <w:rsid w:val="00CD2FC4"/>
    <w:rsid w:val="00CD311A"/>
    <w:rsid w:val="00CD3140"/>
    <w:rsid w:val="00CD3210"/>
    <w:rsid w:val="00CD32A1"/>
    <w:rsid w:val="00CD32CB"/>
    <w:rsid w:val="00CD3422"/>
    <w:rsid w:val="00CD34D9"/>
    <w:rsid w:val="00CD355C"/>
    <w:rsid w:val="00CD35BA"/>
    <w:rsid w:val="00CD361A"/>
    <w:rsid w:val="00CD386B"/>
    <w:rsid w:val="00CD393A"/>
    <w:rsid w:val="00CD3A17"/>
    <w:rsid w:val="00CD3A6D"/>
    <w:rsid w:val="00CD3AFB"/>
    <w:rsid w:val="00CD3B2A"/>
    <w:rsid w:val="00CD3B72"/>
    <w:rsid w:val="00CD3BBB"/>
    <w:rsid w:val="00CD3C76"/>
    <w:rsid w:val="00CD3DCE"/>
    <w:rsid w:val="00CD3E2B"/>
    <w:rsid w:val="00CD3E42"/>
    <w:rsid w:val="00CD3E5F"/>
    <w:rsid w:val="00CD3F1C"/>
    <w:rsid w:val="00CD3F69"/>
    <w:rsid w:val="00CD401A"/>
    <w:rsid w:val="00CD402D"/>
    <w:rsid w:val="00CD4037"/>
    <w:rsid w:val="00CD40A5"/>
    <w:rsid w:val="00CD4156"/>
    <w:rsid w:val="00CD41F4"/>
    <w:rsid w:val="00CD4204"/>
    <w:rsid w:val="00CD426C"/>
    <w:rsid w:val="00CD43DD"/>
    <w:rsid w:val="00CD43E5"/>
    <w:rsid w:val="00CD43F5"/>
    <w:rsid w:val="00CD4477"/>
    <w:rsid w:val="00CD464F"/>
    <w:rsid w:val="00CD46B1"/>
    <w:rsid w:val="00CD46BD"/>
    <w:rsid w:val="00CD475B"/>
    <w:rsid w:val="00CD4785"/>
    <w:rsid w:val="00CD478E"/>
    <w:rsid w:val="00CD4891"/>
    <w:rsid w:val="00CD48A9"/>
    <w:rsid w:val="00CD49D9"/>
    <w:rsid w:val="00CD4A4A"/>
    <w:rsid w:val="00CD4AE4"/>
    <w:rsid w:val="00CD4CA4"/>
    <w:rsid w:val="00CD4D48"/>
    <w:rsid w:val="00CD4E65"/>
    <w:rsid w:val="00CD4EF2"/>
    <w:rsid w:val="00CD4FBB"/>
    <w:rsid w:val="00CD4FE1"/>
    <w:rsid w:val="00CD519C"/>
    <w:rsid w:val="00CD51D5"/>
    <w:rsid w:val="00CD52BC"/>
    <w:rsid w:val="00CD52E1"/>
    <w:rsid w:val="00CD5305"/>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41"/>
    <w:rsid w:val="00CD5D64"/>
    <w:rsid w:val="00CD5E49"/>
    <w:rsid w:val="00CD5FBC"/>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3"/>
    <w:rsid w:val="00CD689B"/>
    <w:rsid w:val="00CD68BC"/>
    <w:rsid w:val="00CD6ACD"/>
    <w:rsid w:val="00CD6C10"/>
    <w:rsid w:val="00CD6C59"/>
    <w:rsid w:val="00CD6DBB"/>
    <w:rsid w:val="00CD6E1D"/>
    <w:rsid w:val="00CD6ED8"/>
    <w:rsid w:val="00CD6F53"/>
    <w:rsid w:val="00CD6F6D"/>
    <w:rsid w:val="00CD6F7D"/>
    <w:rsid w:val="00CD6FFC"/>
    <w:rsid w:val="00CD704B"/>
    <w:rsid w:val="00CD7079"/>
    <w:rsid w:val="00CD71FA"/>
    <w:rsid w:val="00CD722B"/>
    <w:rsid w:val="00CD72D9"/>
    <w:rsid w:val="00CD7413"/>
    <w:rsid w:val="00CD744D"/>
    <w:rsid w:val="00CD760D"/>
    <w:rsid w:val="00CD7657"/>
    <w:rsid w:val="00CD765C"/>
    <w:rsid w:val="00CD7718"/>
    <w:rsid w:val="00CD78BA"/>
    <w:rsid w:val="00CD797E"/>
    <w:rsid w:val="00CD79A4"/>
    <w:rsid w:val="00CD79DA"/>
    <w:rsid w:val="00CD79DE"/>
    <w:rsid w:val="00CD79E3"/>
    <w:rsid w:val="00CD7A96"/>
    <w:rsid w:val="00CD7B33"/>
    <w:rsid w:val="00CD7BBA"/>
    <w:rsid w:val="00CD7C58"/>
    <w:rsid w:val="00CD7D2C"/>
    <w:rsid w:val="00CD7DC4"/>
    <w:rsid w:val="00CD7F35"/>
    <w:rsid w:val="00CD7F3F"/>
    <w:rsid w:val="00CD7FC3"/>
    <w:rsid w:val="00CD7FD4"/>
    <w:rsid w:val="00CE00B4"/>
    <w:rsid w:val="00CE01DD"/>
    <w:rsid w:val="00CE01ED"/>
    <w:rsid w:val="00CE0245"/>
    <w:rsid w:val="00CE024D"/>
    <w:rsid w:val="00CE0258"/>
    <w:rsid w:val="00CE0279"/>
    <w:rsid w:val="00CE029B"/>
    <w:rsid w:val="00CE035C"/>
    <w:rsid w:val="00CE038A"/>
    <w:rsid w:val="00CE03AA"/>
    <w:rsid w:val="00CE03CF"/>
    <w:rsid w:val="00CE044A"/>
    <w:rsid w:val="00CE047A"/>
    <w:rsid w:val="00CE0499"/>
    <w:rsid w:val="00CE04E0"/>
    <w:rsid w:val="00CE0565"/>
    <w:rsid w:val="00CE058D"/>
    <w:rsid w:val="00CE060B"/>
    <w:rsid w:val="00CE0652"/>
    <w:rsid w:val="00CE06C7"/>
    <w:rsid w:val="00CE071B"/>
    <w:rsid w:val="00CE0840"/>
    <w:rsid w:val="00CE0844"/>
    <w:rsid w:val="00CE0908"/>
    <w:rsid w:val="00CE09D6"/>
    <w:rsid w:val="00CE0A5C"/>
    <w:rsid w:val="00CE0A94"/>
    <w:rsid w:val="00CE0D79"/>
    <w:rsid w:val="00CE0DB9"/>
    <w:rsid w:val="00CE0DC0"/>
    <w:rsid w:val="00CE0DDE"/>
    <w:rsid w:val="00CE0EA3"/>
    <w:rsid w:val="00CE1000"/>
    <w:rsid w:val="00CE1010"/>
    <w:rsid w:val="00CE1021"/>
    <w:rsid w:val="00CE116A"/>
    <w:rsid w:val="00CE11A0"/>
    <w:rsid w:val="00CE11DB"/>
    <w:rsid w:val="00CE120A"/>
    <w:rsid w:val="00CE152E"/>
    <w:rsid w:val="00CE15B0"/>
    <w:rsid w:val="00CE166A"/>
    <w:rsid w:val="00CE17D1"/>
    <w:rsid w:val="00CE180F"/>
    <w:rsid w:val="00CE1828"/>
    <w:rsid w:val="00CE1913"/>
    <w:rsid w:val="00CE19A0"/>
    <w:rsid w:val="00CE1A0E"/>
    <w:rsid w:val="00CE1AA0"/>
    <w:rsid w:val="00CE1AAC"/>
    <w:rsid w:val="00CE1B42"/>
    <w:rsid w:val="00CE1BC0"/>
    <w:rsid w:val="00CE1BEC"/>
    <w:rsid w:val="00CE1C01"/>
    <w:rsid w:val="00CE1C4B"/>
    <w:rsid w:val="00CE1C62"/>
    <w:rsid w:val="00CE1C99"/>
    <w:rsid w:val="00CE1D62"/>
    <w:rsid w:val="00CE1E88"/>
    <w:rsid w:val="00CE1E9F"/>
    <w:rsid w:val="00CE212A"/>
    <w:rsid w:val="00CE22F6"/>
    <w:rsid w:val="00CE2422"/>
    <w:rsid w:val="00CE247E"/>
    <w:rsid w:val="00CE24E3"/>
    <w:rsid w:val="00CE2611"/>
    <w:rsid w:val="00CE262A"/>
    <w:rsid w:val="00CE2670"/>
    <w:rsid w:val="00CE2755"/>
    <w:rsid w:val="00CE2790"/>
    <w:rsid w:val="00CE27A0"/>
    <w:rsid w:val="00CE28F3"/>
    <w:rsid w:val="00CE29DF"/>
    <w:rsid w:val="00CE2B4E"/>
    <w:rsid w:val="00CE2CA6"/>
    <w:rsid w:val="00CE2CE3"/>
    <w:rsid w:val="00CE2D3B"/>
    <w:rsid w:val="00CE2D92"/>
    <w:rsid w:val="00CE2E0A"/>
    <w:rsid w:val="00CE2E27"/>
    <w:rsid w:val="00CE2E8F"/>
    <w:rsid w:val="00CE2EB4"/>
    <w:rsid w:val="00CE2F38"/>
    <w:rsid w:val="00CE3043"/>
    <w:rsid w:val="00CE30A4"/>
    <w:rsid w:val="00CE30D5"/>
    <w:rsid w:val="00CE3162"/>
    <w:rsid w:val="00CE31B9"/>
    <w:rsid w:val="00CE31E3"/>
    <w:rsid w:val="00CE32A8"/>
    <w:rsid w:val="00CE331D"/>
    <w:rsid w:val="00CE3335"/>
    <w:rsid w:val="00CE33AE"/>
    <w:rsid w:val="00CE33DA"/>
    <w:rsid w:val="00CE355D"/>
    <w:rsid w:val="00CE35CA"/>
    <w:rsid w:val="00CE35CC"/>
    <w:rsid w:val="00CE36F8"/>
    <w:rsid w:val="00CE3707"/>
    <w:rsid w:val="00CE37FC"/>
    <w:rsid w:val="00CE384B"/>
    <w:rsid w:val="00CE395A"/>
    <w:rsid w:val="00CE395D"/>
    <w:rsid w:val="00CE3980"/>
    <w:rsid w:val="00CE3A0A"/>
    <w:rsid w:val="00CE3A5A"/>
    <w:rsid w:val="00CE3B30"/>
    <w:rsid w:val="00CE3BE0"/>
    <w:rsid w:val="00CE3C1C"/>
    <w:rsid w:val="00CE3CDD"/>
    <w:rsid w:val="00CE3E02"/>
    <w:rsid w:val="00CE3EB0"/>
    <w:rsid w:val="00CE3EF0"/>
    <w:rsid w:val="00CE4088"/>
    <w:rsid w:val="00CE40D4"/>
    <w:rsid w:val="00CE40DE"/>
    <w:rsid w:val="00CE41B0"/>
    <w:rsid w:val="00CE4284"/>
    <w:rsid w:val="00CE434B"/>
    <w:rsid w:val="00CE43E6"/>
    <w:rsid w:val="00CE4418"/>
    <w:rsid w:val="00CE4445"/>
    <w:rsid w:val="00CE447E"/>
    <w:rsid w:val="00CE44CF"/>
    <w:rsid w:val="00CE4557"/>
    <w:rsid w:val="00CE4580"/>
    <w:rsid w:val="00CE45EC"/>
    <w:rsid w:val="00CE4608"/>
    <w:rsid w:val="00CE4670"/>
    <w:rsid w:val="00CE4693"/>
    <w:rsid w:val="00CE46F4"/>
    <w:rsid w:val="00CE475B"/>
    <w:rsid w:val="00CE4825"/>
    <w:rsid w:val="00CE4843"/>
    <w:rsid w:val="00CE484F"/>
    <w:rsid w:val="00CE48E1"/>
    <w:rsid w:val="00CE494B"/>
    <w:rsid w:val="00CE4993"/>
    <w:rsid w:val="00CE49A4"/>
    <w:rsid w:val="00CE49AA"/>
    <w:rsid w:val="00CE4B9C"/>
    <w:rsid w:val="00CE4BB1"/>
    <w:rsid w:val="00CE4BEF"/>
    <w:rsid w:val="00CE4C25"/>
    <w:rsid w:val="00CE4C4E"/>
    <w:rsid w:val="00CE4D76"/>
    <w:rsid w:val="00CE4E52"/>
    <w:rsid w:val="00CE4F1D"/>
    <w:rsid w:val="00CE4F60"/>
    <w:rsid w:val="00CE5006"/>
    <w:rsid w:val="00CE50C2"/>
    <w:rsid w:val="00CE5243"/>
    <w:rsid w:val="00CE5278"/>
    <w:rsid w:val="00CE52F9"/>
    <w:rsid w:val="00CE536A"/>
    <w:rsid w:val="00CE538C"/>
    <w:rsid w:val="00CE565C"/>
    <w:rsid w:val="00CE582C"/>
    <w:rsid w:val="00CE5858"/>
    <w:rsid w:val="00CE5863"/>
    <w:rsid w:val="00CE5945"/>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0B"/>
    <w:rsid w:val="00CE6349"/>
    <w:rsid w:val="00CE6370"/>
    <w:rsid w:val="00CE63BC"/>
    <w:rsid w:val="00CE6458"/>
    <w:rsid w:val="00CE654F"/>
    <w:rsid w:val="00CE6610"/>
    <w:rsid w:val="00CE6642"/>
    <w:rsid w:val="00CE6648"/>
    <w:rsid w:val="00CE6735"/>
    <w:rsid w:val="00CE67B9"/>
    <w:rsid w:val="00CE68E6"/>
    <w:rsid w:val="00CE69EB"/>
    <w:rsid w:val="00CE6A89"/>
    <w:rsid w:val="00CE6B8E"/>
    <w:rsid w:val="00CE6C22"/>
    <w:rsid w:val="00CE6D09"/>
    <w:rsid w:val="00CE6D2F"/>
    <w:rsid w:val="00CE6E82"/>
    <w:rsid w:val="00CE6EB6"/>
    <w:rsid w:val="00CE6FAF"/>
    <w:rsid w:val="00CE70B4"/>
    <w:rsid w:val="00CE70F5"/>
    <w:rsid w:val="00CE714B"/>
    <w:rsid w:val="00CE714E"/>
    <w:rsid w:val="00CE7168"/>
    <w:rsid w:val="00CE7252"/>
    <w:rsid w:val="00CE7314"/>
    <w:rsid w:val="00CE74BA"/>
    <w:rsid w:val="00CE755C"/>
    <w:rsid w:val="00CE75C0"/>
    <w:rsid w:val="00CE77CA"/>
    <w:rsid w:val="00CE77F3"/>
    <w:rsid w:val="00CE7823"/>
    <w:rsid w:val="00CE7880"/>
    <w:rsid w:val="00CE79CB"/>
    <w:rsid w:val="00CE7BC2"/>
    <w:rsid w:val="00CE7C0B"/>
    <w:rsid w:val="00CE7C21"/>
    <w:rsid w:val="00CE7CAB"/>
    <w:rsid w:val="00CE7CC4"/>
    <w:rsid w:val="00CE7E67"/>
    <w:rsid w:val="00CE7E7B"/>
    <w:rsid w:val="00CE7E7F"/>
    <w:rsid w:val="00CE7EAE"/>
    <w:rsid w:val="00CE7F35"/>
    <w:rsid w:val="00CE7F69"/>
    <w:rsid w:val="00CF003C"/>
    <w:rsid w:val="00CF00C3"/>
    <w:rsid w:val="00CF00F6"/>
    <w:rsid w:val="00CF0206"/>
    <w:rsid w:val="00CF02DC"/>
    <w:rsid w:val="00CF0476"/>
    <w:rsid w:val="00CF0507"/>
    <w:rsid w:val="00CF05F3"/>
    <w:rsid w:val="00CF06A4"/>
    <w:rsid w:val="00CF0707"/>
    <w:rsid w:val="00CF0754"/>
    <w:rsid w:val="00CF0861"/>
    <w:rsid w:val="00CF08D9"/>
    <w:rsid w:val="00CF09E1"/>
    <w:rsid w:val="00CF0A4F"/>
    <w:rsid w:val="00CF0A77"/>
    <w:rsid w:val="00CF0B74"/>
    <w:rsid w:val="00CF0B89"/>
    <w:rsid w:val="00CF0C26"/>
    <w:rsid w:val="00CF0CD5"/>
    <w:rsid w:val="00CF0D62"/>
    <w:rsid w:val="00CF0D81"/>
    <w:rsid w:val="00CF0E0E"/>
    <w:rsid w:val="00CF0E5C"/>
    <w:rsid w:val="00CF0EFA"/>
    <w:rsid w:val="00CF0F4E"/>
    <w:rsid w:val="00CF10A8"/>
    <w:rsid w:val="00CF11BB"/>
    <w:rsid w:val="00CF1294"/>
    <w:rsid w:val="00CF12EB"/>
    <w:rsid w:val="00CF1366"/>
    <w:rsid w:val="00CF1379"/>
    <w:rsid w:val="00CF13A9"/>
    <w:rsid w:val="00CF13C6"/>
    <w:rsid w:val="00CF1429"/>
    <w:rsid w:val="00CF1459"/>
    <w:rsid w:val="00CF147D"/>
    <w:rsid w:val="00CF1501"/>
    <w:rsid w:val="00CF153B"/>
    <w:rsid w:val="00CF15BA"/>
    <w:rsid w:val="00CF1694"/>
    <w:rsid w:val="00CF1722"/>
    <w:rsid w:val="00CF1799"/>
    <w:rsid w:val="00CF17A6"/>
    <w:rsid w:val="00CF17C7"/>
    <w:rsid w:val="00CF188F"/>
    <w:rsid w:val="00CF197A"/>
    <w:rsid w:val="00CF1980"/>
    <w:rsid w:val="00CF1A0F"/>
    <w:rsid w:val="00CF1A11"/>
    <w:rsid w:val="00CF1B0B"/>
    <w:rsid w:val="00CF1BCC"/>
    <w:rsid w:val="00CF1C3F"/>
    <w:rsid w:val="00CF1C6F"/>
    <w:rsid w:val="00CF1CAE"/>
    <w:rsid w:val="00CF1E3C"/>
    <w:rsid w:val="00CF20F0"/>
    <w:rsid w:val="00CF215B"/>
    <w:rsid w:val="00CF2193"/>
    <w:rsid w:val="00CF22AA"/>
    <w:rsid w:val="00CF22D0"/>
    <w:rsid w:val="00CF234D"/>
    <w:rsid w:val="00CF23C1"/>
    <w:rsid w:val="00CF2401"/>
    <w:rsid w:val="00CF262F"/>
    <w:rsid w:val="00CF27AF"/>
    <w:rsid w:val="00CF27B1"/>
    <w:rsid w:val="00CF28DD"/>
    <w:rsid w:val="00CF2932"/>
    <w:rsid w:val="00CF2937"/>
    <w:rsid w:val="00CF296A"/>
    <w:rsid w:val="00CF2A09"/>
    <w:rsid w:val="00CF2A89"/>
    <w:rsid w:val="00CF2AA9"/>
    <w:rsid w:val="00CF2AB6"/>
    <w:rsid w:val="00CF2B33"/>
    <w:rsid w:val="00CF2DA7"/>
    <w:rsid w:val="00CF2DCA"/>
    <w:rsid w:val="00CF2E22"/>
    <w:rsid w:val="00CF2E81"/>
    <w:rsid w:val="00CF2EEC"/>
    <w:rsid w:val="00CF2F9A"/>
    <w:rsid w:val="00CF2FC4"/>
    <w:rsid w:val="00CF2FE9"/>
    <w:rsid w:val="00CF306D"/>
    <w:rsid w:val="00CF31A9"/>
    <w:rsid w:val="00CF31C0"/>
    <w:rsid w:val="00CF32AA"/>
    <w:rsid w:val="00CF32E3"/>
    <w:rsid w:val="00CF33F7"/>
    <w:rsid w:val="00CF3419"/>
    <w:rsid w:val="00CF3433"/>
    <w:rsid w:val="00CF3499"/>
    <w:rsid w:val="00CF3523"/>
    <w:rsid w:val="00CF3577"/>
    <w:rsid w:val="00CF374A"/>
    <w:rsid w:val="00CF374E"/>
    <w:rsid w:val="00CF376A"/>
    <w:rsid w:val="00CF377B"/>
    <w:rsid w:val="00CF377F"/>
    <w:rsid w:val="00CF3821"/>
    <w:rsid w:val="00CF38C5"/>
    <w:rsid w:val="00CF3977"/>
    <w:rsid w:val="00CF39CE"/>
    <w:rsid w:val="00CF39DC"/>
    <w:rsid w:val="00CF3B5B"/>
    <w:rsid w:val="00CF3B9B"/>
    <w:rsid w:val="00CF3BC2"/>
    <w:rsid w:val="00CF3DC0"/>
    <w:rsid w:val="00CF3E66"/>
    <w:rsid w:val="00CF3E85"/>
    <w:rsid w:val="00CF4017"/>
    <w:rsid w:val="00CF4046"/>
    <w:rsid w:val="00CF40A5"/>
    <w:rsid w:val="00CF415F"/>
    <w:rsid w:val="00CF42C6"/>
    <w:rsid w:val="00CF431F"/>
    <w:rsid w:val="00CF434E"/>
    <w:rsid w:val="00CF442D"/>
    <w:rsid w:val="00CF450D"/>
    <w:rsid w:val="00CF45D2"/>
    <w:rsid w:val="00CF4659"/>
    <w:rsid w:val="00CF466D"/>
    <w:rsid w:val="00CF471C"/>
    <w:rsid w:val="00CF473C"/>
    <w:rsid w:val="00CF4741"/>
    <w:rsid w:val="00CF484F"/>
    <w:rsid w:val="00CF48BB"/>
    <w:rsid w:val="00CF49E2"/>
    <w:rsid w:val="00CF4A2A"/>
    <w:rsid w:val="00CF4AB4"/>
    <w:rsid w:val="00CF4AD6"/>
    <w:rsid w:val="00CF4B0F"/>
    <w:rsid w:val="00CF4E6F"/>
    <w:rsid w:val="00CF4F1C"/>
    <w:rsid w:val="00CF4F6D"/>
    <w:rsid w:val="00CF4F88"/>
    <w:rsid w:val="00CF4F9C"/>
    <w:rsid w:val="00CF52AB"/>
    <w:rsid w:val="00CF52C6"/>
    <w:rsid w:val="00CF53C9"/>
    <w:rsid w:val="00CF5595"/>
    <w:rsid w:val="00CF55C0"/>
    <w:rsid w:val="00CF55E2"/>
    <w:rsid w:val="00CF5601"/>
    <w:rsid w:val="00CF5678"/>
    <w:rsid w:val="00CF5723"/>
    <w:rsid w:val="00CF57BA"/>
    <w:rsid w:val="00CF57F6"/>
    <w:rsid w:val="00CF58AA"/>
    <w:rsid w:val="00CF5B24"/>
    <w:rsid w:val="00CF5B51"/>
    <w:rsid w:val="00CF5BAA"/>
    <w:rsid w:val="00CF5BE1"/>
    <w:rsid w:val="00CF5D2A"/>
    <w:rsid w:val="00CF5DA8"/>
    <w:rsid w:val="00CF5E42"/>
    <w:rsid w:val="00CF5EE4"/>
    <w:rsid w:val="00CF5F16"/>
    <w:rsid w:val="00CF5F6A"/>
    <w:rsid w:val="00CF602B"/>
    <w:rsid w:val="00CF6051"/>
    <w:rsid w:val="00CF60B9"/>
    <w:rsid w:val="00CF6149"/>
    <w:rsid w:val="00CF61FA"/>
    <w:rsid w:val="00CF629E"/>
    <w:rsid w:val="00CF62C7"/>
    <w:rsid w:val="00CF633E"/>
    <w:rsid w:val="00CF6454"/>
    <w:rsid w:val="00CF64A3"/>
    <w:rsid w:val="00CF6608"/>
    <w:rsid w:val="00CF660C"/>
    <w:rsid w:val="00CF677A"/>
    <w:rsid w:val="00CF6863"/>
    <w:rsid w:val="00CF69CC"/>
    <w:rsid w:val="00CF69EE"/>
    <w:rsid w:val="00CF6A2A"/>
    <w:rsid w:val="00CF6B05"/>
    <w:rsid w:val="00CF6B2D"/>
    <w:rsid w:val="00CF6C7E"/>
    <w:rsid w:val="00CF6C8C"/>
    <w:rsid w:val="00CF6C98"/>
    <w:rsid w:val="00CF6D63"/>
    <w:rsid w:val="00CF6DA5"/>
    <w:rsid w:val="00CF6DF7"/>
    <w:rsid w:val="00CF7088"/>
    <w:rsid w:val="00CF7184"/>
    <w:rsid w:val="00CF7198"/>
    <w:rsid w:val="00CF72C5"/>
    <w:rsid w:val="00CF7391"/>
    <w:rsid w:val="00CF73ED"/>
    <w:rsid w:val="00CF741A"/>
    <w:rsid w:val="00CF742F"/>
    <w:rsid w:val="00CF744C"/>
    <w:rsid w:val="00CF7602"/>
    <w:rsid w:val="00CF7669"/>
    <w:rsid w:val="00CF766C"/>
    <w:rsid w:val="00CF76E1"/>
    <w:rsid w:val="00CF76F7"/>
    <w:rsid w:val="00CF7937"/>
    <w:rsid w:val="00CF7945"/>
    <w:rsid w:val="00CF7AAF"/>
    <w:rsid w:val="00CF7B81"/>
    <w:rsid w:val="00CF7BA2"/>
    <w:rsid w:val="00CF7C28"/>
    <w:rsid w:val="00CF7CA1"/>
    <w:rsid w:val="00CF7D2F"/>
    <w:rsid w:val="00CF7D6D"/>
    <w:rsid w:val="00CF7D79"/>
    <w:rsid w:val="00CF7D85"/>
    <w:rsid w:val="00CF7EC3"/>
    <w:rsid w:val="00CF7FA3"/>
    <w:rsid w:val="00D000EA"/>
    <w:rsid w:val="00D00240"/>
    <w:rsid w:val="00D0025A"/>
    <w:rsid w:val="00D002CE"/>
    <w:rsid w:val="00D0031C"/>
    <w:rsid w:val="00D00368"/>
    <w:rsid w:val="00D00377"/>
    <w:rsid w:val="00D003B6"/>
    <w:rsid w:val="00D0040D"/>
    <w:rsid w:val="00D0043C"/>
    <w:rsid w:val="00D004D1"/>
    <w:rsid w:val="00D004F5"/>
    <w:rsid w:val="00D00512"/>
    <w:rsid w:val="00D00514"/>
    <w:rsid w:val="00D0053C"/>
    <w:rsid w:val="00D006DE"/>
    <w:rsid w:val="00D00766"/>
    <w:rsid w:val="00D007AD"/>
    <w:rsid w:val="00D007B2"/>
    <w:rsid w:val="00D00826"/>
    <w:rsid w:val="00D009A3"/>
    <w:rsid w:val="00D009F7"/>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F2"/>
    <w:rsid w:val="00D01E14"/>
    <w:rsid w:val="00D01E8C"/>
    <w:rsid w:val="00D01EA2"/>
    <w:rsid w:val="00D01F27"/>
    <w:rsid w:val="00D02005"/>
    <w:rsid w:val="00D02206"/>
    <w:rsid w:val="00D02251"/>
    <w:rsid w:val="00D02271"/>
    <w:rsid w:val="00D022AD"/>
    <w:rsid w:val="00D022B4"/>
    <w:rsid w:val="00D023B3"/>
    <w:rsid w:val="00D024B6"/>
    <w:rsid w:val="00D0252B"/>
    <w:rsid w:val="00D02566"/>
    <w:rsid w:val="00D02739"/>
    <w:rsid w:val="00D02744"/>
    <w:rsid w:val="00D027E5"/>
    <w:rsid w:val="00D02806"/>
    <w:rsid w:val="00D0282E"/>
    <w:rsid w:val="00D02988"/>
    <w:rsid w:val="00D029FD"/>
    <w:rsid w:val="00D02A41"/>
    <w:rsid w:val="00D02A8C"/>
    <w:rsid w:val="00D02AF2"/>
    <w:rsid w:val="00D02C28"/>
    <w:rsid w:val="00D02DB1"/>
    <w:rsid w:val="00D02EC7"/>
    <w:rsid w:val="00D03088"/>
    <w:rsid w:val="00D030C5"/>
    <w:rsid w:val="00D030F1"/>
    <w:rsid w:val="00D03190"/>
    <w:rsid w:val="00D031F3"/>
    <w:rsid w:val="00D0327B"/>
    <w:rsid w:val="00D03372"/>
    <w:rsid w:val="00D033E4"/>
    <w:rsid w:val="00D0344B"/>
    <w:rsid w:val="00D0344D"/>
    <w:rsid w:val="00D03464"/>
    <w:rsid w:val="00D03466"/>
    <w:rsid w:val="00D03469"/>
    <w:rsid w:val="00D0355E"/>
    <w:rsid w:val="00D0356D"/>
    <w:rsid w:val="00D03592"/>
    <w:rsid w:val="00D03596"/>
    <w:rsid w:val="00D035CB"/>
    <w:rsid w:val="00D03694"/>
    <w:rsid w:val="00D037E5"/>
    <w:rsid w:val="00D037E8"/>
    <w:rsid w:val="00D0382B"/>
    <w:rsid w:val="00D03830"/>
    <w:rsid w:val="00D038E9"/>
    <w:rsid w:val="00D0399C"/>
    <w:rsid w:val="00D03B20"/>
    <w:rsid w:val="00D03B8B"/>
    <w:rsid w:val="00D03EBD"/>
    <w:rsid w:val="00D03EC2"/>
    <w:rsid w:val="00D03F66"/>
    <w:rsid w:val="00D03FDB"/>
    <w:rsid w:val="00D04015"/>
    <w:rsid w:val="00D04032"/>
    <w:rsid w:val="00D04050"/>
    <w:rsid w:val="00D04231"/>
    <w:rsid w:val="00D04278"/>
    <w:rsid w:val="00D043E2"/>
    <w:rsid w:val="00D044EA"/>
    <w:rsid w:val="00D04542"/>
    <w:rsid w:val="00D045C1"/>
    <w:rsid w:val="00D046D1"/>
    <w:rsid w:val="00D04704"/>
    <w:rsid w:val="00D04717"/>
    <w:rsid w:val="00D0471D"/>
    <w:rsid w:val="00D04734"/>
    <w:rsid w:val="00D047DF"/>
    <w:rsid w:val="00D048B1"/>
    <w:rsid w:val="00D0493B"/>
    <w:rsid w:val="00D04964"/>
    <w:rsid w:val="00D04A05"/>
    <w:rsid w:val="00D04A1D"/>
    <w:rsid w:val="00D04AB7"/>
    <w:rsid w:val="00D04BBD"/>
    <w:rsid w:val="00D04C41"/>
    <w:rsid w:val="00D04DDA"/>
    <w:rsid w:val="00D04EAA"/>
    <w:rsid w:val="00D04F3B"/>
    <w:rsid w:val="00D05111"/>
    <w:rsid w:val="00D051CF"/>
    <w:rsid w:val="00D05295"/>
    <w:rsid w:val="00D052BB"/>
    <w:rsid w:val="00D053B1"/>
    <w:rsid w:val="00D0543F"/>
    <w:rsid w:val="00D0553B"/>
    <w:rsid w:val="00D05669"/>
    <w:rsid w:val="00D056B9"/>
    <w:rsid w:val="00D056E6"/>
    <w:rsid w:val="00D05720"/>
    <w:rsid w:val="00D05746"/>
    <w:rsid w:val="00D057A8"/>
    <w:rsid w:val="00D057F6"/>
    <w:rsid w:val="00D05971"/>
    <w:rsid w:val="00D05983"/>
    <w:rsid w:val="00D05A12"/>
    <w:rsid w:val="00D05A39"/>
    <w:rsid w:val="00D05B61"/>
    <w:rsid w:val="00D05D09"/>
    <w:rsid w:val="00D05D26"/>
    <w:rsid w:val="00D05D61"/>
    <w:rsid w:val="00D05ECD"/>
    <w:rsid w:val="00D05FB9"/>
    <w:rsid w:val="00D06081"/>
    <w:rsid w:val="00D06125"/>
    <w:rsid w:val="00D0617E"/>
    <w:rsid w:val="00D0617F"/>
    <w:rsid w:val="00D061EA"/>
    <w:rsid w:val="00D0620A"/>
    <w:rsid w:val="00D0633E"/>
    <w:rsid w:val="00D063AC"/>
    <w:rsid w:val="00D063D0"/>
    <w:rsid w:val="00D06500"/>
    <w:rsid w:val="00D06605"/>
    <w:rsid w:val="00D06642"/>
    <w:rsid w:val="00D06699"/>
    <w:rsid w:val="00D06769"/>
    <w:rsid w:val="00D06859"/>
    <w:rsid w:val="00D06CDE"/>
    <w:rsid w:val="00D06D2E"/>
    <w:rsid w:val="00D06D49"/>
    <w:rsid w:val="00D06EEC"/>
    <w:rsid w:val="00D06FC1"/>
    <w:rsid w:val="00D06FE4"/>
    <w:rsid w:val="00D07295"/>
    <w:rsid w:val="00D072BD"/>
    <w:rsid w:val="00D072DE"/>
    <w:rsid w:val="00D074E2"/>
    <w:rsid w:val="00D075E8"/>
    <w:rsid w:val="00D076EB"/>
    <w:rsid w:val="00D077EF"/>
    <w:rsid w:val="00D0793C"/>
    <w:rsid w:val="00D07ACF"/>
    <w:rsid w:val="00D07B2B"/>
    <w:rsid w:val="00D07DEA"/>
    <w:rsid w:val="00D07E2D"/>
    <w:rsid w:val="00D07E8C"/>
    <w:rsid w:val="00D07E8F"/>
    <w:rsid w:val="00D07F74"/>
    <w:rsid w:val="00D07FA0"/>
    <w:rsid w:val="00D07FFB"/>
    <w:rsid w:val="00D10037"/>
    <w:rsid w:val="00D1003E"/>
    <w:rsid w:val="00D10072"/>
    <w:rsid w:val="00D10106"/>
    <w:rsid w:val="00D10194"/>
    <w:rsid w:val="00D101C5"/>
    <w:rsid w:val="00D101D5"/>
    <w:rsid w:val="00D103AA"/>
    <w:rsid w:val="00D103DA"/>
    <w:rsid w:val="00D1042B"/>
    <w:rsid w:val="00D10441"/>
    <w:rsid w:val="00D1066D"/>
    <w:rsid w:val="00D106BB"/>
    <w:rsid w:val="00D10951"/>
    <w:rsid w:val="00D10A9A"/>
    <w:rsid w:val="00D10C78"/>
    <w:rsid w:val="00D10CF6"/>
    <w:rsid w:val="00D10D47"/>
    <w:rsid w:val="00D10D60"/>
    <w:rsid w:val="00D10D66"/>
    <w:rsid w:val="00D10D93"/>
    <w:rsid w:val="00D10DDC"/>
    <w:rsid w:val="00D10E5B"/>
    <w:rsid w:val="00D10E84"/>
    <w:rsid w:val="00D10EC5"/>
    <w:rsid w:val="00D10EFB"/>
    <w:rsid w:val="00D10F28"/>
    <w:rsid w:val="00D1102D"/>
    <w:rsid w:val="00D1104C"/>
    <w:rsid w:val="00D110AD"/>
    <w:rsid w:val="00D11122"/>
    <w:rsid w:val="00D111B8"/>
    <w:rsid w:val="00D1130C"/>
    <w:rsid w:val="00D113A9"/>
    <w:rsid w:val="00D1143D"/>
    <w:rsid w:val="00D114CA"/>
    <w:rsid w:val="00D1156C"/>
    <w:rsid w:val="00D11589"/>
    <w:rsid w:val="00D1158E"/>
    <w:rsid w:val="00D115EE"/>
    <w:rsid w:val="00D1169A"/>
    <w:rsid w:val="00D1170B"/>
    <w:rsid w:val="00D11754"/>
    <w:rsid w:val="00D11903"/>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84"/>
    <w:rsid w:val="00D125BE"/>
    <w:rsid w:val="00D126F8"/>
    <w:rsid w:val="00D127C6"/>
    <w:rsid w:val="00D1293F"/>
    <w:rsid w:val="00D1296A"/>
    <w:rsid w:val="00D12996"/>
    <w:rsid w:val="00D12A46"/>
    <w:rsid w:val="00D12ADF"/>
    <w:rsid w:val="00D12B09"/>
    <w:rsid w:val="00D12B79"/>
    <w:rsid w:val="00D12BC3"/>
    <w:rsid w:val="00D12C1A"/>
    <w:rsid w:val="00D12C96"/>
    <w:rsid w:val="00D12D2C"/>
    <w:rsid w:val="00D12DC7"/>
    <w:rsid w:val="00D12DD0"/>
    <w:rsid w:val="00D12E3F"/>
    <w:rsid w:val="00D12F5D"/>
    <w:rsid w:val="00D13046"/>
    <w:rsid w:val="00D130C5"/>
    <w:rsid w:val="00D130E6"/>
    <w:rsid w:val="00D1313D"/>
    <w:rsid w:val="00D1316C"/>
    <w:rsid w:val="00D13187"/>
    <w:rsid w:val="00D13214"/>
    <w:rsid w:val="00D13222"/>
    <w:rsid w:val="00D1329D"/>
    <w:rsid w:val="00D1331A"/>
    <w:rsid w:val="00D13393"/>
    <w:rsid w:val="00D135E1"/>
    <w:rsid w:val="00D13600"/>
    <w:rsid w:val="00D1361C"/>
    <w:rsid w:val="00D137BB"/>
    <w:rsid w:val="00D138AC"/>
    <w:rsid w:val="00D13AF0"/>
    <w:rsid w:val="00D13C58"/>
    <w:rsid w:val="00D13CD4"/>
    <w:rsid w:val="00D13CF8"/>
    <w:rsid w:val="00D13D6D"/>
    <w:rsid w:val="00D13D89"/>
    <w:rsid w:val="00D13E10"/>
    <w:rsid w:val="00D13E8B"/>
    <w:rsid w:val="00D13ED9"/>
    <w:rsid w:val="00D13FF7"/>
    <w:rsid w:val="00D140ED"/>
    <w:rsid w:val="00D1411A"/>
    <w:rsid w:val="00D1413D"/>
    <w:rsid w:val="00D1419A"/>
    <w:rsid w:val="00D141A3"/>
    <w:rsid w:val="00D141E1"/>
    <w:rsid w:val="00D141E2"/>
    <w:rsid w:val="00D142A6"/>
    <w:rsid w:val="00D14311"/>
    <w:rsid w:val="00D143D6"/>
    <w:rsid w:val="00D1459A"/>
    <w:rsid w:val="00D14640"/>
    <w:rsid w:val="00D14653"/>
    <w:rsid w:val="00D14884"/>
    <w:rsid w:val="00D1497A"/>
    <w:rsid w:val="00D149BC"/>
    <w:rsid w:val="00D14A04"/>
    <w:rsid w:val="00D14A0C"/>
    <w:rsid w:val="00D14B9F"/>
    <w:rsid w:val="00D14C80"/>
    <w:rsid w:val="00D14C85"/>
    <w:rsid w:val="00D14DE5"/>
    <w:rsid w:val="00D14DE6"/>
    <w:rsid w:val="00D14F65"/>
    <w:rsid w:val="00D15064"/>
    <w:rsid w:val="00D1506A"/>
    <w:rsid w:val="00D1508D"/>
    <w:rsid w:val="00D15135"/>
    <w:rsid w:val="00D152B6"/>
    <w:rsid w:val="00D15381"/>
    <w:rsid w:val="00D15383"/>
    <w:rsid w:val="00D1538D"/>
    <w:rsid w:val="00D15543"/>
    <w:rsid w:val="00D155E2"/>
    <w:rsid w:val="00D155F3"/>
    <w:rsid w:val="00D15644"/>
    <w:rsid w:val="00D15786"/>
    <w:rsid w:val="00D15799"/>
    <w:rsid w:val="00D15908"/>
    <w:rsid w:val="00D1590C"/>
    <w:rsid w:val="00D15C70"/>
    <w:rsid w:val="00D15D2E"/>
    <w:rsid w:val="00D15D51"/>
    <w:rsid w:val="00D15DD1"/>
    <w:rsid w:val="00D15E12"/>
    <w:rsid w:val="00D15E5F"/>
    <w:rsid w:val="00D15E88"/>
    <w:rsid w:val="00D15F22"/>
    <w:rsid w:val="00D15F78"/>
    <w:rsid w:val="00D15FAE"/>
    <w:rsid w:val="00D160B6"/>
    <w:rsid w:val="00D16125"/>
    <w:rsid w:val="00D161E8"/>
    <w:rsid w:val="00D161FF"/>
    <w:rsid w:val="00D1620E"/>
    <w:rsid w:val="00D16229"/>
    <w:rsid w:val="00D162F9"/>
    <w:rsid w:val="00D163D7"/>
    <w:rsid w:val="00D1641A"/>
    <w:rsid w:val="00D1653A"/>
    <w:rsid w:val="00D165B2"/>
    <w:rsid w:val="00D165BB"/>
    <w:rsid w:val="00D16601"/>
    <w:rsid w:val="00D1660C"/>
    <w:rsid w:val="00D16646"/>
    <w:rsid w:val="00D1664F"/>
    <w:rsid w:val="00D16691"/>
    <w:rsid w:val="00D16697"/>
    <w:rsid w:val="00D166F3"/>
    <w:rsid w:val="00D16914"/>
    <w:rsid w:val="00D169E5"/>
    <w:rsid w:val="00D16A5A"/>
    <w:rsid w:val="00D16AEF"/>
    <w:rsid w:val="00D16B83"/>
    <w:rsid w:val="00D16CED"/>
    <w:rsid w:val="00D16D15"/>
    <w:rsid w:val="00D16D8A"/>
    <w:rsid w:val="00D16DF6"/>
    <w:rsid w:val="00D16E51"/>
    <w:rsid w:val="00D16E7D"/>
    <w:rsid w:val="00D16F1D"/>
    <w:rsid w:val="00D16F33"/>
    <w:rsid w:val="00D17008"/>
    <w:rsid w:val="00D17045"/>
    <w:rsid w:val="00D17083"/>
    <w:rsid w:val="00D1712C"/>
    <w:rsid w:val="00D1716E"/>
    <w:rsid w:val="00D1717A"/>
    <w:rsid w:val="00D171D8"/>
    <w:rsid w:val="00D171EA"/>
    <w:rsid w:val="00D172E4"/>
    <w:rsid w:val="00D172EB"/>
    <w:rsid w:val="00D172ED"/>
    <w:rsid w:val="00D172FA"/>
    <w:rsid w:val="00D173F2"/>
    <w:rsid w:val="00D17509"/>
    <w:rsid w:val="00D1752E"/>
    <w:rsid w:val="00D17747"/>
    <w:rsid w:val="00D1774A"/>
    <w:rsid w:val="00D17769"/>
    <w:rsid w:val="00D1784D"/>
    <w:rsid w:val="00D17865"/>
    <w:rsid w:val="00D178A8"/>
    <w:rsid w:val="00D178ED"/>
    <w:rsid w:val="00D1793F"/>
    <w:rsid w:val="00D17A21"/>
    <w:rsid w:val="00D17A25"/>
    <w:rsid w:val="00D17A42"/>
    <w:rsid w:val="00D17AD3"/>
    <w:rsid w:val="00D17B79"/>
    <w:rsid w:val="00D17CE7"/>
    <w:rsid w:val="00D17D02"/>
    <w:rsid w:val="00D17D3D"/>
    <w:rsid w:val="00D17D52"/>
    <w:rsid w:val="00D17D83"/>
    <w:rsid w:val="00D17DC5"/>
    <w:rsid w:val="00D17E10"/>
    <w:rsid w:val="00D17E6D"/>
    <w:rsid w:val="00D17EB3"/>
    <w:rsid w:val="00D17EC9"/>
    <w:rsid w:val="00D17F41"/>
    <w:rsid w:val="00D20009"/>
    <w:rsid w:val="00D2009C"/>
    <w:rsid w:val="00D20135"/>
    <w:rsid w:val="00D20141"/>
    <w:rsid w:val="00D203BC"/>
    <w:rsid w:val="00D20427"/>
    <w:rsid w:val="00D20476"/>
    <w:rsid w:val="00D2049A"/>
    <w:rsid w:val="00D20548"/>
    <w:rsid w:val="00D20739"/>
    <w:rsid w:val="00D2079B"/>
    <w:rsid w:val="00D20876"/>
    <w:rsid w:val="00D208B4"/>
    <w:rsid w:val="00D20966"/>
    <w:rsid w:val="00D2099B"/>
    <w:rsid w:val="00D20A54"/>
    <w:rsid w:val="00D20A8D"/>
    <w:rsid w:val="00D20BB6"/>
    <w:rsid w:val="00D20D3A"/>
    <w:rsid w:val="00D20F3B"/>
    <w:rsid w:val="00D20F6F"/>
    <w:rsid w:val="00D20FD7"/>
    <w:rsid w:val="00D21005"/>
    <w:rsid w:val="00D21020"/>
    <w:rsid w:val="00D2107D"/>
    <w:rsid w:val="00D21162"/>
    <w:rsid w:val="00D2120C"/>
    <w:rsid w:val="00D212BF"/>
    <w:rsid w:val="00D212CE"/>
    <w:rsid w:val="00D212EA"/>
    <w:rsid w:val="00D214AB"/>
    <w:rsid w:val="00D214D9"/>
    <w:rsid w:val="00D21573"/>
    <w:rsid w:val="00D21597"/>
    <w:rsid w:val="00D215DA"/>
    <w:rsid w:val="00D21623"/>
    <w:rsid w:val="00D2168E"/>
    <w:rsid w:val="00D21692"/>
    <w:rsid w:val="00D21754"/>
    <w:rsid w:val="00D2175A"/>
    <w:rsid w:val="00D21803"/>
    <w:rsid w:val="00D21813"/>
    <w:rsid w:val="00D21829"/>
    <w:rsid w:val="00D21A2F"/>
    <w:rsid w:val="00D21A3C"/>
    <w:rsid w:val="00D21BB7"/>
    <w:rsid w:val="00D21BCE"/>
    <w:rsid w:val="00D21C66"/>
    <w:rsid w:val="00D21C6E"/>
    <w:rsid w:val="00D21C70"/>
    <w:rsid w:val="00D21CA0"/>
    <w:rsid w:val="00D21ED6"/>
    <w:rsid w:val="00D2204D"/>
    <w:rsid w:val="00D2207B"/>
    <w:rsid w:val="00D221D0"/>
    <w:rsid w:val="00D222F9"/>
    <w:rsid w:val="00D2237E"/>
    <w:rsid w:val="00D2245F"/>
    <w:rsid w:val="00D224CB"/>
    <w:rsid w:val="00D226BB"/>
    <w:rsid w:val="00D227FD"/>
    <w:rsid w:val="00D22947"/>
    <w:rsid w:val="00D22B02"/>
    <w:rsid w:val="00D22B25"/>
    <w:rsid w:val="00D22C70"/>
    <w:rsid w:val="00D22CA3"/>
    <w:rsid w:val="00D22D24"/>
    <w:rsid w:val="00D22D61"/>
    <w:rsid w:val="00D22E19"/>
    <w:rsid w:val="00D22E42"/>
    <w:rsid w:val="00D22E86"/>
    <w:rsid w:val="00D22EA2"/>
    <w:rsid w:val="00D22FFF"/>
    <w:rsid w:val="00D23016"/>
    <w:rsid w:val="00D23122"/>
    <w:rsid w:val="00D232B8"/>
    <w:rsid w:val="00D232D5"/>
    <w:rsid w:val="00D2331A"/>
    <w:rsid w:val="00D23434"/>
    <w:rsid w:val="00D2349A"/>
    <w:rsid w:val="00D235E7"/>
    <w:rsid w:val="00D235F0"/>
    <w:rsid w:val="00D236D1"/>
    <w:rsid w:val="00D236D9"/>
    <w:rsid w:val="00D237FA"/>
    <w:rsid w:val="00D2396A"/>
    <w:rsid w:val="00D23988"/>
    <w:rsid w:val="00D23A84"/>
    <w:rsid w:val="00D23AD9"/>
    <w:rsid w:val="00D23B77"/>
    <w:rsid w:val="00D23C6C"/>
    <w:rsid w:val="00D23DE9"/>
    <w:rsid w:val="00D23E20"/>
    <w:rsid w:val="00D23F63"/>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85F"/>
    <w:rsid w:val="00D24D8D"/>
    <w:rsid w:val="00D24E2E"/>
    <w:rsid w:val="00D24E35"/>
    <w:rsid w:val="00D25064"/>
    <w:rsid w:val="00D2508B"/>
    <w:rsid w:val="00D250B0"/>
    <w:rsid w:val="00D251A9"/>
    <w:rsid w:val="00D25360"/>
    <w:rsid w:val="00D253CC"/>
    <w:rsid w:val="00D25417"/>
    <w:rsid w:val="00D254E4"/>
    <w:rsid w:val="00D254F1"/>
    <w:rsid w:val="00D2553B"/>
    <w:rsid w:val="00D25582"/>
    <w:rsid w:val="00D255DE"/>
    <w:rsid w:val="00D25645"/>
    <w:rsid w:val="00D25650"/>
    <w:rsid w:val="00D2573C"/>
    <w:rsid w:val="00D258FC"/>
    <w:rsid w:val="00D25B3C"/>
    <w:rsid w:val="00D25B95"/>
    <w:rsid w:val="00D25C34"/>
    <w:rsid w:val="00D25D65"/>
    <w:rsid w:val="00D25DDD"/>
    <w:rsid w:val="00D25E14"/>
    <w:rsid w:val="00D25E18"/>
    <w:rsid w:val="00D25E19"/>
    <w:rsid w:val="00D25E27"/>
    <w:rsid w:val="00D25E33"/>
    <w:rsid w:val="00D25E8D"/>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6B5"/>
    <w:rsid w:val="00D2678B"/>
    <w:rsid w:val="00D267B5"/>
    <w:rsid w:val="00D2683D"/>
    <w:rsid w:val="00D26962"/>
    <w:rsid w:val="00D26ABC"/>
    <w:rsid w:val="00D26AE8"/>
    <w:rsid w:val="00D26B38"/>
    <w:rsid w:val="00D26B63"/>
    <w:rsid w:val="00D26C58"/>
    <w:rsid w:val="00D26D11"/>
    <w:rsid w:val="00D26D70"/>
    <w:rsid w:val="00D26D8C"/>
    <w:rsid w:val="00D26D97"/>
    <w:rsid w:val="00D26E00"/>
    <w:rsid w:val="00D26EB2"/>
    <w:rsid w:val="00D26F99"/>
    <w:rsid w:val="00D26FD6"/>
    <w:rsid w:val="00D2710A"/>
    <w:rsid w:val="00D27132"/>
    <w:rsid w:val="00D271EB"/>
    <w:rsid w:val="00D27253"/>
    <w:rsid w:val="00D272CB"/>
    <w:rsid w:val="00D27517"/>
    <w:rsid w:val="00D27533"/>
    <w:rsid w:val="00D2755C"/>
    <w:rsid w:val="00D27735"/>
    <w:rsid w:val="00D277E4"/>
    <w:rsid w:val="00D277FB"/>
    <w:rsid w:val="00D27876"/>
    <w:rsid w:val="00D278BD"/>
    <w:rsid w:val="00D27967"/>
    <w:rsid w:val="00D279E8"/>
    <w:rsid w:val="00D27AE9"/>
    <w:rsid w:val="00D27B05"/>
    <w:rsid w:val="00D27B3F"/>
    <w:rsid w:val="00D27B40"/>
    <w:rsid w:val="00D27B7B"/>
    <w:rsid w:val="00D27C0E"/>
    <w:rsid w:val="00D27CC2"/>
    <w:rsid w:val="00D27EFE"/>
    <w:rsid w:val="00D27F47"/>
    <w:rsid w:val="00D27F9E"/>
    <w:rsid w:val="00D30050"/>
    <w:rsid w:val="00D30075"/>
    <w:rsid w:val="00D30293"/>
    <w:rsid w:val="00D3038A"/>
    <w:rsid w:val="00D30611"/>
    <w:rsid w:val="00D306B9"/>
    <w:rsid w:val="00D3084A"/>
    <w:rsid w:val="00D3085E"/>
    <w:rsid w:val="00D30926"/>
    <w:rsid w:val="00D30AB3"/>
    <w:rsid w:val="00D30ADF"/>
    <w:rsid w:val="00D30AF5"/>
    <w:rsid w:val="00D30B54"/>
    <w:rsid w:val="00D30B9C"/>
    <w:rsid w:val="00D30BB9"/>
    <w:rsid w:val="00D30BF7"/>
    <w:rsid w:val="00D30BFB"/>
    <w:rsid w:val="00D30C10"/>
    <w:rsid w:val="00D30C9B"/>
    <w:rsid w:val="00D30CA2"/>
    <w:rsid w:val="00D30CAA"/>
    <w:rsid w:val="00D30D06"/>
    <w:rsid w:val="00D30D9E"/>
    <w:rsid w:val="00D30DB6"/>
    <w:rsid w:val="00D30EF4"/>
    <w:rsid w:val="00D30F2A"/>
    <w:rsid w:val="00D30F9D"/>
    <w:rsid w:val="00D3121A"/>
    <w:rsid w:val="00D31236"/>
    <w:rsid w:val="00D3127F"/>
    <w:rsid w:val="00D313E6"/>
    <w:rsid w:val="00D31451"/>
    <w:rsid w:val="00D314CA"/>
    <w:rsid w:val="00D31581"/>
    <w:rsid w:val="00D31640"/>
    <w:rsid w:val="00D316AC"/>
    <w:rsid w:val="00D316E2"/>
    <w:rsid w:val="00D3171B"/>
    <w:rsid w:val="00D317C4"/>
    <w:rsid w:val="00D3181D"/>
    <w:rsid w:val="00D3190E"/>
    <w:rsid w:val="00D3193D"/>
    <w:rsid w:val="00D3194B"/>
    <w:rsid w:val="00D3194F"/>
    <w:rsid w:val="00D31A9B"/>
    <w:rsid w:val="00D31AC4"/>
    <w:rsid w:val="00D31B39"/>
    <w:rsid w:val="00D31B5C"/>
    <w:rsid w:val="00D31BD6"/>
    <w:rsid w:val="00D31BDF"/>
    <w:rsid w:val="00D31D73"/>
    <w:rsid w:val="00D31F29"/>
    <w:rsid w:val="00D31F8C"/>
    <w:rsid w:val="00D31FC8"/>
    <w:rsid w:val="00D31FD7"/>
    <w:rsid w:val="00D32003"/>
    <w:rsid w:val="00D3205A"/>
    <w:rsid w:val="00D32087"/>
    <w:rsid w:val="00D32225"/>
    <w:rsid w:val="00D32262"/>
    <w:rsid w:val="00D32314"/>
    <w:rsid w:val="00D323A2"/>
    <w:rsid w:val="00D32491"/>
    <w:rsid w:val="00D3251E"/>
    <w:rsid w:val="00D32545"/>
    <w:rsid w:val="00D32659"/>
    <w:rsid w:val="00D327C5"/>
    <w:rsid w:val="00D32807"/>
    <w:rsid w:val="00D32925"/>
    <w:rsid w:val="00D3294E"/>
    <w:rsid w:val="00D32958"/>
    <w:rsid w:val="00D329B4"/>
    <w:rsid w:val="00D32B7D"/>
    <w:rsid w:val="00D32BC7"/>
    <w:rsid w:val="00D32C88"/>
    <w:rsid w:val="00D32C96"/>
    <w:rsid w:val="00D32D21"/>
    <w:rsid w:val="00D32E50"/>
    <w:rsid w:val="00D32E92"/>
    <w:rsid w:val="00D32EC5"/>
    <w:rsid w:val="00D32EF0"/>
    <w:rsid w:val="00D32F55"/>
    <w:rsid w:val="00D32F8F"/>
    <w:rsid w:val="00D32FD6"/>
    <w:rsid w:val="00D3335A"/>
    <w:rsid w:val="00D333ED"/>
    <w:rsid w:val="00D3342B"/>
    <w:rsid w:val="00D334D7"/>
    <w:rsid w:val="00D33509"/>
    <w:rsid w:val="00D33515"/>
    <w:rsid w:val="00D335A1"/>
    <w:rsid w:val="00D335AB"/>
    <w:rsid w:val="00D3360E"/>
    <w:rsid w:val="00D33611"/>
    <w:rsid w:val="00D33677"/>
    <w:rsid w:val="00D3368F"/>
    <w:rsid w:val="00D336A0"/>
    <w:rsid w:val="00D336B6"/>
    <w:rsid w:val="00D336E1"/>
    <w:rsid w:val="00D337DA"/>
    <w:rsid w:val="00D33873"/>
    <w:rsid w:val="00D338A6"/>
    <w:rsid w:val="00D338E0"/>
    <w:rsid w:val="00D33980"/>
    <w:rsid w:val="00D33988"/>
    <w:rsid w:val="00D339AB"/>
    <w:rsid w:val="00D33A4A"/>
    <w:rsid w:val="00D33AC5"/>
    <w:rsid w:val="00D33BE3"/>
    <w:rsid w:val="00D33D92"/>
    <w:rsid w:val="00D33DDD"/>
    <w:rsid w:val="00D33F9A"/>
    <w:rsid w:val="00D33FB0"/>
    <w:rsid w:val="00D340A9"/>
    <w:rsid w:val="00D34125"/>
    <w:rsid w:val="00D341C2"/>
    <w:rsid w:val="00D341D6"/>
    <w:rsid w:val="00D34234"/>
    <w:rsid w:val="00D3429B"/>
    <w:rsid w:val="00D34327"/>
    <w:rsid w:val="00D34377"/>
    <w:rsid w:val="00D34393"/>
    <w:rsid w:val="00D343E3"/>
    <w:rsid w:val="00D3449F"/>
    <w:rsid w:val="00D344A6"/>
    <w:rsid w:val="00D344BA"/>
    <w:rsid w:val="00D3454B"/>
    <w:rsid w:val="00D34660"/>
    <w:rsid w:val="00D346B1"/>
    <w:rsid w:val="00D346D7"/>
    <w:rsid w:val="00D3474A"/>
    <w:rsid w:val="00D347FF"/>
    <w:rsid w:val="00D348B5"/>
    <w:rsid w:val="00D349B6"/>
    <w:rsid w:val="00D34A8E"/>
    <w:rsid w:val="00D34B19"/>
    <w:rsid w:val="00D34BF2"/>
    <w:rsid w:val="00D34C15"/>
    <w:rsid w:val="00D34C9A"/>
    <w:rsid w:val="00D34D5E"/>
    <w:rsid w:val="00D34DAC"/>
    <w:rsid w:val="00D34E5C"/>
    <w:rsid w:val="00D34F3A"/>
    <w:rsid w:val="00D34F84"/>
    <w:rsid w:val="00D35045"/>
    <w:rsid w:val="00D35054"/>
    <w:rsid w:val="00D351E2"/>
    <w:rsid w:val="00D3536E"/>
    <w:rsid w:val="00D353DB"/>
    <w:rsid w:val="00D35456"/>
    <w:rsid w:val="00D354BD"/>
    <w:rsid w:val="00D354FA"/>
    <w:rsid w:val="00D3557D"/>
    <w:rsid w:val="00D355B9"/>
    <w:rsid w:val="00D35696"/>
    <w:rsid w:val="00D3591F"/>
    <w:rsid w:val="00D359A5"/>
    <w:rsid w:val="00D35A48"/>
    <w:rsid w:val="00D35B47"/>
    <w:rsid w:val="00D35BDE"/>
    <w:rsid w:val="00D35C0B"/>
    <w:rsid w:val="00D35C28"/>
    <w:rsid w:val="00D35CA9"/>
    <w:rsid w:val="00D35CD9"/>
    <w:rsid w:val="00D35D27"/>
    <w:rsid w:val="00D35DE9"/>
    <w:rsid w:val="00D35E27"/>
    <w:rsid w:val="00D35E41"/>
    <w:rsid w:val="00D35F6F"/>
    <w:rsid w:val="00D35FAD"/>
    <w:rsid w:val="00D35FC5"/>
    <w:rsid w:val="00D36008"/>
    <w:rsid w:val="00D3601D"/>
    <w:rsid w:val="00D360F1"/>
    <w:rsid w:val="00D361CA"/>
    <w:rsid w:val="00D3623C"/>
    <w:rsid w:val="00D3625B"/>
    <w:rsid w:val="00D362BD"/>
    <w:rsid w:val="00D362F8"/>
    <w:rsid w:val="00D363AB"/>
    <w:rsid w:val="00D36445"/>
    <w:rsid w:val="00D36462"/>
    <w:rsid w:val="00D364EE"/>
    <w:rsid w:val="00D36655"/>
    <w:rsid w:val="00D36663"/>
    <w:rsid w:val="00D3669C"/>
    <w:rsid w:val="00D366CA"/>
    <w:rsid w:val="00D366E7"/>
    <w:rsid w:val="00D36760"/>
    <w:rsid w:val="00D368B0"/>
    <w:rsid w:val="00D3691A"/>
    <w:rsid w:val="00D36994"/>
    <w:rsid w:val="00D369CF"/>
    <w:rsid w:val="00D36A25"/>
    <w:rsid w:val="00D36A8E"/>
    <w:rsid w:val="00D36AD3"/>
    <w:rsid w:val="00D36AE6"/>
    <w:rsid w:val="00D36BC9"/>
    <w:rsid w:val="00D36C84"/>
    <w:rsid w:val="00D36D1F"/>
    <w:rsid w:val="00D36D7C"/>
    <w:rsid w:val="00D36F62"/>
    <w:rsid w:val="00D37218"/>
    <w:rsid w:val="00D37226"/>
    <w:rsid w:val="00D373B5"/>
    <w:rsid w:val="00D373C9"/>
    <w:rsid w:val="00D375DD"/>
    <w:rsid w:val="00D375E6"/>
    <w:rsid w:val="00D375FA"/>
    <w:rsid w:val="00D376D2"/>
    <w:rsid w:val="00D377DE"/>
    <w:rsid w:val="00D377F5"/>
    <w:rsid w:val="00D37842"/>
    <w:rsid w:val="00D37902"/>
    <w:rsid w:val="00D379C0"/>
    <w:rsid w:val="00D379DF"/>
    <w:rsid w:val="00D37A91"/>
    <w:rsid w:val="00D37AD6"/>
    <w:rsid w:val="00D37BDB"/>
    <w:rsid w:val="00D37C4F"/>
    <w:rsid w:val="00D37CEA"/>
    <w:rsid w:val="00D37D0A"/>
    <w:rsid w:val="00D37DD1"/>
    <w:rsid w:val="00D37E30"/>
    <w:rsid w:val="00D37E31"/>
    <w:rsid w:val="00D37E92"/>
    <w:rsid w:val="00D37ED1"/>
    <w:rsid w:val="00D37EF9"/>
    <w:rsid w:val="00D37FA3"/>
    <w:rsid w:val="00D400C5"/>
    <w:rsid w:val="00D400C6"/>
    <w:rsid w:val="00D40183"/>
    <w:rsid w:val="00D40281"/>
    <w:rsid w:val="00D4030C"/>
    <w:rsid w:val="00D40373"/>
    <w:rsid w:val="00D40405"/>
    <w:rsid w:val="00D40476"/>
    <w:rsid w:val="00D404A6"/>
    <w:rsid w:val="00D404F1"/>
    <w:rsid w:val="00D40596"/>
    <w:rsid w:val="00D40638"/>
    <w:rsid w:val="00D4068D"/>
    <w:rsid w:val="00D406D4"/>
    <w:rsid w:val="00D4090B"/>
    <w:rsid w:val="00D40983"/>
    <w:rsid w:val="00D40993"/>
    <w:rsid w:val="00D409C0"/>
    <w:rsid w:val="00D409D3"/>
    <w:rsid w:val="00D40A71"/>
    <w:rsid w:val="00D40A97"/>
    <w:rsid w:val="00D40C10"/>
    <w:rsid w:val="00D40C35"/>
    <w:rsid w:val="00D40CCA"/>
    <w:rsid w:val="00D40D6D"/>
    <w:rsid w:val="00D40DF0"/>
    <w:rsid w:val="00D40F52"/>
    <w:rsid w:val="00D40FA4"/>
    <w:rsid w:val="00D410B0"/>
    <w:rsid w:val="00D41100"/>
    <w:rsid w:val="00D41303"/>
    <w:rsid w:val="00D41308"/>
    <w:rsid w:val="00D414C7"/>
    <w:rsid w:val="00D414F3"/>
    <w:rsid w:val="00D415A3"/>
    <w:rsid w:val="00D415B5"/>
    <w:rsid w:val="00D415B8"/>
    <w:rsid w:val="00D41605"/>
    <w:rsid w:val="00D41619"/>
    <w:rsid w:val="00D41691"/>
    <w:rsid w:val="00D4187A"/>
    <w:rsid w:val="00D41973"/>
    <w:rsid w:val="00D419D5"/>
    <w:rsid w:val="00D41A0C"/>
    <w:rsid w:val="00D41A30"/>
    <w:rsid w:val="00D41A3B"/>
    <w:rsid w:val="00D41AD4"/>
    <w:rsid w:val="00D41C3F"/>
    <w:rsid w:val="00D41C96"/>
    <w:rsid w:val="00D41CDF"/>
    <w:rsid w:val="00D41D2C"/>
    <w:rsid w:val="00D41D77"/>
    <w:rsid w:val="00D41D9C"/>
    <w:rsid w:val="00D41DE2"/>
    <w:rsid w:val="00D41DEE"/>
    <w:rsid w:val="00D41E63"/>
    <w:rsid w:val="00D42082"/>
    <w:rsid w:val="00D420E3"/>
    <w:rsid w:val="00D42245"/>
    <w:rsid w:val="00D4239C"/>
    <w:rsid w:val="00D423D7"/>
    <w:rsid w:val="00D425EB"/>
    <w:rsid w:val="00D425EF"/>
    <w:rsid w:val="00D42661"/>
    <w:rsid w:val="00D4270D"/>
    <w:rsid w:val="00D427A3"/>
    <w:rsid w:val="00D427F4"/>
    <w:rsid w:val="00D4287F"/>
    <w:rsid w:val="00D4289F"/>
    <w:rsid w:val="00D4293C"/>
    <w:rsid w:val="00D42950"/>
    <w:rsid w:val="00D42955"/>
    <w:rsid w:val="00D429DD"/>
    <w:rsid w:val="00D42A0E"/>
    <w:rsid w:val="00D42AB5"/>
    <w:rsid w:val="00D42BF0"/>
    <w:rsid w:val="00D42D94"/>
    <w:rsid w:val="00D42DEC"/>
    <w:rsid w:val="00D42F98"/>
    <w:rsid w:val="00D43058"/>
    <w:rsid w:val="00D430CE"/>
    <w:rsid w:val="00D43148"/>
    <w:rsid w:val="00D43189"/>
    <w:rsid w:val="00D431DA"/>
    <w:rsid w:val="00D4325C"/>
    <w:rsid w:val="00D432C6"/>
    <w:rsid w:val="00D43421"/>
    <w:rsid w:val="00D43437"/>
    <w:rsid w:val="00D43482"/>
    <w:rsid w:val="00D4352A"/>
    <w:rsid w:val="00D43617"/>
    <w:rsid w:val="00D43786"/>
    <w:rsid w:val="00D43808"/>
    <w:rsid w:val="00D4380B"/>
    <w:rsid w:val="00D43851"/>
    <w:rsid w:val="00D43900"/>
    <w:rsid w:val="00D439A2"/>
    <w:rsid w:val="00D43AC8"/>
    <w:rsid w:val="00D43AE3"/>
    <w:rsid w:val="00D43C90"/>
    <w:rsid w:val="00D43D47"/>
    <w:rsid w:val="00D43D82"/>
    <w:rsid w:val="00D43E18"/>
    <w:rsid w:val="00D43E26"/>
    <w:rsid w:val="00D43FA9"/>
    <w:rsid w:val="00D43FEB"/>
    <w:rsid w:val="00D43FEE"/>
    <w:rsid w:val="00D4404A"/>
    <w:rsid w:val="00D44072"/>
    <w:rsid w:val="00D440A3"/>
    <w:rsid w:val="00D4412D"/>
    <w:rsid w:val="00D441C4"/>
    <w:rsid w:val="00D4420C"/>
    <w:rsid w:val="00D4423F"/>
    <w:rsid w:val="00D44246"/>
    <w:rsid w:val="00D44269"/>
    <w:rsid w:val="00D44280"/>
    <w:rsid w:val="00D44302"/>
    <w:rsid w:val="00D4430A"/>
    <w:rsid w:val="00D4437E"/>
    <w:rsid w:val="00D443D5"/>
    <w:rsid w:val="00D4442D"/>
    <w:rsid w:val="00D4446E"/>
    <w:rsid w:val="00D44509"/>
    <w:rsid w:val="00D44538"/>
    <w:rsid w:val="00D44591"/>
    <w:rsid w:val="00D44712"/>
    <w:rsid w:val="00D447CC"/>
    <w:rsid w:val="00D448B4"/>
    <w:rsid w:val="00D448D6"/>
    <w:rsid w:val="00D44B14"/>
    <w:rsid w:val="00D44B16"/>
    <w:rsid w:val="00D44B3D"/>
    <w:rsid w:val="00D44B58"/>
    <w:rsid w:val="00D44B6E"/>
    <w:rsid w:val="00D44B84"/>
    <w:rsid w:val="00D44C06"/>
    <w:rsid w:val="00D44C24"/>
    <w:rsid w:val="00D44C28"/>
    <w:rsid w:val="00D44C41"/>
    <w:rsid w:val="00D44C59"/>
    <w:rsid w:val="00D44C76"/>
    <w:rsid w:val="00D44CE8"/>
    <w:rsid w:val="00D44E1F"/>
    <w:rsid w:val="00D44E65"/>
    <w:rsid w:val="00D44E73"/>
    <w:rsid w:val="00D44F13"/>
    <w:rsid w:val="00D45023"/>
    <w:rsid w:val="00D45042"/>
    <w:rsid w:val="00D45079"/>
    <w:rsid w:val="00D450C5"/>
    <w:rsid w:val="00D450EC"/>
    <w:rsid w:val="00D45128"/>
    <w:rsid w:val="00D45289"/>
    <w:rsid w:val="00D452E2"/>
    <w:rsid w:val="00D45392"/>
    <w:rsid w:val="00D45429"/>
    <w:rsid w:val="00D454A8"/>
    <w:rsid w:val="00D4556A"/>
    <w:rsid w:val="00D45603"/>
    <w:rsid w:val="00D45673"/>
    <w:rsid w:val="00D456A2"/>
    <w:rsid w:val="00D456AE"/>
    <w:rsid w:val="00D456DD"/>
    <w:rsid w:val="00D45718"/>
    <w:rsid w:val="00D45782"/>
    <w:rsid w:val="00D4580E"/>
    <w:rsid w:val="00D45907"/>
    <w:rsid w:val="00D45954"/>
    <w:rsid w:val="00D45986"/>
    <w:rsid w:val="00D459FC"/>
    <w:rsid w:val="00D45BB3"/>
    <w:rsid w:val="00D45BD7"/>
    <w:rsid w:val="00D45C24"/>
    <w:rsid w:val="00D45C6D"/>
    <w:rsid w:val="00D45D02"/>
    <w:rsid w:val="00D45EDC"/>
    <w:rsid w:val="00D45F0C"/>
    <w:rsid w:val="00D45F52"/>
    <w:rsid w:val="00D46089"/>
    <w:rsid w:val="00D460AD"/>
    <w:rsid w:val="00D460FD"/>
    <w:rsid w:val="00D4611D"/>
    <w:rsid w:val="00D461BE"/>
    <w:rsid w:val="00D461DE"/>
    <w:rsid w:val="00D4636D"/>
    <w:rsid w:val="00D463EB"/>
    <w:rsid w:val="00D46435"/>
    <w:rsid w:val="00D46437"/>
    <w:rsid w:val="00D46453"/>
    <w:rsid w:val="00D46459"/>
    <w:rsid w:val="00D464A0"/>
    <w:rsid w:val="00D464BF"/>
    <w:rsid w:val="00D46580"/>
    <w:rsid w:val="00D4662F"/>
    <w:rsid w:val="00D4663F"/>
    <w:rsid w:val="00D466E4"/>
    <w:rsid w:val="00D4679E"/>
    <w:rsid w:val="00D46808"/>
    <w:rsid w:val="00D4684D"/>
    <w:rsid w:val="00D46940"/>
    <w:rsid w:val="00D469D9"/>
    <w:rsid w:val="00D46A02"/>
    <w:rsid w:val="00D46AF7"/>
    <w:rsid w:val="00D46B5F"/>
    <w:rsid w:val="00D46BE8"/>
    <w:rsid w:val="00D46CA1"/>
    <w:rsid w:val="00D46D1C"/>
    <w:rsid w:val="00D46D56"/>
    <w:rsid w:val="00D46D5A"/>
    <w:rsid w:val="00D46DEC"/>
    <w:rsid w:val="00D46E1A"/>
    <w:rsid w:val="00D46ECC"/>
    <w:rsid w:val="00D46EDE"/>
    <w:rsid w:val="00D46EF8"/>
    <w:rsid w:val="00D46F41"/>
    <w:rsid w:val="00D470B5"/>
    <w:rsid w:val="00D47166"/>
    <w:rsid w:val="00D47277"/>
    <w:rsid w:val="00D47284"/>
    <w:rsid w:val="00D472CB"/>
    <w:rsid w:val="00D473FC"/>
    <w:rsid w:val="00D475F3"/>
    <w:rsid w:val="00D47600"/>
    <w:rsid w:val="00D476D5"/>
    <w:rsid w:val="00D476E4"/>
    <w:rsid w:val="00D4773E"/>
    <w:rsid w:val="00D47798"/>
    <w:rsid w:val="00D477C3"/>
    <w:rsid w:val="00D47804"/>
    <w:rsid w:val="00D478C2"/>
    <w:rsid w:val="00D47983"/>
    <w:rsid w:val="00D47995"/>
    <w:rsid w:val="00D479F1"/>
    <w:rsid w:val="00D47BAC"/>
    <w:rsid w:val="00D47BE5"/>
    <w:rsid w:val="00D47C2C"/>
    <w:rsid w:val="00D47D38"/>
    <w:rsid w:val="00D47D5B"/>
    <w:rsid w:val="00D47DE5"/>
    <w:rsid w:val="00D47E35"/>
    <w:rsid w:val="00D47EE1"/>
    <w:rsid w:val="00D47F26"/>
    <w:rsid w:val="00D47F62"/>
    <w:rsid w:val="00D47FE2"/>
    <w:rsid w:val="00D47FE8"/>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8AB"/>
    <w:rsid w:val="00D50904"/>
    <w:rsid w:val="00D50A27"/>
    <w:rsid w:val="00D50B78"/>
    <w:rsid w:val="00D50B80"/>
    <w:rsid w:val="00D50C3B"/>
    <w:rsid w:val="00D50D59"/>
    <w:rsid w:val="00D50E35"/>
    <w:rsid w:val="00D50F8C"/>
    <w:rsid w:val="00D51092"/>
    <w:rsid w:val="00D5110B"/>
    <w:rsid w:val="00D51163"/>
    <w:rsid w:val="00D5117A"/>
    <w:rsid w:val="00D51190"/>
    <w:rsid w:val="00D511BC"/>
    <w:rsid w:val="00D5137E"/>
    <w:rsid w:val="00D51494"/>
    <w:rsid w:val="00D514C6"/>
    <w:rsid w:val="00D51500"/>
    <w:rsid w:val="00D51627"/>
    <w:rsid w:val="00D516AB"/>
    <w:rsid w:val="00D516C1"/>
    <w:rsid w:val="00D516C6"/>
    <w:rsid w:val="00D5177E"/>
    <w:rsid w:val="00D51932"/>
    <w:rsid w:val="00D5194E"/>
    <w:rsid w:val="00D51A9E"/>
    <w:rsid w:val="00D51B50"/>
    <w:rsid w:val="00D51B7D"/>
    <w:rsid w:val="00D51B87"/>
    <w:rsid w:val="00D51B94"/>
    <w:rsid w:val="00D51BAB"/>
    <w:rsid w:val="00D51BC5"/>
    <w:rsid w:val="00D51C36"/>
    <w:rsid w:val="00D51C94"/>
    <w:rsid w:val="00D51DCB"/>
    <w:rsid w:val="00D51E0F"/>
    <w:rsid w:val="00D51E15"/>
    <w:rsid w:val="00D51E43"/>
    <w:rsid w:val="00D51ED0"/>
    <w:rsid w:val="00D51FC9"/>
    <w:rsid w:val="00D52049"/>
    <w:rsid w:val="00D52054"/>
    <w:rsid w:val="00D52090"/>
    <w:rsid w:val="00D5214D"/>
    <w:rsid w:val="00D5215F"/>
    <w:rsid w:val="00D521FD"/>
    <w:rsid w:val="00D5226F"/>
    <w:rsid w:val="00D522D6"/>
    <w:rsid w:val="00D5243B"/>
    <w:rsid w:val="00D524EB"/>
    <w:rsid w:val="00D52533"/>
    <w:rsid w:val="00D5255F"/>
    <w:rsid w:val="00D5256C"/>
    <w:rsid w:val="00D525E0"/>
    <w:rsid w:val="00D52643"/>
    <w:rsid w:val="00D5264C"/>
    <w:rsid w:val="00D52663"/>
    <w:rsid w:val="00D52666"/>
    <w:rsid w:val="00D52778"/>
    <w:rsid w:val="00D52781"/>
    <w:rsid w:val="00D52827"/>
    <w:rsid w:val="00D5283A"/>
    <w:rsid w:val="00D52936"/>
    <w:rsid w:val="00D52ACA"/>
    <w:rsid w:val="00D52AFF"/>
    <w:rsid w:val="00D52B4A"/>
    <w:rsid w:val="00D52B55"/>
    <w:rsid w:val="00D52B7A"/>
    <w:rsid w:val="00D52BA5"/>
    <w:rsid w:val="00D52C7B"/>
    <w:rsid w:val="00D52D0E"/>
    <w:rsid w:val="00D52D28"/>
    <w:rsid w:val="00D52DA6"/>
    <w:rsid w:val="00D52DC3"/>
    <w:rsid w:val="00D52DD3"/>
    <w:rsid w:val="00D52EC7"/>
    <w:rsid w:val="00D52ED2"/>
    <w:rsid w:val="00D52F7A"/>
    <w:rsid w:val="00D531EA"/>
    <w:rsid w:val="00D5321B"/>
    <w:rsid w:val="00D53244"/>
    <w:rsid w:val="00D53367"/>
    <w:rsid w:val="00D534D4"/>
    <w:rsid w:val="00D53525"/>
    <w:rsid w:val="00D5365B"/>
    <w:rsid w:val="00D536EA"/>
    <w:rsid w:val="00D537E8"/>
    <w:rsid w:val="00D538FC"/>
    <w:rsid w:val="00D5391F"/>
    <w:rsid w:val="00D53954"/>
    <w:rsid w:val="00D539D2"/>
    <w:rsid w:val="00D539E0"/>
    <w:rsid w:val="00D53B4F"/>
    <w:rsid w:val="00D53B60"/>
    <w:rsid w:val="00D53C2C"/>
    <w:rsid w:val="00D53D08"/>
    <w:rsid w:val="00D53D8D"/>
    <w:rsid w:val="00D53D92"/>
    <w:rsid w:val="00D53F38"/>
    <w:rsid w:val="00D53F50"/>
    <w:rsid w:val="00D53F52"/>
    <w:rsid w:val="00D54168"/>
    <w:rsid w:val="00D54216"/>
    <w:rsid w:val="00D54299"/>
    <w:rsid w:val="00D5436E"/>
    <w:rsid w:val="00D544F5"/>
    <w:rsid w:val="00D54546"/>
    <w:rsid w:val="00D54696"/>
    <w:rsid w:val="00D54741"/>
    <w:rsid w:val="00D54758"/>
    <w:rsid w:val="00D548E8"/>
    <w:rsid w:val="00D548EB"/>
    <w:rsid w:val="00D54AC2"/>
    <w:rsid w:val="00D54B84"/>
    <w:rsid w:val="00D54C17"/>
    <w:rsid w:val="00D54DD8"/>
    <w:rsid w:val="00D54E0C"/>
    <w:rsid w:val="00D54E56"/>
    <w:rsid w:val="00D54E68"/>
    <w:rsid w:val="00D54FD5"/>
    <w:rsid w:val="00D551A4"/>
    <w:rsid w:val="00D55202"/>
    <w:rsid w:val="00D55248"/>
    <w:rsid w:val="00D55334"/>
    <w:rsid w:val="00D5537B"/>
    <w:rsid w:val="00D5547E"/>
    <w:rsid w:val="00D5550F"/>
    <w:rsid w:val="00D5563C"/>
    <w:rsid w:val="00D556D2"/>
    <w:rsid w:val="00D559A5"/>
    <w:rsid w:val="00D559B4"/>
    <w:rsid w:val="00D55A1B"/>
    <w:rsid w:val="00D55A81"/>
    <w:rsid w:val="00D55ACC"/>
    <w:rsid w:val="00D55B7F"/>
    <w:rsid w:val="00D55BA8"/>
    <w:rsid w:val="00D55C18"/>
    <w:rsid w:val="00D55C2B"/>
    <w:rsid w:val="00D55C69"/>
    <w:rsid w:val="00D55CFE"/>
    <w:rsid w:val="00D55DC0"/>
    <w:rsid w:val="00D55DE5"/>
    <w:rsid w:val="00D55EA7"/>
    <w:rsid w:val="00D55F95"/>
    <w:rsid w:val="00D56037"/>
    <w:rsid w:val="00D560FF"/>
    <w:rsid w:val="00D561B4"/>
    <w:rsid w:val="00D56210"/>
    <w:rsid w:val="00D5630C"/>
    <w:rsid w:val="00D56381"/>
    <w:rsid w:val="00D564FF"/>
    <w:rsid w:val="00D56726"/>
    <w:rsid w:val="00D56773"/>
    <w:rsid w:val="00D5681A"/>
    <w:rsid w:val="00D56893"/>
    <w:rsid w:val="00D56898"/>
    <w:rsid w:val="00D568CA"/>
    <w:rsid w:val="00D56B87"/>
    <w:rsid w:val="00D56D36"/>
    <w:rsid w:val="00D56D85"/>
    <w:rsid w:val="00D56D9D"/>
    <w:rsid w:val="00D56DB9"/>
    <w:rsid w:val="00D56DD0"/>
    <w:rsid w:val="00D56FDF"/>
    <w:rsid w:val="00D57098"/>
    <w:rsid w:val="00D571F8"/>
    <w:rsid w:val="00D5722B"/>
    <w:rsid w:val="00D57250"/>
    <w:rsid w:val="00D5728B"/>
    <w:rsid w:val="00D572E7"/>
    <w:rsid w:val="00D57304"/>
    <w:rsid w:val="00D57311"/>
    <w:rsid w:val="00D573BB"/>
    <w:rsid w:val="00D57445"/>
    <w:rsid w:val="00D5747B"/>
    <w:rsid w:val="00D5749A"/>
    <w:rsid w:val="00D574ED"/>
    <w:rsid w:val="00D5751F"/>
    <w:rsid w:val="00D575C0"/>
    <w:rsid w:val="00D57615"/>
    <w:rsid w:val="00D57632"/>
    <w:rsid w:val="00D57700"/>
    <w:rsid w:val="00D57702"/>
    <w:rsid w:val="00D57721"/>
    <w:rsid w:val="00D57789"/>
    <w:rsid w:val="00D57861"/>
    <w:rsid w:val="00D5788D"/>
    <w:rsid w:val="00D57B0C"/>
    <w:rsid w:val="00D57B59"/>
    <w:rsid w:val="00D57BA7"/>
    <w:rsid w:val="00D57BAF"/>
    <w:rsid w:val="00D57BBC"/>
    <w:rsid w:val="00D57BFF"/>
    <w:rsid w:val="00D57C3A"/>
    <w:rsid w:val="00D57C6B"/>
    <w:rsid w:val="00D57CAA"/>
    <w:rsid w:val="00D57CE6"/>
    <w:rsid w:val="00D57CFB"/>
    <w:rsid w:val="00D57E0B"/>
    <w:rsid w:val="00D57E47"/>
    <w:rsid w:val="00D57E4B"/>
    <w:rsid w:val="00D57E55"/>
    <w:rsid w:val="00D57EEC"/>
    <w:rsid w:val="00D6001A"/>
    <w:rsid w:val="00D60073"/>
    <w:rsid w:val="00D600CD"/>
    <w:rsid w:val="00D603A9"/>
    <w:rsid w:val="00D603D7"/>
    <w:rsid w:val="00D6048D"/>
    <w:rsid w:val="00D605A9"/>
    <w:rsid w:val="00D6067B"/>
    <w:rsid w:val="00D606B8"/>
    <w:rsid w:val="00D606E6"/>
    <w:rsid w:val="00D60769"/>
    <w:rsid w:val="00D6080B"/>
    <w:rsid w:val="00D608FF"/>
    <w:rsid w:val="00D60A1E"/>
    <w:rsid w:val="00D60A41"/>
    <w:rsid w:val="00D60C3C"/>
    <w:rsid w:val="00D60C97"/>
    <w:rsid w:val="00D60D1E"/>
    <w:rsid w:val="00D60D77"/>
    <w:rsid w:val="00D60EE8"/>
    <w:rsid w:val="00D60F46"/>
    <w:rsid w:val="00D60F73"/>
    <w:rsid w:val="00D6117A"/>
    <w:rsid w:val="00D6122C"/>
    <w:rsid w:val="00D61256"/>
    <w:rsid w:val="00D6130F"/>
    <w:rsid w:val="00D6131B"/>
    <w:rsid w:val="00D61400"/>
    <w:rsid w:val="00D61496"/>
    <w:rsid w:val="00D6155D"/>
    <w:rsid w:val="00D6158F"/>
    <w:rsid w:val="00D6162F"/>
    <w:rsid w:val="00D616F7"/>
    <w:rsid w:val="00D617AD"/>
    <w:rsid w:val="00D617D8"/>
    <w:rsid w:val="00D61801"/>
    <w:rsid w:val="00D6187B"/>
    <w:rsid w:val="00D61943"/>
    <w:rsid w:val="00D6195F"/>
    <w:rsid w:val="00D61A35"/>
    <w:rsid w:val="00D61AE3"/>
    <w:rsid w:val="00D61B0D"/>
    <w:rsid w:val="00D61CC2"/>
    <w:rsid w:val="00D61E45"/>
    <w:rsid w:val="00D61E7B"/>
    <w:rsid w:val="00D62044"/>
    <w:rsid w:val="00D62063"/>
    <w:rsid w:val="00D6209D"/>
    <w:rsid w:val="00D62142"/>
    <w:rsid w:val="00D62193"/>
    <w:rsid w:val="00D6219C"/>
    <w:rsid w:val="00D621F8"/>
    <w:rsid w:val="00D62312"/>
    <w:rsid w:val="00D62473"/>
    <w:rsid w:val="00D624BD"/>
    <w:rsid w:val="00D625AF"/>
    <w:rsid w:val="00D625C2"/>
    <w:rsid w:val="00D6262B"/>
    <w:rsid w:val="00D626BB"/>
    <w:rsid w:val="00D6273C"/>
    <w:rsid w:val="00D62836"/>
    <w:rsid w:val="00D628FB"/>
    <w:rsid w:val="00D62923"/>
    <w:rsid w:val="00D62A54"/>
    <w:rsid w:val="00D62B09"/>
    <w:rsid w:val="00D62BE9"/>
    <w:rsid w:val="00D62C03"/>
    <w:rsid w:val="00D62C57"/>
    <w:rsid w:val="00D62C81"/>
    <w:rsid w:val="00D62CDD"/>
    <w:rsid w:val="00D62DFE"/>
    <w:rsid w:val="00D62EF8"/>
    <w:rsid w:val="00D62F4F"/>
    <w:rsid w:val="00D62FCD"/>
    <w:rsid w:val="00D63216"/>
    <w:rsid w:val="00D632A2"/>
    <w:rsid w:val="00D6333B"/>
    <w:rsid w:val="00D6350A"/>
    <w:rsid w:val="00D63605"/>
    <w:rsid w:val="00D636F7"/>
    <w:rsid w:val="00D6378E"/>
    <w:rsid w:val="00D637DD"/>
    <w:rsid w:val="00D63816"/>
    <w:rsid w:val="00D63824"/>
    <w:rsid w:val="00D63971"/>
    <w:rsid w:val="00D639E8"/>
    <w:rsid w:val="00D639EB"/>
    <w:rsid w:val="00D63A5D"/>
    <w:rsid w:val="00D63AF8"/>
    <w:rsid w:val="00D63CDD"/>
    <w:rsid w:val="00D63D35"/>
    <w:rsid w:val="00D63D8F"/>
    <w:rsid w:val="00D63DE3"/>
    <w:rsid w:val="00D63DED"/>
    <w:rsid w:val="00D63E33"/>
    <w:rsid w:val="00D63E70"/>
    <w:rsid w:val="00D63EED"/>
    <w:rsid w:val="00D63F17"/>
    <w:rsid w:val="00D64020"/>
    <w:rsid w:val="00D640E8"/>
    <w:rsid w:val="00D6419A"/>
    <w:rsid w:val="00D64248"/>
    <w:rsid w:val="00D6424A"/>
    <w:rsid w:val="00D642C5"/>
    <w:rsid w:val="00D6435C"/>
    <w:rsid w:val="00D64385"/>
    <w:rsid w:val="00D643F1"/>
    <w:rsid w:val="00D6446D"/>
    <w:rsid w:val="00D6450F"/>
    <w:rsid w:val="00D6461F"/>
    <w:rsid w:val="00D64643"/>
    <w:rsid w:val="00D6468F"/>
    <w:rsid w:val="00D647D6"/>
    <w:rsid w:val="00D6484C"/>
    <w:rsid w:val="00D64851"/>
    <w:rsid w:val="00D64892"/>
    <w:rsid w:val="00D649FF"/>
    <w:rsid w:val="00D64A04"/>
    <w:rsid w:val="00D64A05"/>
    <w:rsid w:val="00D64A50"/>
    <w:rsid w:val="00D64A78"/>
    <w:rsid w:val="00D64AD9"/>
    <w:rsid w:val="00D64CB3"/>
    <w:rsid w:val="00D64CFC"/>
    <w:rsid w:val="00D64D45"/>
    <w:rsid w:val="00D64D7C"/>
    <w:rsid w:val="00D64E12"/>
    <w:rsid w:val="00D64E51"/>
    <w:rsid w:val="00D64E99"/>
    <w:rsid w:val="00D64ECB"/>
    <w:rsid w:val="00D64EEB"/>
    <w:rsid w:val="00D64F06"/>
    <w:rsid w:val="00D64F6C"/>
    <w:rsid w:val="00D64F7F"/>
    <w:rsid w:val="00D64FB1"/>
    <w:rsid w:val="00D65076"/>
    <w:rsid w:val="00D650F3"/>
    <w:rsid w:val="00D65160"/>
    <w:rsid w:val="00D65172"/>
    <w:rsid w:val="00D651AD"/>
    <w:rsid w:val="00D6521F"/>
    <w:rsid w:val="00D652AC"/>
    <w:rsid w:val="00D65326"/>
    <w:rsid w:val="00D653AB"/>
    <w:rsid w:val="00D653E5"/>
    <w:rsid w:val="00D6550B"/>
    <w:rsid w:val="00D65583"/>
    <w:rsid w:val="00D65673"/>
    <w:rsid w:val="00D656A8"/>
    <w:rsid w:val="00D656B4"/>
    <w:rsid w:val="00D6576C"/>
    <w:rsid w:val="00D657CB"/>
    <w:rsid w:val="00D6584D"/>
    <w:rsid w:val="00D65869"/>
    <w:rsid w:val="00D659D8"/>
    <w:rsid w:val="00D65A18"/>
    <w:rsid w:val="00D65AE1"/>
    <w:rsid w:val="00D65AF4"/>
    <w:rsid w:val="00D65B3B"/>
    <w:rsid w:val="00D65B7C"/>
    <w:rsid w:val="00D65C77"/>
    <w:rsid w:val="00D65C81"/>
    <w:rsid w:val="00D65CD9"/>
    <w:rsid w:val="00D65CDB"/>
    <w:rsid w:val="00D65D22"/>
    <w:rsid w:val="00D65D26"/>
    <w:rsid w:val="00D65DBC"/>
    <w:rsid w:val="00D65E15"/>
    <w:rsid w:val="00D65E22"/>
    <w:rsid w:val="00D65EC3"/>
    <w:rsid w:val="00D65F00"/>
    <w:rsid w:val="00D65F57"/>
    <w:rsid w:val="00D65F97"/>
    <w:rsid w:val="00D65FA9"/>
    <w:rsid w:val="00D660A5"/>
    <w:rsid w:val="00D660E6"/>
    <w:rsid w:val="00D661FA"/>
    <w:rsid w:val="00D662BF"/>
    <w:rsid w:val="00D6632B"/>
    <w:rsid w:val="00D663E5"/>
    <w:rsid w:val="00D66496"/>
    <w:rsid w:val="00D664DE"/>
    <w:rsid w:val="00D665A3"/>
    <w:rsid w:val="00D66645"/>
    <w:rsid w:val="00D666B1"/>
    <w:rsid w:val="00D667CE"/>
    <w:rsid w:val="00D66867"/>
    <w:rsid w:val="00D66907"/>
    <w:rsid w:val="00D66949"/>
    <w:rsid w:val="00D66A7A"/>
    <w:rsid w:val="00D66D84"/>
    <w:rsid w:val="00D66D9A"/>
    <w:rsid w:val="00D66DB1"/>
    <w:rsid w:val="00D66DC9"/>
    <w:rsid w:val="00D66F4A"/>
    <w:rsid w:val="00D67002"/>
    <w:rsid w:val="00D670D3"/>
    <w:rsid w:val="00D67187"/>
    <w:rsid w:val="00D672A9"/>
    <w:rsid w:val="00D672B7"/>
    <w:rsid w:val="00D672F3"/>
    <w:rsid w:val="00D6731E"/>
    <w:rsid w:val="00D6738F"/>
    <w:rsid w:val="00D674A4"/>
    <w:rsid w:val="00D674B6"/>
    <w:rsid w:val="00D67544"/>
    <w:rsid w:val="00D67646"/>
    <w:rsid w:val="00D6774B"/>
    <w:rsid w:val="00D678E5"/>
    <w:rsid w:val="00D679EF"/>
    <w:rsid w:val="00D67D00"/>
    <w:rsid w:val="00D67D7C"/>
    <w:rsid w:val="00D67D8C"/>
    <w:rsid w:val="00D67E70"/>
    <w:rsid w:val="00D67F4A"/>
    <w:rsid w:val="00D7000D"/>
    <w:rsid w:val="00D700E4"/>
    <w:rsid w:val="00D7014B"/>
    <w:rsid w:val="00D70243"/>
    <w:rsid w:val="00D702A7"/>
    <w:rsid w:val="00D70354"/>
    <w:rsid w:val="00D7039B"/>
    <w:rsid w:val="00D7041E"/>
    <w:rsid w:val="00D704CC"/>
    <w:rsid w:val="00D70511"/>
    <w:rsid w:val="00D70563"/>
    <w:rsid w:val="00D705A6"/>
    <w:rsid w:val="00D706A4"/>
    <w:rsid w:val="00D707AD"/>
    <w:rsid w:val="00D708B8"/>
    <w:rsid w:val="00D709C3"/>
    <w:rsid w:val="00D70A30"/>
    <w:rsid w:val="00D70A98"/>
    <w:rsid w:val="00D70B13"/>
    <w:rsid w:val="00D70C13"/>
    <w:rsid w:val="00D70C3E"/>
    <w:rsid w:val="00D70C6E"/>
    <w:rsid w:val="00D70C74"/>
    <w:rsid w:val="00D70CD1"/>
    <w:rsid w:val="00D70D8C"/>
    <w:rsid w:val="00D70DAE"/>
    <w:rsid w:val="00D70DDB"/>
    <w:rsid w:val="00D70DFD"/>
    <w:rsid w:val="00D70E17"/>
    <w:rsid w:val="00D70EFF"/>
    <w:rsid w:val="00D70F03"/>
    <w:rsid w:val="00D70F07"/>
    <w:rsid w:val="00D70F48"/>
    <w:rsid w:val="00D70F4D"/>
    <w:rsid w:val="00D71072"/>
    <w:rsid w:val="00D710C0"/>
    <w:rsid w:val="00D71214"/>
    <w:rsid w:val="00D7124D"/>
    <w:rsid w:val="00D712CB"/>
    <w:rsid w:val="00D712D3"/>
    <w:rsid w:val="00D71393"/>
    <w:rsid w:val="00D713BE"/>
    <w:rsid w:val="00D71412"/>
    <w:rsid w:val="00D7148E"/>
    <w:rsid w:val="00D714C1"/>
    <w:rsid w:val="00D714F1"/>
    <w:rsid w:val="00D71541"/>
    <w:rsid w:val="00D716FE"/>
    <w:rsid w:val="00D7172E"/>
    <w:rsid w:val="00D7173A"/>
    <w:rsid w:val="00D7185D"/>
    <w:rsid w:val="00D718D6"/>
    <w:rsid w:val="00D71900"/>
    <w:rsid w:val="00D71954"/>
    <w:rsid w:val="00D71974"/>
    <w:rsid w:val="00D71A10"/>
    <w:rsid w:val="00D71A92"/>
    <w:rsid w:val="00D71CD3"/>
    <w:rsid w:val="00D71DB7"/>
    <w:rsid w:val="00D71ED2"/>
    <w:rsid w:val="00D71F8C"/>
    <w:rsid w:val="00D71FE5"/>
    <w:rsid w:val="00D71FE8"/>
    <w:rsid w:val="00D72024"/>
    <w:rsid w:val="00D72146"/>
    <w:rsid w:val="00D72161"/>
    <w:rsid w:val="00D721E1"/>
    <w:rsid w:val="00D72232"/>
    <w:rsid w:val="00D722B7"/>
    <w:rsid w:val="00D72339"/>
    <w:rsid w:val="00D7266F"/>
    <w:rsid w:val="00D72759"/>
    <w:rsid w:val="00D7277C"/>
    <w:rsid w:val="00D727E2"/>
    <w:rsid w:val="00D7289E"/>
    <w:rsid w:val="00D72A41"/>
    <w:rsid w:val="00D72A5A"/>
    <w:rsid w:val="00D72C0A"/>
    <w:rsid w:val="00D72C46"/>
    <w:rsid w:val="00D72CE1"/>
    <w:rsid w:val="00D72CF0"/>
    <w:rsid w:val="00D72D28"/>
    <w:rsid w:val="00D72E48"/>
    <w:rsid w:val="00D72F36"/>
    <w:rsid w:val="00D73012"/>
    <w:rsid w:val="00D7301C"/>
    <w:rsid w:val="00D73020"/>
    <w:rsid w:val="00D730F3"/>
    <w:rsid w:val="00D73291"/>
    <w:rsid w:val="00D73365"/>
    <w:rsid w:val="00D733D8"/>
    <w:rsid w:val="00D7340D"/>
    <w:rsid w:val="00D73442"/>
    <w:rsid w:val="00D734D8"/>
    <w:rsid w:val="00D7351F"/>
    <w:rsid w:val="00D73536"/>
    <w:rsid w:val="00D735AB"/>
    <w:rsid w:val="00D736E5"/>
    <w:rsid w:val="00D73758"/>
    <w:rsid w:val="00D73771"/>
    <w:rsid w:val="00D73772"/>
    <w:rsid w:val="00D738B5"/>
    <w:rsid w:val="00D73979"/>
    <w:rsid w:val="00D739C1"/>
    <w:rsid w:val="00D73A0A"/>
    <w:rsid w:val="00D73AD7"/>
    <w:rsid w:val="00D73BA0"/>
    <w:rsid w:val="00D73C77"/>
    <w:rsid w:val="00D73C9A"/>
    <w:rsid w:val="00D73CAB"/>
    <w:rsid w:val="00D73E0C"/>
    <w:rsid w:val="00D73E5A"/>
    <w:rsid w:val="00D73E79"/>
    <w:rsid w:val="00D73E88"/>
    <w:rsid w:val="00D740BA"/>
    <w:rsid w:val="00D74104"/>
    <w:rsid w:val="00D74250"/>
    <w:rsid w:val="00D74388"/>
    <w:rsid w:val="00D744F1"/>
    <w:rsid w:val="00D744F6"/>
    <w:rsid w:val="00D7457B"/>
    <w:rsid w:val="00D74653"/>
    <w:rsid w:val="00D746A7"/>
    <w:rsid w:val="00D747F2"/>
    <w:rsid w:val="00D7482C"/>
    <w:rsid w:val="00D748A8"/>
    <w:rsid w:val="00D7490E"/>
    <w:rsid w:val="00D74913"/>
    <w:rsid w:val="00D7496B"/>
    <w:rsid w:val="00D749AB"/>
    <w:rsid w:val="00D749CE"/>
    <w:rsid w:val="00D74A5F"/>
    <w:rsid w:val="00D74AA9"/>
    <w:rsid w:val="00D74ABC"/>
    <w:rsid w:val="00D74AC2"/>
    <w:rsid w:val="00D74AD3"/>
    <w:rsid w:val="00D74D02"/>
    <w:rsid w:val="00D74D64"/>
    <w:rsid w:val="00D74E3D"/>
    <w:rsid w:val="00D74E73"/>
    <w:rsid w:val="00D74EAD"/>
    <w:rsid w:val="00D74ECD"/>
    <w:rsid w:val="00D74ED5"/>
    <w:rsid w:val="00D74FC6"/>
    <w:rsid w:val="00D74FF5"/>
    <w:rsid w:val="00D7508F"/>
    <w:rsid w:val="00D750AA"/>
    <w:rsid w:val="00D75105"/>
    <w:rsid w:val="00D7511A"/>
    <w:rsid w:val="00D75189"/>
    <w:rsid w:val="00D7520D"/>
    <w:rsid w:val="00D7524D"/>
    <w:rsid w:val="00D75449"/>
    <w:rsid w:val="00D75488"/>
    <w:rsid w:val="00D7582B"/>
    <w:rsid w:val="00D75893"/>
    <w:rsid w:val="00D75906"/>
    <w:rsid w:val="00D7596B"/>
    <w:rsid w:val="00D75979"/>
    <w:rsid w:val="00D75A87"/>
    <w:rsid w:val="00D75B0E"/>
    <w:rsid w:val="00D75B61"/>
    <w:rsid w:val="00D75D20"/>
    <w:rsid w:val="00D75E5B"/>
    <w:rsid w:val="00D75E92"/>
    <w:rsid w:val="00D75ED4"/>
    <w:rsid w:val="00D75F89"/>
    <w:rsid w:val="00D75F9C"/>
    <w:rsid w:val="00D7600A"/>
    <w:rsid w:val="00D7600F"/>
    <w:rsid w:val="00D7612B"/>
    <w:rsid w:val="00D761A9"/>
    <w:rsid w:val="00D761E8"/>
    <w:rsid w:val="00D762A8"/>
    <w:rsid w:val="00D76372"/>
    <w:rsid w:val="00D76380"/>
    <w:rsid w:val="00D76488"/>
    <w:rsid w:val="00D765E8"/>
    <w:rsid w:val="00D766DE"/>
    <w:rsid w:val="00D76743"/>
    <w:rsid w:val="00D76787"/>
    <w:rsid w:val="00D767EE"/>
    <w:rsid w:val="00D767FE"/>
    <w:rsid w:val="00D76866"/>
    <w:rsid w:val="00D768AE"/>
    <w:rsid w:val="00D76967"/>
    <w:rsid w:val="00D7696E"/>
    <w:rsid w:val="00D7697F"/>
    <w:rsid w:val="00D76B69"/>
    <w:rsid w:val="00D76D39"/>
    <w:rsid w:val="00D76D75"/>
    <w:rsid w:val="00D76E14"/>
    <w:rsid w:val="00D76FE0"/>
    <w:rsid w:val="00D770A5"/>
    <w:rsid w:val="00D771A1"/>
    <w:rsid w:val="00D77264"/>
    <w:rsid w:val="00D772FA"/>
    <w:rsid w:val="00D77490"/>
    <w:rsid w:val="00D774C4"/>
    <w:rsid w:val="00D774E6"/>
    <w:rsid w:val="00D77507"/>
    <w:rsid w:val="00D77603"/>
    <w:rsid w:val="00D7762B"/>
    <w:rsid w:val="00D7762F"/>
    <w:rsid w:val="00D776B2"/>
    <w:rsid w:val="00D7778E"/>
    <w:rsid w:val="00D777F2"/>
    <w:rsid w:val="00D77815"/>
    <w:rsid w:val="00D778EB"/>
    <w:rsid w:val="00D77B0B"/>
    <w:rsid w:val="00D77B97"/>
    <w:rsid w:val="00D77BCD"/>
    <w:rsid w:val="00D77C38"/>
    <w:rsid w:val="00D77C89"/>
    <w:rsid w:val="00D77D38"/>
    <w:rsid w:val="00D77D67"/>
    <w:rsid w:val="00D77E38"/>
    <w:rsid w:val="00D77E97"/>
    <w:rsid w:val="00D77FB7"/>
    <w:rsid w:val="00D80001"/>
    <w:rsid w:val="00D80004"/>
    <w:rsid w:val="00D804B3"/>
    <w:rsid w:val="00D805E0"/>
    <w:rsid w:val="00D80680"/>
    <w:rsid w:val="00D80786"/>
    <w:rsid w:val="00D80880"/>
    <w:rsid w:val="00D8091D"/>
    <w:rsid w:val="00D809CB"/>
    <w:rsid w:val="00D80BCD"/>
    <w:rsid w:val="00D80CC9"/>
    <w:rsid w:val="00D80D23"/>
    <w:rsid w:val="00D80D92"/>
    <w:rsid w:val="00D80E03"/>
    <w:rsid w:val="00D80F25"/>
    <w:rsid w:val="00D80FF0"/>
    <w:rsid w:val="00D810FB"/>
    <w:rsid w:val="00D811BE"/>
    <w:rsid w:val="00D812D4"/>
    <w:rsid w:val="00D813B3"/>
    <w:rsid w:val="00D8142B"/>
    <w:rsid w:val="00D8149A"/>
    <w:rsid w:val="00D814B0"/>
    <w:rsid w:val="00D815BE"/>
    <w:rsid w:val="00D815EB"/>
    <w:rsid w:val="00D81659"/>
    <w:rsid w:val="00D8167C"/>
    <w:rsid w:val="00D816AA"/>
    <w:rsid w:val="00D816E3"/>
    <w:rsid w:val="00D81758"/>
    <w:rsid w:val="00D817E3"/>
    <w:rsid w:val="00D818FE"/>
    <w:rsid w:val="00D81900"/>
    <w:rsid w:val="00D81912"/>
    <w:rsid w:val="00D81965"/>
    <w:rsid w:val="00D81974"/>
    <w:rsid w:val="00D8197D"/>
    <w:rsid w:val="00D819A6"/>
    <w:rsid w:val="00D819DC"/>
    <w:rsid w:val="00D81A22"/>
    <w:rsid w:val="00D81A71"/>
    <w:rsid w:val="00D81B27"/>
    <w:rsid w:val="00D81BC4"/>
    <w:rsid w:val="00D81BFF"/>
    <w:rsid w:val="00D81CA5"/>
    <w:rsid w:val="00D81D38"/>
    <w:rsid w:val="00D81EA8"/>
    <w:rsid w:val="00D81EE0"/>
    <w:rsid w:val="00D81F53"/>
    <w:rsid w:val="00D81FE9"/>
    <w:rsid w:val="00D8201A"/>
    <w:rsid w:val="00D82185"/>
    <w:rsid w:val="00D821B0"/>
    <w:rsid w:val="00D82211"/>
    <w:rsid w:val="00D82257"/>
    <w:rsid w:val="00D8229A"/>
    <w:rsid w:val="00D8239A"/>
    <w:rsid w:val="00D8240F"/>
    <w:rsid w:val="00D82418"/>
    <w:rsid w:val="00D82519"/>
    <w:rsid w:val="00D82583"/>
    <w:rsid w:val="00D825C2"/>
    <w:rsid w:val="00D825C6"/>
    <w:rsid w:val="00D82651"/>
    <w:rsid w:val="00D826FD"/>
    <w:rsid w:val="00D828BC"/>
    <w:rsid w:val="00D8295D"/>
    <w:rsid w:val="00D829B5"/>
    <w:rsid w:val="00D82A63"/>
    <w:rsid w:val="00D82AE8"/>
    <w:rsid w:val="00D82B41"/>
    <w:rsid w:val="00D82BA4"/>
    <w:rsid w:val="00D82D85"/>
    <w:rsid w:val="00D82DB8"/>
    <w:rsid w:val="00D82E71"/>
    <w:rsid w:val="00D82EA4"/>
    <w:rsid w:val="00D82EEE"/>
    <w:rsid w:val="00D8305D"/>
    <w:rsid w:val="00D83093"/>
    <w:rsid w:val="00D830B3"/>
    <w:rsid w:val="00D8317A"/>
    <w:rsid w:val="00D831EE"/>
    <w:rsid w:val="00D83318"/>
    <w:rsid w:val="00D833D3"/>
    <w:rsid w:val="00D8342D"/>
    <w:rsid w:val="00D83501"/>
    <w:rsid w:val="00D835A9"/>
    <w:rsid w:val="00D8360D"/>
    <w:rsid w:val="00D83618"/>
    <w:rsid w:val="00D837A0"/>
    <w:rsid w:val="00D837D4"/>
    <w:rsid w:val="00D83915"/>
    <w:rsid w:val="00D8392B"/>
    <w:rsid w:val="00D839D9"/>
    <w:rsid w:val="00D839F5"/>
    <w:rsid w:val="00D83B99"/>
    <w:rsid w:val="00D83C11"/>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4C6"/>
    <w:rsid w:val="00D8454E"/>
    <w:rsid w:val="00D84607"/>
    <w:rsid w:val="00D8466B"/>
    <w:rsid w:val="00D84674"/>
    <w:rsid w:val="00D846BF"/>
    <w:rsid w:val="00D8488F"/>
    <w:rsid w:val="00D848FD"/>
    <w:rsid w:val="00D84938"/>
    <w:rsid w:val="00D84A5F"/>
    <w:rsid w:val="00D84AB3"/>
    <w:rsid w:val="00D84B87"/>
    <w:rsid w:val="00D84B97"/>
    <w:rsid w:val="00D84B98"/>
    <w:rsid w:val="00D84BA3"/>
    <w:rsid w:val="00D84C13"/>
    <w:rsid w:val="00D84C2B"/>
    <w:rsid w:val="00D84C36"/>
    <w:rsid w:val="00D84DDD"/>
    <w:rsid w:val="00D84E63"/>
    <w:rsid w:val="00D84EAB"/>
    <w:rsid w:val="00D84ECE"/>
    <w:rsid w:val="00D84F06"/>
    <w:rsid w:val="00D850F1"/>
    <w:rsid w:val="00D85151"/>
    <w:rsid w:val="00D8519F"/>
    <w:rsid w:val="00D85472"/>
    <w:rsid w:val="00D854B1"/>
    <w:rsid w:val="00D85544"/>
    <w:rsid w:val="00D855C6"/>
    <w:rsid w:val="00D856E1"/>
    <w:rsid w:val="00D85722"/>
    <w:rsid w:val="00D85938"/>
    <w:rsid w:val="00D85950"/>
    <w:rsid w:val="00D85A53"/>
    <w:rsid w:val="00D85A8F"/>
    <w:rsid w:val="00D85AE2"/>
    <w:rsid w:val="00D85B41"/>
    <w:rsid w:val="00D85C3E"/>
    <w:rsid w:val="00D85DD8"/>
    <w:rsid w:val="00D85E32"/>
    <w:rsid w:val="00D85EE4"/>
    <w:rsid w:val="00D85F18"/>
    <w:rsid w:val="00D85F8D"/>
    <w:rsid w:val="00D860EB"/>
    <w:rsid w:val="00D86115"/>
    <w:rsid w:val="00D8613B"/>
    <w:rsid w:val="00D861B6"/>
    <w:rsid w:val="00D8626E"/>
    <w:rsid w:val="00D862E6"/>
    <w:rsid w:val="00D8638C"/>
    <w:rsid w:val="00D863DE"/>
    <w:rsid w:val="00D86441"/>
    <w:rsid w:val="00D864AA"/>
    <w:rsid w:val="00D86665"/>
    <w:rsid w:val="00D866E5"/>
    <w:rsid w:val="00D866FD"/>
    <w:rsid w:val="00D86701"/>
    <w:rsid w:val="00D86853"/>
    <w:rsid w:val="00D869AF"/>
    <w:rsid w:val="00D869C3"/>
    <w:rsid w:val="00D869D6"/>
    <w:rsid w:val="00D86A0C"/>
    <w:rsid w:val="00D86AE8"/>
    <w:rsid w:val="00D86BC1"/>
    <w:rsid w:val="00D86C95"/>
    <w:rsid w:val="00D86CCF"/>
    <w:rsid w:val="00D86CF5"/>
    <w:rsid w:val="00D86D80"/>
    <w:rsid w:val="00D86E65"/>
    <w:rsid w:val="00D86EDB"/>
    <w:rsid w:val="00D86EF9"/>
    <w:rsid w:val="00D86F26"/>
    <w:rsid w:val="00D8708B"/>
    <w:rsid w:val="00D870C8"/>
    <w:rsid w:val="00D8715D"/>
    <w:rsid w:val="00D87234"/>
    <w:rsid w:val="00D872BB"/>
    <w:rsid w:val="00D8737B"/>
    <w:rsid w:val="00D87382"/>
    <w:rsid w:val="00D8748A"/>
    <w:rsid w:val="00D874D2"/>
    <w:rsid w:val="00D875B3"/>
    <w:rsid w:val="00D8771A"/>
    <w:rsid w:val="00D878FF"/>
    <w:rsid w:val="00D8791C"/>
    <w:rsid w:val="00D879E9"/>
    <w:rsid w:val="00D87A37"/>
    <w:rsid w:val="00D87AC8"/>
    <w:rsid w:val="00D87B0D"/>
    <w:rsid w:val="00D87C83"/>
    <w:rsid w:val="00D87D3D"/>
    <w:rsid w:val="00D87E58"/>
    <w:rsid w:val="00D87E5C"/>
    <w:rsid w:val="00D87F22"/>
    <w:rsid w:val="00D87F2F"/>
    <w:rsid w:val="00D87FB9"/>
    <w:rsid w:val="00D90057"/>
    <w:rsid w:val="00D9017A"/>
    <w:rsid w:val="00D9028D"/>
    <w:rsid w:val="00D90309"/>
    <w:rsid w:val="00D9031B"/>
    <w:rsid w:val="00D9034C"/>
    <w:rsid w:val="00D903FD"/>
    <w:rsid w:val="00D90514"/>
    <w:rsid w:val="00D907E9"/>
    <w:rsid w:val="00D90904"/>
    <w:rsid w:val="00D9091E"/>
    <w:rsid w:val="00D90A02"/>
    <w:rsid w:val="00D90A52"/>
    <w:rsid w:val="00D90A73"/>
    <w:rsid w:val="00D90B2B"/>
    <w:rsid w:val="00D90BCF"/>
    <w:rsid w:val="00D90C1F"/>
    <w:rsid w:val="00D90CF4"/>
    <w:rsid w:val="00D90DC7"/>
    <w:rsid w:val="00D90DE8"/>
    <w:rsid w:val="00D90E85"/>
    <w:rsid w:val="00D90EA5"/>
    <w:rsid w:val="00D90FC7"/>
    <w:rsid w:val="00D910C1"/>
    <w:rsid w:val="00D9126F"/>
    <w:rsid w:val="00D9135C"/>
    <w:rsid w:val="00D913FB"/>
    <w:rsid w:val="00D9141F"/>
    <w:rsid w:val="00D91458"/>
    <w:rsid w:val="00D91581"/>
    <w:rsid w:val="00D915D9"/>
    <w:rsid w:val="00D915EE"/>
    <w:rsid w:val="00D91629"/>
    <w:rsid w:val="00D91668"/>
    <w:rsid w:val="00D91760"/>
    <w:rsid w:val="00D9187C"/>
    <w:rsid w:val="00D9189E"/>
    <w:rsid w:val="00D91AB8"/>
    <w:rsid w:val="00D91B2E"/>
    <w:rsid w:val="00D91DE3"/>
    <w:rsid w:val="00D91DE4"/>
    <w:rsid w:val="00D91E83"/>
    <w:rsid w:val="00D91FD3"/>
    <w:rsid w:val="00D92035"/>
    <w:rsid w:val="00D9203B"/>
    <w:rsid w:val="00D92138"/>
    <w:rsid w:val="00D921D3"/>
    <w:rsid w:val="00D922F5"/>
    <w:rsid w:val="00D923E4"/>
    <w:rsid w:val="00D923F3"/>
    <w:rsid w:val="00D92479"/>
    <w:rsid w:val="00D9247F"/>
    <w:rsid w:val="00D92485"/>
    <w:rsid w:val="00D9249C"/>
    <w:rsid w:val="00D92652"/>
    <w:rsid w:val="00D9267C"/>
    <w:rsid w:val="00D926BC"/>
    <w:rsid w:val="00D9272D"/>
    <w:rsid w:val="00D9273D"/>
    <w:rsid w:val="00D9290B"/>
    <w:rsid w:val="00D92982"/>
    <w:rsid w:val="00D92983"/>
    <w:rsid w:val="00D929B9"/>
    <w:rsid w:val="00D92AA3"/>
    <w:rsid w:val="00D92B7C"/>
    <w:rsid w:val="00D92BAE"/>
    <w:rsid w:val="00D92C3D"/>
    <w:rsid w:val="00D92C9A"/>
    <w:rsid w:val="00D92DF4"/>
    <w:rsid w:val="00D92E36"/>
    <w:rsid w:val="00D92E6B"/>
    <w:rsid w:val="00D92EFA"/>
    <w:rsid w:val="00D92FD3"/>
    <w:rsid w:val="00D93022"/>
    <w:rsid w:val="00D93055"/>
    <w:rsid w:val="00D930B3"/>
    <w:rsid w:val="00D930E6"/>
    <w:rsid w:val="00D93114"/>
    <w:rsid w:val="00D93162"/>
    <w:rsid w:val="00D93248"/>
    <w:rsid w:val="00D932E6"/>
    <w:rsid w:val="00D93348"/>
    <w:rsid w:val="00D93350"/>
    <w:rsid w:val="00D933AF"/>
    <w:rsid w:val="00D93510"/>
    <w:rsid w:val="00D9355A"/>
    <w:rsid w:val="00D93568"/>
    <w:rsid w:val="00D93692"/>
    <w:rsid w:val="00D937E1"/>
    <w:rsid w:val="00D93812"/>
    <w:rsid w:val="00D938C8"/>
    <w:rsid w:val="00D93917"/>
    <w:rsid w:val="00D93A35"/>
    <w:rsid w:val="00D93B14"/>
    <w:rsid w:val="00D93B9E"/>
    <w:rsid w:val="00D93C23"/>
    <w:rsid w:val="00D93C33"/>
    <w:rsid w:val="00D93D4F"/>
    <w:rsid w:val="00D93DF4"/>
    <w:rsid w:val="00D93DFA"/>
    <w:rsid w:val="00D93EB7"/>
    <w:rsid w:val="00D93ED6"/>
    <w:rsid w:val="00D93F15"/>
    <w:rsid w:val="00D9401C"/>
    <w:rsid w:val="00D94063"/>
    <w:rsid w:val="00D94068"/>
    <w:rsid w:val="00D9406C"/>
    <w:rsid w:val="00D94096"/>
    <w:rsid w:val="00D940E0"/>
    <w:rsid w:val="00D941AE"/>
    <w:rsid w:val="00D941F2"/>
    <w:rsid w:val="00D94398"/>
    <w:rsid w:val="00D94495"/>
    <w:rsid w:val="00D94584"/>
    <w:rsid w:val="00D94848"/>
    <w:rsid w:val="00D948EA"/>
    <w:rsid w:val="00D949D7"/>
    <w:rsid w:val="00D94B25"/>
    <w:rsid w:val="00D94CB1"/>
    <w:rsid w:val="00D94F93"/>
    <w:rsid w:val="00D94FB7"/>
    <w:rsid w:val="00D95010"/>
    <w:rsid w:val="00D9504B"/>
    <w:rsid w:val="00D9510B"/>
    <w:rsid w:val="00D9515F"/>
    <w:rsid w:val="00D95188"/>
    <w:rsid w:val="00D9519E"/>
    <w:rsid w:val="00D951B2"/>
    <w:rsid w:val="00D95275"/>
    <w:rsid w:val="00D952D5"/>
    <w:rsid w:val="00D9548D"/>
    <w:rsid w:val="00D9552B"/>
    <w:rsid w:val="00D956D2"/>
    <w:rsid w:val="00D956F3"/>
    <w:rsid w:val="00D95820"/>
    <w:rsid w:val="00D958BA"/>
    <w:rsid w:val="00D958EC"/>
    <w:rsid w:val="00D95B7C"/>
    <w:rsid w:val="00D95B83"/>
    <w:rsid w:val="00D95BAB"/>
    <w:rsid w:val="00D95BFC"/>
    <w:rsid w:val="00D95CC3"/>
    <w:rsid w:val="00D95D07"/>
    <w:rsid w:val="00D95D9E"/>
    <w:rsid w:val="00D95EF4"/>
    <w:rsid w:val="00D95F19"/>
    <w:rsid w:val="00D95F60"/>
    <w:rsid w:val="00D95FBB"/>
    <w:rsid w:val="00D9608D"/>
    <w:rsid w:val="00D96161"/>
    <w:rsid w:val="00D961AB"/>
    <w:rsid w:val="00D96216"/>
    <w:rsid w:val="00D9624D"/>
    <w:rsid w:val="00D96314"/>
    <w:rsid w:val="00D96337"/>
    <w:rsid w:val="00D963D7"/>
    <w:rsid w:val="00D9663E"/>
    <w:rsid w:val="00D96647"/>
    <w:rsid w:val="00D96740"/>
    <w:rsid w:val="00D9675C"/>
    <w:rsid w:val="00D96791"/>
    <w:rsid w:val="00D968D8"/>
    <w:rsid w:val="00D96918"/>
    <w:rsid w:val="00D969BA"/>
    <w:rsid w:val="00D96ABE"/>
    <w:rsid w:val="00D96C1C"/>
    <w:rsid w:val="00D96C8B"/>
    <w:rsid w:val="00D96CEC"/>
    <w:rsid w:val="00D96E45"/>
    <w:rsid w:val="00D96ED1"/>
    <w:rsid w:val="00D96FC3"/>
    <w:rsid w:val="00D9701E"/>
    <w:rsid w:val="00D97070"/>
    <w:rsid w:val="00D971BD"/>
    <w:rsid w:val="00D97258"/>
    <w:rsid w:val="00D972E7"/>
    <w:rsid w:val="00D97426"/>
    <w:rsid w:val="00D97469"/>
    <w:rsid w:val="00D975A5"/>
    <w:rsid w:val="00D9775C"/>
    <w:rsid w:val="00D977D4"/>
    <w:rsid w:val="00D979A0"/>
    <w:rsid w:val="00D97AE5"/>
    <w:rsid w:val="00D97BE7"/>
    <w:rsid w:val="00D97CB8"/>
    <w:rsid w:val="00D97E05"/>
    <w:rsid w:val="00D97F79"/>
    <w:rsid w:val="00D97FAC"/>
    <w:rsid w:val="00D97FCB"/>
    <w:rsid w:val="00DA01CD"/>
    <w:rsid w:val="00DA0248"/>
    <w:rsid w:val="00DA0281"/>
    <w:rsid w:val="00DA02B8"/>
    <w:rsid w:val="00DA032A"/>
    <w:rsid w:val="00DA03DD"/>
    <w:rsid w:val="00DA03FD"/>
    <w:rsid w:val="00DA0437"/>
    <w:rsid w:val="00DA043E"/>
    <w:rsid w:val="00DA056A"/>
    <w:rsid w:val="00DA05C4"/>
    <w:rsid w:val="00DA0672"/>
    <w:rsid w:val="00DA073E"/>
    <w:rsid w:val="00DA07DA"/>
    <w:rsid w:val="00DA07DC"/>
    <w:rsid w:val="00DA08A6"/>
    <w:rsid w:val="00DA0953"/>
    <w:rsid w:val="00DA097D"/>
    <w:rsid w:val="00DA09F8"/>
    <w:rsid w:val="00DA0DC8"/>
    <w:rsid w:val="00DA0DE0"/>
    <w:rsid w:val="00DA0E72"/>
    <w:rsid w:val="00DA0E7E"/>
    <w:rsid w:val="00DA0F67"/>
    <w:rsid w:val="00DA101E"/>
    <w:rsid w:val="00DA102A"/>
    <w:rsid w:val="00DA1205"/>
    <w:rsid w:val="00DA1228"/>
    <w:rsid w:val="00DA137F"/>
    <w:rsid w:val="00DA13AE"/>
    <w:rsid w:val="00DA13C2"/>
    <w:rsid w:val="00DA15F9"/>
    <w:rsid w:val="00DA1676"/>
    <w:rsid w:val="00DA1804"/>
    <w:rsid w:val="00DA18AF"/>
    <w:rsid w:val="00DA1972"/>
    <w:rsid w:val="00DA19AB"/>
    <w:rsid w:val="00DA1A01"/>
    <w:rsid w:val="00DA1B52"/>
    <w:rsid w:val="00DA1BE4"/>
    <w:rsid w:val="00DA1C7C"/>
    <w:rsid w:val="00DA1D98"/>
    <w:rsid w:val="00DA1E08"/>
    <w:rsid w:val="00DA1E1A"/>
    <w:rsid w:val="00DA1E3E"/>
    <w:rsid w:val="00DA1E6F"/>
    <w:rsid w:val="00DA1E7F"/>
    <w:rsid w:val="00DA21E6"/>
    <w:rsid w:val="00DA234F"/>
    <w:rsid w:val="00DA2370"/>
    <w:rsid w:val="00DA23B5"/>
    <w:rsid w:val="00DA24F3"/>
    <w:rsid w:val="00DA254B"/>
    <w:rsid w:val="00DA2675"/>
    <w:rsid w:val="00DA26B4"/>
    <w:rsid w:val="00DA26C2"/>
    <w:rsid w:val="00DA26DC"/>
    <w:rsid w:val="00DA26F0"/>
    <w:rsid w:val="00DA2704"/>
    <w:rsid w:val="00DA27C9"/>
    <w:rsid w:val="00DA27FF"/>
    <w:rsid w:val="00DA2831"/>
    <w:rsid w:val="00DA2886"/>
    <w:rsid w:val="00DA28DF"/>
    <w:rsid w:val="00DA29DC"/>
    <w:rsid w:val="00DA2AE3"/>
    <w:rsid w:val="00DA2BCD"/>
    <w:rsid w:val="00DA2BD8"/>
    <w:rsid w:val="00DA2BF4"/>
    <w:rsid w:val="00DA2CE8"/>
    <w:rsid w:val="00DA2DC0"/>
    <w:rsid w:val="00DA2E4D"/>
    <w:rsid w:val="00DA2E7F"/>
    <w:rsid w:val="00DA2F53"/>
    <w:rsid w:val="00DA2F79"/>
    <w:rsid w:val="00DA30C1"/>
    <w:rsid w:val="00DA3183"/>
    <w:rsid w:val="00DA32DE"/>
    <w:rsid w:val="00DA332F"/>
    <w:rsid w:val="00DA335B"/>
    <w:rsid w:val="00DA33A8"/>
    <w:rsid w:val="00DA340E"/>
    <w:rsid w:val="00DA349E"/>
    <w:rsid w:val="00DA34DC"/>
    <w:rsid w:val="00DA3500"/>
    <w:rsid w:val="00DA36EB"/>
    <w:rsid w:val="00DA3735"/>
    <w:rsid w:val="00DA37A2"/>
    <w:rsid w:val="00DA37ED"/>
    <w:rsid w:val="00DA37FC"/>
    <w:rsid w:val="00DA3844"/>
    <w:rsid w:val="00DA393C"/>
    <w:rsid w:val="00DA39C6"/>
    <w:rsid w:val="00DA39FB"/>
    <w:rsid w:val="00DA3A0B"/>
    <w:rsid w:val="00DA3AA3"/>
    <w:rsid w:val="00DA3BF0"/>
    <w:rsid w:val="00DA3BF1"/>
    <w:rsid w:val="00DA3CA4"/>
    <w:rsid w:val="00DA3CA5"/>
    <w:rsid w:val="00DA3D46"/>
    <w:rsid w:val="00DA3EE6"/>
    <w:rsid w:val="00DA3F16"/>
    <w:rsid w:val="00DA3F89"/>
    <w:rsid w:val="00DA4012"/>
    <w:rsid w:val="00DA4094"/>
    <w:rsid w:val="00DA40D6"/>
    <w:rsid w:val="00DA422E"/>
    <w:rsid w:val="00DA4386"/>
    <w:rsid w:val="00DA43CF"/>
    <w:rsid w:val="00DA44A2"/>
    <w:rsid w:val="00DA456B"/>
    <w:rsid w:val="00DA4577"/>
    <w:rsid w:val="00DA46D2"/>
    <w:rsid w:val="00DA478D"/>
    <w:rsid w:val="00DA479E"/>
    <w:rsid w:val="00DA47D0"/>
    <w:rsid w:val="00DA484B"/>
    <w:rsid w:val="00DA49D9"/>
    <w:rsid w:val="00DA4A5C"/>
    <w:rsid w:val="00DA4C3B"/>
    <w:rsid w:val="00DA4C86"/>
    <w:rsid w:val="00DA4CE5"/>
    <w:rsid w:val="00DA4D77"/>
    <w:rsid w:val="00DA4D85"/>
    <w:rsid w:val="00DA4D91"/>
    <w:rsid w:val="00DA4DC2"/>
    <w:rsid w:val="00DA4DCC"/>
    <w:rsid w:val="00DA4EEA"/>
    <w:rsid w:val="00DA502B"/>
    <w:rsid w:val="00DA508D"/>
    <w:rsid w:val="00DA51BC"/>
    <w:rsid w:val="00DA527A"/>
    <w:rsid w:val="00DA5325"/>
    <w:rsid w:val="00DA53E5"/>
    <w:rsid w:val="00DA569D"/>
    <w:rsid w:val="00DA56F2"/>
    <w:rsid w:val="00DA574B"/>
    <w:rsid w:val="00DA576D"/>
    <w:rsid w:val="00DA5770"/>
    <w:rsid w:val="00DA5772"/>
    <w:rsid w:val="00DA57E9"/>
    <w:rsid w:val="00DA580A"/>
    <w:rsid w:val="00DA5C2B"/>
    <w:rsid w:val="00DA5DEA"/>
    <w:rsid w:val="00DA5F0E"/>
    <w:rsid w:val="00DA5F87"/>
    <w:rsid w:val="00DA60B1"/>
    <w:rsid w:val="00DA6192"/>
    <w:rsid w:val="00DA61A7"/>
    <w:rsid w:val="00DA6207"/>
    <w:rsid w:val="00DA625E"/>
    <w:rsid w:val="00DA65D6"/>
    <w:rsid w:val="00DA65EF"/>
    <w:rsid w:val="00DA6639"/>
    <w:rsid w:val="00DA6716"/>
    <w:rsid w:val="00DA677F"/>
    <w:rsid w:val="00DA67C9"/>
    <w:rsid w:val="00DA67D5"/>
    <w:rsid w:val="00DA68AF"/>
    <w:rsid w:val="00DA69F1"/>
    <w:rsid w:val="00DA69FF"/>
    <w:rsid w:val="00DA6ACF"/>
    <w:rsid w:val="00DA6AD2"/>
    <w:rsid w:val="00DA6C0E"/>
    <w:rsid w:val="00DA6C68"/>
    <w:rsid w:val="00DA6C8A"/>
    <w:rsid w:val="00DA6D2F"/>
    <w:rsid w:val="00DA6D53"/>
    <w:rsid w:val="00DA6DD2"/>
    <w:rsid w:val="00DA6E59"/>
    <w:rsid w:val="00DA6EB3"/>
    <w:rsid w:val="00DA6EFC"/>
    <w:rsid w:val="00DA6F46"/>
    <w:rsid w:val="00DA6FA9"/>
    <w:rsid w:val="00DA6FD8"/>
    <w:rsid w:val="00DA70CD"/>
    <w:rsid w:val="00DA71A2"/>
    <w:rsid w:val="00DA71F7"/>
    <w:rsid w:val="00DA7258"/>
    <w:rsid w:val="00DA7268"/>
    <w:rsid w:val="00DA7295"/>
    <w:rsid w:val="00DA7371"/>
    <w:rsid w:val="00DA73EC"/>
    <w:rsid w:val="00DA73F9"/>
    <w:rsid w:val="00DA741A"/>
    <w:rsid w:val="00DA7420"/>
    <w:rsid w:val="00DA744B"/>
    <w:rsid w:val="00DA74AF"/>
    <w:rsid w:val="00DA757D"/>
    <w:rsid w:val="00DA75A3"/>
    <w:rsid w:val="00DA75F8"/>
    <w:rsid w:val="00DA768D"/>
    <w:rsid w:val="00DA7698"/>
    <w:rsid w:val="00DA76A7"/>
    <w:rsid w:val="00DA7702"/>
    <w:rsid w:val="00DA7739"/>
    <w:rsid w:val="00DA78E5"/>
    <w:rsid w:val="00DA7946"/>
    <w:rsid w:val="00DA7956"/>
    <w:rsid w:val="00DA7A4C"/>
    <w:rsid w:val="00DA7B3A"/>
    <w:rsid w:val="00DA7D69"/>
    <w:rsid w:val="00DA7E01"/>
    <w:rsid w:val="00DA7EFC"/>
    <w:rsid w:val="00DA7FC1"/>
    <w:rsid w:val="00DA7FD0"/>
    <w:rsid w:val="00DB002B"/>
    <w:rsid w:val="00DB0172"/>
    <w:rsid w:val="00DB0180"/>
    <w:rsid w:val="00DB02B1"/>
    <w:rsid w:val="00DB02FF"/>
    <w:rsid w:val="00DB03D0"/>
    <w:rsid w:val="00DB041B"/>
    <w:rsid w:val="00DB05CA"/>
    <w:rsid w:val="00DB0605"/>
    <w:rsid w:val="00DB06DA"/>
    <w:rsid w:val="00DB06DD"/>
    <w:rsid w:val="00DB06FF"/>
    <w:rsid w:val="00DB07C0"/>
    <w:rsid w:val="00DB0803"/>
    <w:rsid w:val="00DB08C0"/>
    <w:rsid w:val="00DB09DF"/>
    <w:rsid w:val="00DB0A4B"/>
    <w:rsid w:val="00DB0B71"/>
    <w:rsid w:val="00DB0C39"/>
    <w:rsid w:val="00DB0C5A"/>
    <w:rsid w:val="00DB0C65"/>
    <w:rsid w:val="00DB0DAE"/>
    <w:rsid w:val="00DB0DEB"/>
    <w:rsid w:val="00DB0E27"/>
    <w:rsid w:val="00DB0EB7"/>
    <w:rsid w:val="00DB116D"/>
    <w:rsid w:val="00DB11BD"/>
    <w:rsid w:val="00DB129B"/>
    <w:rsid w:val="00DB12AD"/>
    <w:rsid w:val="00DB1378"/>
    <w:rsid w:val="00DB13AA"/>
    <w:rsid w:val="00DB13CF"/>
    <w:rsid w:val="00DB1503"/>
    <w:rsid w:val="00DB18A4"/>
    <w:rsid w:val="00DB18F0"/>
    <w:rsid w:val="00DB1A79"/>
    <w:rsid w:val="00DB1B3E"/>
    <w:rsid w:val="00DB1BAF"/>
    <w:rsid w:val="00DB1BB9"/>
    <w:rsid w:val="00DB1BD4"/>
    <w:rsid w:val="00DB1CEE"/>
    <w:rsid w:val="00DB1D89"/>
    <w:rsid w:val="00DB1D8E"/>
    <w:rsid w:val="00DB1E62"/>
    <w:rsid w:val="00DB1F8F"/>
    <w:rsid w:val="00DB2073"/>
    <w:rsid w:val="00DB20BD"/>
    <w:rsid w:val="00DB20CE"/>
    <w:rsid w:val="00DB21F8"/>
    <w:rsid w:val="00DB221E"/>
    <w:rsid w:val="00DB228A"/>
    <w:rsid w:val="00DB2364"/>
    <w:rsid w:val="00DB23BD"/>
    <w:rsid w:val="00DB2401"/>
    <w:rsid w:val="00DB2447"/>
    <w:rsid w:val="00DB2473"/>
    <w:rsid w:val="00DB248E"/>
    <w:rsid w:val="00DB2497"/>
    <w:rsid w:val="00DB25F6"/>
    <w:rsid w:val="00DB268A"/>
    <w:rsid w:val="00DB26C2"/>
    <w:rsid w:val="00DB2789"/>
    <w:rsid w:val="00DB2A77"/>
    <w:rsid w:val="00DB2A7F"/>
    <w:rsid w:val="00DB2B53"/>
    <w:rsid w:val="00DB2B55"/>
    <w:rsid w:val="00DB2C00"/>
    <w:rsid w:val="00DB2CBC"/>
    <w:rsid w:val="00DB2CDC"/>
    <w:rsid w:val="00DB2D5D"/>
    <w:rsid w:val="00DB2DB3"/>
    <w:rsid w:val="00DB2E0E"/>
    <w:rsid w:val="00DB2E15"/>
    <w:rsid w:val="00DB2E49"/>
    <w:rsid w:val="00DB2F05"/>
    <w:rsid w:val="00DB300B"/>
    <w:rsid w:val="00DB30E8"/>
    <w:rsid w:val="00DB31C6"/>
    <w:rsid w:val="00DB31E3"/>
    <w:rsid w:val="00DB33AD"/>
    <w:rsid w:val="00DB33D2"/>
    <w:rsid w:val="00DB3451"/>
    <w:rsid w:val="00DB3489"/>
    <w:rsid w:val="00DB34CB"/>
    <w:rsid w:val="00DB34E7"/>
    <w:rsid w:val="00DB34F2"/>
    <w:rsid w:val="00DB3518"/>
    <w:rsid w:val="00DB356A"/>
    <w:rsid w:val="00DB3633"/>
    <w:rsid w:val="00DB3782"/>
    <w:rsid w:val="00DB37FA"/>
    <w:rsid w:val="00DB389D"/>
    <w:rsid w:val="00DB3A4A"/>
    <w:rsid w:val="00DB3AE4"/>
    <w:rsid w:val="00DB3AFD"/>
    <w:rsid w:val="00DB3C13"/>
    <w:rsid w:val="00DB3C91"/>
    <w:rsid w:val="00DB3CE6"/>
    <w:rsid w:val="00DB3E4D"/>
    <w:rsid w:val="00DB3EB5"/>
    <w:rsid w:val="00DB3EF9"/>
    <w:rsid w:val="00DB3FBC"/>
    <w:rsid w:val="00DB3FE1"/>
    <w:rsid w:val="00DB4017"/>
    <w:rsid w:val="00DB403A"/>
    <w:rsid w:val="00DB4074"/>
    <w:rsid w:val="00DB40C7"/>
    <w:rsid w:val="00DB40FB"/>
    <w:rsid w:val="00DB412A"/>
    <w:rsid w:val="00DB415B"/>
    <w:rsid w:val="00DB4188"/>
    <w:rsid w:val="00DB425A"/>
    <w:rsid w:val="00DB4344"/>
    <w:rsid w:val="00DB43A7"/>
    <w:rsid w:val="00DB43CB"/>
    <w:rsid w:val="00DB445B"/>
    <w:rsid w:val="00DB4463"/>
    <w:rsid w:val="00DB4473"/>
    <w:rsid w:val="00DB448C"/>
    <w:rsid w:val="00DB44B7"/>
    <w:rsid w:val="00DB4680"/>
    <w:rsid w:val="00DB4681"/>
    <w:rsid w:val="00DB46AA"/>
    <w:rsid w:val="00DB46B9"/>
    <w:rsid w:val="00DB4736"/>
    <w:rsid w:val="00DB487D"/>
    <w:rsid w:val="00DB4889"/>
    <w:rsid w:val="00DB4893"/>
    <w:rsid w:val="00DB48A7"/>
    <w:rsid w:val="00DB49D4"/>
    <w:rsid w:val="00DB49DA"/>
    <w:rsid w:val="00DB4A2A"/>
    <w:rsid w:val="00DB4A74"/>
    <w:rsid w:val="00DB4A88"/>
    <w:rsid w:val="00DB4ABF"/>
    <w:rsid w:val="00DB4B1E"/>
    <w:rsid w:val="00DB4B31"/>
    <w:rsid w:val="00DB4B83"/>
    <w:rsid w:val="00DB4BEB"/>
    <w:rsid w:val="00DB4D48"/>
    <w:rsid w:val="00DB4D98"/>
    <w:rsid w:val="00DB4E43"/>
    <w:rsid w:val="00DB4E82"/>
    <w:rsid w:val="00DB4ED2"/>
    <w:rsid w:val="00DB4F27"/>
    <w:rsid w:val="00DB4FB6"/>
    <w:rsid w:val="00DB50A2"/>
    <w:rsid w:val="00DB50F9"/>
    <w:rsid w:val="00DB5385"/>
    <w:rsid w:val="00DB53BC"/>
    <w:rsid w:val="00DB54BC"/>
    <w:rsid w:val="00DB54D8"/>
    <w:rsid w:val="00DB5537"/>
    <w:rsid w:val="00DB5554"/>
    <w:rsid w:val="00DB55F4"/>
    <w:rsid w:val="00DB55F8"/>
    <w:rsid w:val="00DB5636"/>
    <w:rsid w:val="00DB5648"/>
    <w:rsid w:val="00DB5723"/>
    <w:rsid w:val="00DB574B"/>
    <w:rsid w:val="00DB5B7F"/>
    <w:rsid w:val="00DB5B96"/>
    <w:rsid w:val="00DB5CC2"/>
    <w:rsid w:val="00DB5CF1"/>
    <w:rsid w:val="00DB5D8B"/>
    <w:rsid w:val="00DB5DC7"/>
    <w:rsid w:val="00DB5E03"/>
    <w:rsid w:val="00DB5E96"/>
    <w:rsid w:val="00DB5EC8"/>
    <w:rsid w:val="00DB5EF8"/>
    <w:rsid w:val="00DB5F3A"/>
    <w:rsid w:val="00DB5F59"/>
    <w:rsid w:val="00DB6067"/>
    <w:rsid w:val="00DB6155"/>
    <w:rsid w:val="00DB617C"/>
    <w:rsid w:val="00DB625D"/>
    <w:rsid w:val="00DB62BC"/>
    <w:rsid w:val="00DB637A"/>
    <w:rsid w:val="00DB6381"/>
    <w:rsid w:val="00DB63A2"/>
    <w:rsid w:val="00DB63C2"/>
    <w:rsid w:val="00DB63C4"/>
    <w:rsid w:val="00DB6418"/>
    <w:rsid w:val="00DB66FB"/>
    <w:rsid w:val="00DB689C"/>
    <w:rsid w:val="00DB68EF"/>
    <w:rsid w:val="00DB6959"/>
    <w:rsid w:val="00DB69E5"/>
    <w:rsid w:val="00DB69E6"/>
    <w:rsid w:val="00DB6CBE"/>
    <w:rsid w:val="00DB6D98"/>
    <w:rsid w:val="00DB6DA5"/>
    <w:rsid w:val="00DB6E98"/>
    <w:rsid w:val="00DB6EC3"/>
    <w:rsid w:val="00DB6F85"/>
    <w:rsid w:val="00DB6FAE"/>
    <w:rsid w:val="00DB6FCA"/>
    <w:rsid w:val="00DB718D"/>
    <w:rsid w:val="00DB719C"/>
    <w:rsid w:val="00DB7347"/>
    <w:rsid w:val="00DB7383"/>
    <w:rsid w:val="00DB738C"/>
    <w:rsid w:val="00DB739E"/>
    <w:rsid w:val="00DB73AD"/>
    <w:rsid w:val="00DB73B6"/>
    <w:rsid w:val="00DB73FF"/>
    <w:rsid w:val="00DB744A"/>
    <w:rsid w:val="00DB748D"/>
    <w:rsid w:val="00DB74C4"/>
    <w:rsid w:val="00DB74F4"/>
    <w:rsid w:val="00DB7627"/>
    <w:rsid w:val="00DB7683"/>
    <w:rsid w:val="00DB77B9"/>
    <w:rsid w:val="00DB79DA"/>
    <w:rsid w:val="00DB7AB3"/>
    <w:rsid w:val="00DB7B18"/>
    <w:rsid w:val="00DB7B84"/>
    <w:rsid w:val="00DB7BEC"/>
    <w:rsid w:val="00DB7C92"/>
    <w:rsid w:val="00DB7EDE"/>
    <w:rsid w:val="00DB7F3D"/>
    <w:rsid w:val="00DB7FFB"/>
    <w:rsid w:val="00DC015F"/>
    <w:rsid w:val="00DC01C9"/>
    <w:rsid w:val="00DC021D"/>
    <w:rsid w:val="00DC0388"/>
    <w:rsid w:val="00DC0470"/>
    <w:rsid w:val="00DC0616"/>
    <w:rsid w:val="00DC079F"/>
    <w:rsid w:val="00DC07C0"/>
    <w:rsid w:val="00DC07E0"/>
    <w:rsid w:val="00DC0878"/>
    <w:rsid w:val="00DC099C"/>
    <w:rsid w:val="00DC0A5A"/>
    <w:rsid w:val="00DC0B08"/>
    <w:rsid w:val="00DC0BF3"/>
    <w:rsid w:val="00DC0C01"/>
    <w:rsid w:val="00DC0D4F"/>
    <w:rsid w:val="00DC0D59"/>
    <w:rsid w:val="00DC0DD3"/>
    <w:rsid w:val="00DC0EE1"/>
    <w:rsid w:val="00DC0F24"/>
    <w:rsid w:val="00DC0F30"/>
    <w:rsid w:val="00DC0F3F"/>
    <w:rsid w:val="00DC0F46"/>
    <w:rsid w:val="00DC0FE0"/>
    <w:rsid w:val="00DC1017"/>
    <w:rsid w:val="00DC1022"/>
    <w:rsid w:val="00DC10C1"/>
    <w:rsid w:val="00DC10D4"/>
    <w:rsid w:val="00DC1197"/>
    <w:rsid w:val="00DC13F0"/>
    <w:rsid w:val="00DC14C1"/>
    <w:rsid w:val="00DC161C"/>
    <w:rsid w:val="00DC1648"/>
    <w:rsid w:val="00DC166B"/>
    <w:rsid w:val="00DC1722"/>
    <w:rsid w:val="00DC173C"/>
    <w:rsid w:val="00DC17E2"/>
    <w:rsid w:val="00DC1818"/>
    <w:rsid w:val="00DC1819"/>
    <w:rsid w:val="00DC1822"/>
    <w:rsid w:val="00DC1848"/>
    <w:rsid w:val="00DC185D"/>
    <w:rsid w:val="00DC189E"/>
    <w:rsid w:val="00DC1A77"/>
    <w:rsid w:val="00DC1B45"/>
    <w:rsid w:val="00DC1BC8"/>
    <w:rsid w:val="00DC1C2F"/>
    <w:rsid w:val="00DC1D43"/>
    <w:rsid w:val="00DC1DE9"/>
    <w:rsid w:val="00DC1E37"/>
    <w:rsid w:val="00DC2002"/>
    <w:rsid w:val="00DC203D"/>
    <w:rsid w:val="00DC2084"/>
    <w:rsid w:val="00DC20C5"/>
    <w:rsid w:val="00DC2238"/>
    <w:rsid w:val="00DC239D"/>
    <w:rsid w:val="00DC2490"/>
    <w:rsid w:val="00DC265F"/>
    <w:rsid w:val="00DC2669"/>
    <w:rsid w:val="00DC26DA"/>
    <w:rsid w:val="00DC279A"/>
    <w:rsid w:val="00DC2828"/>
    <w:rsid w:val="00DC282B"/>
    <w:rsid w:val="00DC2AD3"/>
    <w:rsid w:val="00DC2B5B"/>
    <w:rsid w:val="00DC2B8F"/>
    <w:rsid w:val="00DC2CA2"/>
    <w:rsid w:val="00DC2D24"/>
    <w:rsid w:val="00DC2DD9"/>
    <w:rsid w:val="00DC2EF9"/>
    <w:rsid w:val="00DC2F9C"/>
    <w:rsid w:val="00DC2FD3"/>
    <w:rsid w:val="00DC2FE7"/>
    <w:rsid w:val="00DC305C"/>
    <w:rsid w:val="00DC30C0"/>
    <w:rsid w:val="00DC31CF"/>
    <w:rsid w:val="00DC3201"/>
    <w:rsid w:val="00DC3271"/>
    <w:rsid w:val="00DC32F2"/>
    <w:rsid w:val="00DC3411"/>
    <w:rsid w:val="00DC34AF"/>
    <w:rsid w:val="00DC34F3"/>
    <w:rsid w:val="00DC3559"/>
    <w:rsid w:val="00DC3582"/>
    <w:rsid w:val="00DC3614"/>
    <w:rsid w:val="00DC36C3"/>
    <w:rsid w:val="00DC36F2"/>
    <w:rsid w:val="00DC3834"/>
    <w:rsid w:val="00DC39B9"/>
    <w:rsid w:val="00DC39D5"/>
    <w:rsid w:val="00DC39D6"/>
    <w:rsid w:val="00DC3A22"/>
    <w:rsid w:val="00DC3AFE"/>
    <w:rsid w:val="00DC3B89"/>
    <w:rsid w:val="00DC3BE3"/>
    <w:rsid w:val="00DC3CD5"/>
    <w:rsid w:val="00DC3E24"/>
    <w:rsid w:val="00DC3F68"/>
    <w:rsid w:val="00DC4098"/>
    <w:rsid w:val="00DC40B9"/>
    <w:rsid w:val="00DC4108"/>
    <w:rsid w:val="00DC4214"/>
    <w:rsid w:val="00DC423F"/>
    <w:rsid w:val="00DC4329"/>
    <w:rsid w:val="00DC45BC"/>
    <w:rsid w:val="00DC4648"/>
    <w:rsid w:val="00DC47FC"/>
    <w:rsid w:val="00DC4853"/>
    <w:rsid w:val="00DC4990"/>
    <w:rsid w:val="00DC4AED"/>
    <w:rsid w:val="00DC4BC2"/>
    <w:rsid w:val="00DC4D61"/>
    <w:rsid w:val="00DC4E0A"/>
    <w:rsid w:val="00DC4E54"/>
    <w:rsid w:val="00DC4F62"/>
    <w:rsid w:val="00DC4FFF"/>
    <w:rsid w:val="00DC50D1"/>
    <w:rsid w:val="00DC5119"/>
    <w:rsid w:val="00DC5133"/>
    <w:rsid w:val="00DC51A1"/>
    <w:rsid w:val="00DC52A6"/>
    <w:rsid w:val="00DC52D6"/>
    <w:rsid w:val="00DC544A"/>
    <w:rsid w:val="00DC549E"/>
    <w:rsid w:val="00DC54C5"/>
    <w:rsid w:val="00DC55B3"/>
    <w:rsid w:val="00DC576D"/>
    <w:rsid w:val="00DC58B6"/>
    <w:rsid w:val="00DC5907"/>
    <w:rsid w:val="00DC5A68"/>
    <w:rsid w:val="00DC5AF1"/>
    <w:rsid w:val="00DC5B30"/>
    <w:rsid w:val="00DC5BA0"/>
    <w:rsid w:val="00DC5CED"/>
    <w:rsid w:val="00DC5CEF"/>
    <w:rsid w:val="00DC5DB7"/>
    <w:rsid w:val="00DC5DBF"/>
    <w:rsid w:val="00DC5DE6"/>
    <w:rsid w:val="00DC5EAA"/>
    <w:rsid w:val="00DC5F39"/>
    <w:rsid w:val="00DC63D1"/>
    <w:rsid w:val="00DC647A"/>
    <w:rsid w:val="00DC6594"/>
    <w:rsid w:val="00DC665E"/>
    <w:rsid w:val="00DC66A4"/>
    <w:rsid w:val="00DC66AE"/>
    <w:rsid w:val="00DC675A"/>
    <w:rsid w:val="00DC67C0"/>
    <w:rsid w:val="00DC69E5"/>
    <w:rsid w:val="00DC6A0D"/>
    <w:rsid w:val="00DC6AE8"/>
    <w:rsid w:val="00DC6BA1"/>
    <w:rsid w:val="00DC6BC4"/>
    <w:rsid w:val="00DC6C28"/>
    <w:rsid w:val="00DC6DAE"/>
    <w:rsid w:val="00DC6E50"/>
    <w:rsid w:val="00DC6E5A"/>
    <w:rsid w:val="00DC6EC1"/>
    <w:rsid w:val="00DC6F33"/>
    <w:rsid w:val="00DC6FFE"/>
    <w:rsid w:val="00DC7064"/>
    <w:rsid w:val="00DC70EA"/>
    <w:rsid w:val="00DC70F7"/>
    <w:rsid w:val="00DC7126"/>
    <w:rsid w:val="00DC7140"/>
    <w:rsid w:val="00DC73AB"/>
    <w:rsid w:val="00DC740D"/>
    <w:rsid w:val="00DC741B"/>
    <w:rsid w:val="00DC7508"/>
    <w:rsid w:val="00DC75B4"/>
    <w:rsid w:val="00DC75BD"/>
    <w:rsid w:val="00DC76F9"/>
    <w:rsid w:val="00DC775D"/>
    <w:rsid w:val="00DC77D9"/>
    <w:rsid w:val="00DC78A2"/>
    <w:rsid w:val="00DC78B0"/>
    <w:rsid w:val="00DC78B4"/>
    <w:rsid w:val="00DC7948"/>
    <w:rsid w:val="00DC798C"/>
    <w:rsid w:val="00DC7991"/>
    <w:rsid w:val="00DC79DD"/>
    <w:rsid w:val="00DC79EC"/>
    <w:rsid w:val="00DC7A35"/>
    <w:rsid w:val="00DC7CC4"/>
    <w:rsid w:val="00DC7CD3"/>
    <w:rsid w:val="00DC7F3F"/>
    <w:rsid w:val="00DC7FDC"/>
    <w:rsid w:val="00DD0001"/>
    <w:rsid w:val="00DD007C"/>
    <w:rsid w:val="00DD00A9"/>
    <w:rsid w:val="00DD00CC"/>
    <w:rsid w:val="00DD0134"/>
    <w:rsid w:val="00DD02DD"/>
    <w:rsid w:val="00DD0358"/>
    <w:rsid w:val="00DD03B1"/>
    <w:rsid w:val="00DD03DE"/>
    <w:rsid w:val="00DD0457"/>
    <w:rsid w:val="00DD048F"/>
    <w:rsid w:val="00DD0586"/>
    <w:rsid w:val="00DD0971"/>
    <w:rsid w:val="00DD0A31"/>
    <w:rsid w:val="00DD0A9A"/>
    <w:rsid w:val="00DD0AC8"/>
    <w:rsid w:val="00DD0BA2"/>
    <w:rsid w:val="00DD0CD7"/>
    <w:rsid w:val="00DD0DDC"/>
    <w:rsid w:val="00DD0DF2"/>
    <w:rsid w:val="00DD0EAD"/>
    <w:rsid w:val="00DD0EC0"/>
    <w:rsid w:val="00DD0F69"/>
    <w:rsid w:val="00DD0F95"/>
    <w:rsid w:val="00DD102A"/>
    <w:rsid w:val="00DD105F"/>
    <w:rsid w:val="00DD1178"/>
    <w:rsid w:val="00DD123B"/>
    <w:rsid w:val="00DD1346"/>
    <w:rsid w:val="00DD1378"/>
    <w:rsid w:val="00DD1425"/>
    <w:rsid w:val="00DD1472"/>
    <w:rsid w:val="00DD14B9"/>
    <w:rsid w:val="00DD156A"/>
    <w:rsid w:val="00DD178B"/>
    <w:rsid w:val="00DD17A1"/>
    <w:rsid w:val="00DD195A"/>
    <w:rsid w:val="00DD1A37"/>
    <w:rsid w:val="00DD1AF0"/>
    <w:rsid w:val="00DD1BCE"/>
    <w:rsid w:val="00DD1C5B"/>
    <w:rsid w:val="00DD1D9A"/>
    <w:rsid w:val="00DD1DBE"/>
    <w:rsid w:val="00DD1E29"/>
    <w:rsid w:val="00DD1E79"/>
    <w:rsid w:val="00DD1EE7"/>
    <w:rsid w:val="00DD2018"/>
    <w:rsid w:val="00DD2039"/>
    <w:rsid w:val="00DD207D"/>
    <w:rsid w:val="00DD21B3"/>
    <w:rsid w:val="00DD21D7"/>
    <w:rsid w:val="00DD2288"/>
    <w:rsid w:val="00DD22EC"/>
    <w:rsid w:val="00DD23DB"/>
    <w:rsid w:val="00DD23FE"/>
    <w:rsid w:val="00DD245F"/>
    <w:rsid w:val="00DD248A"/>
    <w:rsid w:val="00DD24BF"/>
    <w:rsid w:val="00DD24F0"/>
    <w:rsid w:val="00DD2681"/>
    <w:rsid w:val="00DD26A2"/>
    <w:rsid w:val="00DD278E"/>
    <w:rsid w:val="00DD27B7"/>
    <w:rsid w:val="00DD28BC"/>
    <w:rsid w:val="00DD298B"/>
    <w:rsid w:val="00DD29D3"/>
    <w:rsid w:val="00DD2A9C"/>
    <w:rsid w:val="00DD2AF5"/>
    <w:rsid w:val="00DD2B0B"/>
    <w:rsid w:val="00DD2BBF"/>
    <w:rsid w:val="00DD2CAC"/>
    <w:rsid w:val="00DD2CC3"/>
    <w:rsid w:val="00DD2D12"/>
    <w:rsid w:val="00DD2D1D"/>
    <w:rsid w:val="00DD2DCA"/>
    <w:rsid w:val="00DD2E7C"/>
    <w:rsid w:val="00DD2F13"/>
    <w:rsid w:val="00DD2F35"/>
    <w:rsid w:val="00DD2F77"/>
    <w:rsid w:val="00DD300F"/>
    <w:rsid w:val="00DD31BE"/>
    <w:rsid w:val="00DD31EE"/>
    <w:rsid w:val="00DD320F"/>
    <w:rsid w:val="00DD321C"/>
    <w:rsid w:val="00DD3360"/>
    <w:rsid w:val="00DD33B1"/>
    <w:rsid w:val="00DD3446"/>
    <w:rsid w:val="00DD3575"/>
    <w:rsid w:val="00DD358D"/>
    <w:rsid w:val="00DD35F1"/>
    <w:rsid w:val="00DD36A0"/>
    <w:rsid w:val="00DD370C"/>
    <w:rsid w:val="00DD376E"/>
    <w:rsid w:val="00DD3783"/>
    <w:rsid w:val="00DD37A8"/>
    <w:rsid w:val="00DD38D8"/>
    <w:rsid w:val="00DD3914"/>
    <w:rsid w:val="00DD3B0A"/>
    <w:rsid w:val="00DD3B4E"/>
    <w:rsid w:val="00DD3B8C"/>
    <w:rsid w:val="00DD3C28"/>
    <w:rsid w:val="00DD3CA2"/>
    <w:rsid w:val="00DD3CDE"/>
    <w:rsid w:val="00DD3CF0"/>
    <w:rsid w:val="00DD3D68"/>
    <w:rsid w:val="00DD407C"/>
    <w:rsid w:val="00DD40A2"/>
    <w:rsid w:val="00DD40D0"/>
    <w:rsid w:val="00DD4139"/>
    <w:rsid w:val="00DD4162"/>
    <w:rsid w:val="00DD424E"/>
    <w:rsid w:val="00DD427B"/>
    <w:rsid w:val="00DD44AE"/>
    <w:rsid w:val="00DD44E8"/>
    <w:rsid w:val="00DD4562"/>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19"/>
    <w:rsid w:val="00DD5139"/>
    <w:rsid w:val="00DD5218"/>
    <w:rsid w:val="00DD52CC"/>
    <w:rsid w:val="00DD52D5"/>
    <w:rsid w:val="00DD5317"/>
    <w:rsid w:val="00DD54ED"/>
    <w:rsid w:val="00DD5532"/>
    <w:rsid w:val="00DD567B"/>
    <w:rsid w:val="00DD56EC"/>
    <w:rsid w:val="00DD5709"/>
    <w:rsid w:val="00DD572E"/>
    <w:rsid w:val="00DD5764"/>
    <w:rsid w:val="00DD57FC"/>
    <w:rsid w:val="00DD5872"/>
    <w:rsid w:val="00DD5885"/>
    <w:rsid w:val="00DD5931"/>
    <w:rsid w:val="00DD59E7"/>
    <w:rsid w:val="00DD5BC3"/>
    <w:rsid w:val="00DD5BF1"/>
    <w:rsid w:val="00DD5FF6"/>
    <w:rsid w:val="00DD5FFE"/>
    <w:rsid w:val="00DD60BE"/>
    <w:rsid w:val="00DD6123"/>
    <w:rsid w:val="00DD6187"/>
    <w:rsid w:val="00DD62B8"/>
    <w:rsid w:val="00DD62DD"/>
    <w:rsid w:val="00DD646F"/>
    <w:rsid w:val="00DD6483"/>
    <w:rsid w:val="00DD652A"/>
    <w:rsid w:val="00DD6548"/>
    <w:rsid w:val="00DD657C"/>
    <w:rsid w:val="00DD6620"/>
    <w:rsid w:val="00DD6737"/>
    <w:rsid w:val="00DD679F"/>
    <w:rsid w:val="00DD67A1"/>
    <w:rsid w:val="00DD67A2"/>
    <w:rsid w:val="00DD67B2"/>
    <w:rsid w:val="00DD67CA"/>
    <w:rsid w:val="00DD6887"/>
    <w:rsid w:val="00DD6994"/>
    <w:rsid w:val="00DD6A9F"/>
    <w:rsid w:val="00DD6B8A"/>
    <w:rsid w:val="00DD6BA0"/>
    <w:rsid w:val="00DD6C52"/>
    <w:rsid w:val="00DD6D14"/>
    <w:rsid w:val="00DD6D2E"/>
    <w:rsid w:val="00DD6DA4"/>
    <w:rsid w:val="00DD6DED"/>
    <w:rsid w:val="00DD6DF7"/>
    <w:rsid w:val="00DD6F82"/>
    <w:rsid w:val="00DD71CF"/>
    <w:rsid w:val="00DD71D2"/>
    <w:rsid w:val="00DD7216"/>
    <w:rsid w:val="00DD7357"/>
    <w:rsid w:val="00DD73AF"/>
    <w:rsid w:val="00DD75F0"/>
    <w:rsid w:val="00DD76CB"/>
    <w:rsid w:val="00DD77EC"/>
    <w:rsid w:val="00DD7815"/>
    <w:rsid w:val="00DD78DC"/>
    <w:rsid w:val="00DD7922"/>
    <w:rsid w:val="00DD794E"/>
    <w:rsid w:val="00DD79B5"/>
    <w:rsid w:val="00DD7A1E"/>
    <w:rsid w:val="00DD7A22"/>
    <w:rsid w:val="00DD7A93"/>
    <w:rsid w:val="00DD7C85"/>
    <w:rsid w:val="00DD7C98"/>
    <w:rsid w:val="00DD7CB6"/>
    <w:rsid w:val="00DD7CEF"/>
    <w:rsid w:val="00DD7D5B"/>
    <w:rsid w:val="00DE0086"/>
    <w:rsid w:val="00DE00CC"/>
    <w:rsid w:val="00DE0139"/>
    <w:rsid w:val="00DE01DA"/>
    <w:rsid w:val="00DE034E"/>
    <w:rsid w:val="00DE03AD"/>
    <w:rsid w:val="00DE05E6"/>
    <w:rsid w:val="00DE067A"/>
    <w:rsid w:val="00DE0686"/>
    <w:rsid w:val="00DE0773"/>
    <w:rsid w:val="00DE0804"/>
    <w:rsid w:val="00DE0899"/>
    <w:rsid w:val="00DE08CC"/>
    <w:rsid w:val="00DE0A7B"/>
    <w:rsid w:val="00DE0A91"/>
    <w:rsid w:val="00DE0AAA"/>
    <w:rsid w:val="00DE0AB9"/>
    <w:rsid w:val="00DE0AEC"/>
    <w:rsid w:val="00DE0C5C"/>
    <w:rsid w:val="00DE0CC3"/>
    <w:rsid w:val="00DE0D30"/>
    <w:rsid w:val="00DE0DB8"/>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66E"/>
    <w:rsid w:val="00DE16EE"/>
    <w:rsid w:val="00DE1741"/>
    <w:rsid w:val="00DE1763"/>
    <w:rsid w:val="00DE178B"/>
    <w:rsid w:val="00DE17A4"/>
    <w:rsid w:val="00DE1828"/>
    <w:rsid w:val="00DE1847"/>
    <w:rsid w:val="00DE184C"/>
    <w:rsid w:val="00DE1878"/>
    <w:rsid w:val="00DE1970"/>
    <w:rsid w:val="00DE19F0"/>
    <w:rsid w:val="00DE1A69"/>
    <w:rsid w:val="00DE1A99"/>
    <w:rsid w:val="00DE1C00"/>
    <w:rsid w:val="00DE1D4D"/>
    <w:rsid w:val="00DE1DBD"/>
    <w:rsid w:val="00DE1E5B"/>
    <w:rsid w:val="00DE1F63"/>
    <w:rsid w:val="00DE1F8C"/>
    <w:rsid w:val="00DE1F99"/>
    <w:rsid w:val="00DE21CB"/>
    <w:rsid w:val="00DE21D1"/>
    <w:rsid w:val="00DE2232"/>
    <w:rsid w:val="00DE2270"/>
    <w:rsid w:val="00DE22B0"/>
    <w:rsid w:val="00DE23D5"/>
    <w:rsid w:val="00DE23E5"/>
    <w:rsid w:val="00DE23FE"/>
    <w:rsid w:val="00DE2428"/>
    <w:rsid w:val="00DE2469"/>
    <w:rsid w:val="00DE24BC"/>
    <w:rsid w:val="00DE2521"/>
    <w:rsid w:val="00DE2684"/>
    <w:rsid w:val="00DE26C1"/>
    <w:rsid w:val="00DE2700"/>
    <w:rsid w:val="00DE2726"/>
    <w:rsid w:val="00DE2736"/>
    <w:rsid w:val="00DE281B"/>
    <w:rsid w:val="00DE2842"/>
    <w:rsid w:val="00DE2867"/>
    <w:rsid w:val="00DE299C"/>
    <w:rsid w:val="00DE29B2"/>
    <w:rsid w:val="00DE29D7"/>
    <w:rsid w:val="00DE2BAA"/>
    <w:rsid w:val="00DE2C92"/>
    <w:rsid w:val="00DE2CE0"/>
    <w:rsid w:val="00DE2DD5"/>
    <w:rsid w:val="00DE2FDD"/>
    <w:rsid w:val="00DE2FE7"/>
    <w:rsid w:val="00DE31BE"/>
    <w:rsid w:val="00DE3249"/>
    <w:rsid w:val="00DE32D9"/>
    <w:rsid w:val="00DE3369"/>
    <w:rsid w:val="00DE34CD"/>
    <w:rsid w:val="00DE357C"/>
    <w:rsid w:val="00DE367C"/>
    <w:rsid w:val="00DE381F"/>
    <w:rsid w:val="00DE382F"/>
    <w:rsid w:val="00DE388A"/>
    <w:rsid w:val="00DE38D9"/>
    <w:rsid w:val="00DE3BC4"/>
    <w:rsid w:val="00DE3DB3"/>
    <w:rsid w:val="00DE3E40"/>
    <w:rsid w:val="00DE3E58"/>
    <w:rsid w:val="00DE3F24"/>
    <w:rsid w:val="00DE3F28"/>
    <w:rsid w:val="00DE3F58"/>
    <w:rsid w:val="00DE3FE9"/>
    <w:rsid w:val="00DE4002"/>
    <w:rsid w:val="00DE4138"/>
    <w:rsid w:val="00DE4156"/>
    <w:rsid w:val="00DE4212"/>
    <w:rsid w:val="00DE431C"/>
    <w:rsid w:val="00DE436D"/>
    <w:rsid w:val="00DE439D"/>
    <w:rsid w:val="00DE43CC"/>
    <w:rsid w:val="00DE43DE"/>
    <w:rsid w:val="00DE43F2"/>
    <w:rsid w:val="00DE447D"/>
    <w:rsid w:val="00DE4548"/>
    <w:rsid w:val="00DE4717"/>
    <w:rsid w:val="00DE47EB"/>
    <w:rsid w:val="00DE4811"/>
    <w:rsid w:val="00DE4889"/>
    <w:rsid w:val="00DE4932"/>
    <w:rsid w:val="00DE4976"/>
    <w:rsid w:val="00DE49DC"/>
    <w:rsid w:val="00DE4A28"/>
    <w:rsid w:val="00DE4AF7"/>
    <w:rsid w:val="00DE4B1D"/>
    <w:rsid w:val="00DE4B9C"/>
    <w:rsid w:val="00DE4BA4"/>
    <w:rsid w:val="00DE4BE3"/>
    <w:rsid w:val="00DE4C7A"/>
    <w:rsid w:val="00DE4C88"/>
    <w:rsid w:val="00DE4D31"/>
    <w:rsid w:val="00DE4D89"/>
    <w:rsid w:val="00DE4DDF"/>
    <w:rsid w:val="00DE4FC4"/>
    <w:rsid w:val="00DE4FF0"/>
    <w:rsid w:val="00DE504F"/>
    <w:rsid w:val="00DE508F"/>
    <w:rsid w:val="00DE50F7"/>
    <w:rsid w:val="00DE5106"/>
    <w:rsid w:val="00DE51A6"/>
    <w:rsid w:val="00DE51F2"/>
    <w:rsid w:val="00DE530D"/>
    <w:rsid w:val="00DE534C"/>
    <w:rsid w:val="00DE5394"/>
    <w:rsid w:val="00DE53C5"/>
    <w:rsid w:val="00DE540C"/>
    <w:rsid w:val="00DE547C"/>
    <w:rsid w:val="00DE54C3"/>
    <w:rsid w:val="00DE54EB"/>
    <w:rsid w:val="00DE551B"/>
    <w:rsid w:val="00DE55F4"/>
    <w:rsid w:val="00DE566F"/>
    <w:rsid w:val="00DE567A"/>
    <w:rsid w:val="00DE574E"/>
    <w:rsid w:val="00DE5752"/>
    <w:rsid w:val="00DE5847"/>
    <w:rsid w:val="00DE5923"/>
    <w:rsid w:val="00DE5A1D"/>
    <w:rsid w:val="00DE5A78"/>
    <w:rsid w:val="00DE5BE2"/>
    <w:rsid w:val="00DE5C73"/>
    <w:rsid w:val="00DE5C8E"/>
    <w:rsid w:val="00DE5CEF"/>
    <w:rsid w:val="00DE5D07"/>
    <w:rsid w:val="00DE5DB0"/>
    <w:rsid w:val="00DE5ECC"/>
    <w:rsid w:val="00DE6051"/>
    <w:rsid w:val="00DE60A1"/>
    <w:rsid w:val="00DE60E4"/>
    <w:rsid w:val="00DE62FA"/>
    <w:rsid w:val="00DE636F"/>
    <w:rsid w:val="00DE642F"/>
    <w:rsid w:val="00DE6472"/>
    <w:rsid w:val="00DE64A4"/>
    <w:rsid w:val="00DE64B5"/>
    <w:rsid w:val="00DE659E"/>
    <w:rsid w:val="00DE65DD"/>
    <w:rsid w:val="00DE6607"/>
    <w:rsid w:val="00DE6609"/>
    <w:rsid w:val="00DE6612"/>
    <w:rsid w:val="00DE66C4"/>
    <w:rsid w:val="00DE67B3"/>
    <w:rsid w:val="00DE68FC"/>
    <w:rsid w:val="00DE694B"/>
    <w:rsid w:val="00DE6AA9"/>
    <w:rsid w:val="00DE6B65"/>
    <w:rsid w:val="00DE6C6A"/>
    <w:rsid w:val="00DE6CFF"/>
    <w:rsid w:val="00DE6D0F"/>
    <w:rsid w:val="00DE6DDF"/>
    <w:rsid w:val="00DE6E6E"/>
    <w:rsid w:val="00DE6F7C"/>
    <w:rsid w:val="00DE6FD7"/>
    <w:rsid w:val="00DE7031"/>
    <w:rsid w:val="00DE70C3"/>
    <w:rsid w:val="00DE7198"/>
    <w:rsid w:val="00DE71C0"/>
    <w:rsid w:val="00DE7213"/>
    <w:rsid w:val="00DE7277"/>
    <w:rsid w:val="00DE72A5"/>
    <w:rsid w:val="00DE72CB"/>
    <w:rsid w:val="00DE7323"/>
    <w:rsid w:val="00DE7484"/>
    <w:rsid w:val="00DE761A"/>
    <w:rsid w:val="00DE76D6"/>
    <w:rsid w:val="00DE77E6"/>
    <w:rsid w:val="00DE7880"/>
    <w:rsid w:val="00DE78E9"/>
    <w:rsid w:val="00DE78F9"/>
    <w:rsid w:val="00DE7915"/>
    <w:rsid w:val="00DE791F"/>
    <w:rsid w:val="00DE79A5"/>
    <w:rsid w:val="00DE79F9"/>
    <w:rsid w:val="00DE7B0B"/>
    <w:rsid w:val="00DE7BF2"/>
    <w:rsid w:val="00DE7C3F"/>
    <w:rsid w:val="00DE7E84"/>
    <w:rsid w:val="00DE7F46"/>
    <w:rsid w:val="00DE7F51"/>
    <w:rsid w:val="00DE7FDE"/>
    <w:rsid w:val="00DF01BA"/>
    <w:rsid w:val="00DF01D2"/>
    <w:rsid w:val="00DF01F8"/>
    <w:rsid w:val="00DF022F"/>
    <w:rsid w:val="00DF0416"/>
    <w:rsid w:val="00DF04F1"/>
    <w:rsid w:val="00DF05A7"/>
    <w:rsid w:val="00DF06A5"/>
    <w:rsid w:val="00DF0810"/>
    <w:rsid w:val="00DF08A7"/>
    <w:rsid w:val="00DF08E0"/>
    <w:rsid w:val="00DF0961"/>
    <w:rsid w:val="00DF0AB9"/>
    <w:rsid w:val="00DF0B28"/>
    <w:rsid w:val="00DF0C22"/>
    <w:rsid w:val="00DF0C81"/>
    <w:rsid w:val="00DF0C89"/>
    <w:rsid w:val="00DF0D4F"/>
    <w:rsid w:val="00DF0FD3"/>
    <w:rsid w:val="00DF10CE"/>
    <w:rsid w:val="00DF10EA"/>
    <w:rsid w:val="00DF1156"/>
    <w:rsid w:val="00DF12CE"/>
    <w:rsid w:val="00DF12E0"/>
    <w:rsid w:val="00DF1373"/>
    <w:rsid w:val="00DF1388"/>
    <w:rsid w:val="00DF141E"/>
    <w:rsid w:val="00DF16C3"/>
    <w:rsid w:val="00DF1748"/>
    <w:rsid w:val="00DF179D"/>
    <w:rsid w:val="00DF1953"/>
    <w:rsid w:val="00DF1A05"/>
    <w:rsid w:val="00DF1A0E"/>
    <w:rsid w:val="00DF1A8F"/>
    <w:rsid w:val="00DF1ABB"/>
    <w:rsid w:val="00DF1B23"/>
    <w:rsid w:val="00DF1B37"/>
    <w:rsid w:val="00DF1B59"/>
    <w:rsid w:val="00DF1B6F"/>
    <w:rsid w:val="00DF1BBD"/>
    <w:rsid w:val="00DF1D27"/>
    <w:rsid w:val="00DF1F1C"/>
    <w:rsid w:val="00DF1F28"/>
    <w:rsid w:val="00DF1FA1"/>
    <w:rsid w:val="00DF2055"/>
    <w:rsid w:val="00DF20F6"/>
    <w:rsid w:val="00DF2105"/>
    <w:rsid w:val="00DF21AB"/>
    <w:rsid w:val="00DF2293"/>
    <w:rsid w:val="00DF240D"/>
    <w:rsid w:val="00DF258E"/>
    <w:rsid w:val="00DF25AB"/>
    <w:rsid w:val="00DF2709"/>
    <w:rsid w:val="00DF27FF"/>
    <w:rsid w:val="00DF287F"/>
    <w:rsid w:val="00DF28C2"/>
    <w:rsid w:val="00DF2931"/>
    <w:rsid w:val="00DF2954"/>
    <w:rsid w:val="00DF2979"/>
    <w:rsid w:val="00DF2A88"/>
    <w:rsid w:val="00DF2AF4"/>
    <w:rsid w:val="00DF2B44"/>
    <w:rsid w:val="00DF2B8B"/>
    <w:rsid w:val="00DF2B92"/>
    <w:rsid w:val="00DF2BC0"/>
    <w:rsid w:val="00DF2DBF"/>
    <w:rsid w:val="00DF2E08"/>
    <w:rsid w:val="00DF2E89"/>
    <w:rsid w:val="00DF2F64"/>
    <w:rsid w:val="00DF30BC"/>
    <w:rsid w:val="00DF33EF"/>
    <w:rsid w:val="00DF3411"/>
    <w:rsid w:val="00DF3457"/>
    <w:rsid w:val="00DF3548"/>
    <w:rsid w:val="00DF3550"/>
    <w:rsid w:val="00DF3555"/>
    <w:rsid w:val="00DF35B4"/>
    <w:rsid w:val="00DF361A"/>
    <w:rsid w:val="00DF3802"/>
    <w:rsid w:val="00DF38D7"/>
    <w:rsid w:val="00DF3B8E"/>
    <w:rsid w:val="00DF3BD0"/>
    <w:rsid w:val="00DF3BDF"/>
    <w:rsid w:val="00DF3C0A"/>
    <w:rsid w:val="00DF3CF5"/>
    <w:rsid w:val="00DF3D68"/>
    <w:rsid w:val="00DF3E20"/>
    <w:rsid w:val="00DF3EB8"/>
    <w:rsid w:val="00DF3F09"/>
    <w:rsid w:val="00DF3F2A"/>
    <w:rsid w:val="00DF3F42"/>
    <w:rsid w:val="00DF3F8E"/>
    <w:rsid w:val="00DF40D1"/>
    <w:rsid w:val="00DF41A1"/>
    <w:rsid w:val="00DF424F"/>
    <w:rsid w:val="00DF4259"/>
    <w:rsid w:val="00DF42B4"/>
    <w:rsid w:val="00DF42F8"/>
    <w:rsid w:val="00DF4379"/>
    <w:rsid w:val="00DF43BD"/>
    <w:rsid w:val="00DF43C3"/>
    <w:rsid w:val="00DF4480"/>
    <w:rsid w:val="00DF44E5"/>
    <w:rsid w:val="00DF454C"/>
    <w:rsid w:val="00DF4581"/>
    <w:rsid w:val="00DF4613"/>
    <w:rsid w:val="00DF462F"/>
    <w:rsid w:val="00DF469F"/>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1FD"/>
    <w:rsid w:val="00DF5204"/>
    <w:rsid w:val="00DF5222"/>
    <w:rsid w:val="00DF525B"/>
    <w:rsid w:val="00DF52EB"/>
    <w:rsid w:val="00DF5378"/>
    <w:rsid w:val="00DF53A2"/>
    <w:rsid w:val="00DF54A0"/>
    <w:rsid w:val="00DF54DF"/>
    <w:rsid w:val="00DF5607"/>
    <w:rsid w:val="00DF5648"/>
    <w:rsid w:val="00DF564D"/>
    <w:rsid w:val="00DF5679"/>
    <w:rsid w:val="00DF5777"/>
    <w:rsid w:val="00DF57B6"/>
    <w:rsid w:val="00DF58D7"/>
    <w:rsid w:val="00DF590E"/>
    <w:rsid w:val="00DF5BC0"/>
    <w:rsid w:val="00DF5DD2"/>
    <w:rsid w:val="00DF5DD3"/>
    <w:rsid w:val="00DF5E6F"/>
    <w:rsid w:val="00DF5E73"/>
    <w:rsid w:val="00DF5FC9"/>
    <w:rsid w:val="00DF5FDD"/>
    <w:rsid w:val="00DF6062"/>
    <w:rsid w:val="00DF6071"/>
    <w:rsid w:val="00DF60F4"/>
    <w:rsid w:val="00DF61CA"/>
    <w:rsid w:val="00DF6236"/>
    <w:rsid w:val="00DF6281"/>
    <w:rsid w:val="00DF6343"/>
    <w:rsid w:val="00DF63F5"/>
    <w:rsid w:val="00DF641F"/>
    <w:rsid w:val="00DF644F"/>
    <w:rsid w:val="00DF64CD"/>
    <w:rsid w:val="00DF64E0"/>
    <w:rsid w:val="00DF64E2"/>
    <w:rsid w:val="00DF64EC"/>
    <w:rsid w:val="00DF651A"/>
    <w:rsid w:val="00DF65E7"/>
    <w:rsid w:val="00DF664F"/>
    <w:rsid w:val="00DF6702"/>
    <w:rsid w:val="00DF6796"/>
    <w:rsid w:val="00DF67FA"/>
    <w:rsid w:val="00DF68AE"/>
    <w:rsid w:val="00DF6917"/>
    <w:rsid w:val="00DF69BD"/>
    <w:rsid w:val="00DF6A18"/>
    <w:rsid w:val="00DF6B2F"/>
    <w:rsid w:val="00DF6B34"/>
    <w:rsid w:val="00DF6C63"/>
    <w:rsid w:val="00DF6D72"/>
    <w:rsid w:val="00DF6E55"/>
    <w:rsid w:val="00DF6F73"/>
    <w:rsid w:val="00DF6FA4"/>
    <w:rsid w:val="00DF6FF7"/>
    <w:rsid w:val="00DF7068"/>
    <w:rsid w:val="00DF7217"/>
    <w:rsid w:val="00DF7314"/>
    <w:rsid w:val="00DF737F"/>
    <w:rsid w:val="00DF74FE"/>
    <w:rsid w:val="00DF7546"/>
    <w:rsid w:val="00DF758E"/>
    <w:rsid w:val="00DF7592"/>
    <w:rsid w:val="00DF767B"/>
    <w:rsid w:val="00DF76DA"/>
    <w:rsid w:val="00DF77B8"/>
    <w:rsid w:val="00DF785F"/>
    <w:rsid w:val="00DF787A"/>
    <w:rsid w:val="00DF7A12"/>
    <w:rsid w:val="00DF7A3F"/>
    <w:rsid w:val="00DF7AA2"/>
    <w:rsid w:val="00DF7C57"/>
    <w:rsid w:val="00DF7DD9"/>
    <w:rsid w:val="00DF7F0E"/>
    <w:rsid w:val="00E00021"/>
    <w:rsid w:val="00E0028D"/>
    <w:rsid w:val="00E00358"/>
    <w:rsid w:val="00E004D0"/>
    <w:rsid w:val="00E00520"/>
    <w:rsid w:val="00E00579"/>
    <w:rsid w:val="00E00597"/>
    <w:rsid w:val="00E0060C"/>
    <w:rsid w:val="00E00615"/>
    <w:rsid w:val="00E006A0"/>
    <w:rsid w:val="00E00731"/>
    <w:rsid w:val="00E00BF3"/>
    <w:rsid w:val="00E00C5D"/>
    <w:rsid w:val="00E00C9E"/>
    <w:rsid w:val="00E00E50"/>
    <w:rsid w:val="00E00EC6"/>
    <w:rsid w:val="00E00F16"/>
    <w:rsid w:val="00E00FF2"/>
    <w:rsid w:val="00E010B0"/>
    <w:rsid w:val="00E010C2"/>
    <w:rsid w:val="00E0118E"/>
    <w:rsid w:val="00E011BF"/>
    <w:rsid w:val="00E011CC"/>
    <w:rsid w:val="00E0127C"/>
    <w:rsid w:val="00E0131C"/>
    <w:rsid w:val="00E01366"/>
    <w:rsid w:val="00E0162B"/>
    <w:rsid w:val="00E01643"/>
    <w:rsid w:val="00E017CF"/>
    <w:rsid w:val="00E018DB"/>
    <w:rsid w:val="00E018E1"/>
    <w:rsid w:val="00E01929"/>
    <w:rsid w:val="00E01A19"/>
    <w:rsid w:val="00E01A7F"/>
    <w:rsid w:val="00E01C54"/>
    <w:rsid w:val="00E01D82"/>
    <w:rsid w:val="00E01E60"/>
    <w:rsid w:val="00E01E98"/>
    <w:rsid w:val="00E01EDD"/>
    <w:rsid w:val="00E01EF8"/>
    <w:rsid w:val="00E01F6D"/>
    <w:rsid w:val="00E01F8F"/>
    <w:rsid w:val="00E01FF7"/>
    <w:rsid w:val="00E0204F"/>
    <w:rsid w:val="00E020BC"/>
    <w:rsid w:val="00E02136"/>
    <w:rsid w:val="00E0220F"/>
    <w:rsid w:val="00E022DD"/>
    <w:rsid w:val="00E02429"/>
    <w:rsid w:val="00E024AA"/>
    <w:rsid w:val="00E02549"/>
    <w:rsid w:val="00E02559"/>
    <w:rsid w:val="00E025D0"/>
    <w:rsid w:val="00E02619"/>
    <w:rsid w:val="00E0262D"/>
    <w:rsid w:val="00E026C9"/>
    <w:rsid w:val="00E0278E"/>
    <w:rsid w:val="00E02924"/>
    <w:rsid w:val="00E029B7"/>
    <w:rsid w:val="00E029DE"/>
    <w:rsid w:val="00E02A48"/>
    <w:rsid w:val="00E02A7E"/>
    <w:rsid w:val="00E02A93"/>
    <w:rsid w:val="00E02AB2"/>
    <w:rsid w:val="00E02AC5"/>
    <w:rsid w:val="00E02B51"/>
    <w:rsid w:val="00E02B86"/>
    <w:rsid w:val="00E02D1E"/>
    <w:rsid w:val="00E02DD7"/>
    <w:rsid w:val="00E02E68"/>
    <w:rsid w:val="00E02F09"/>
    <w:rsid w:val="00E02FAF"/>
    <w:rsid w:val="00E03042"/>
    <w:rsid w:val="00E030C9"/>
    <w:rsid w:val="00E0315B"/>
    <w:rsid w:val="00E032F3"/>
    <w:rsid w:val="00E0336E"/>
    <w:rsid w:val="00E03417"/>
    <w:rsid w:val="00E03454"/>
    <w:rsid w:val="00E03626"/>
    <w:rsid w:val="00E036BE"/>
    <w:rsid w:val="00E036C3"/>
    <w:rsid w:val="00E03815"/>
    <w:rsid w:val="00E03830"/>
    <w:rsid w:val="00E03836"/>
    <w:rsid w:val="00E038E2"/>
    <w:rsid w:val="00E03942"/>
    <w:rsid w:val="00E0398A"/>
    <w:rsid w:val="00E039EA"/>
    <w:rsid w:val="00E03A82"/>
    <w:rsid w:val="00E03A9C"/>
    <w:rsid w:val="00E03A9F"/>
    <w:rsid w:val="00E03C81"/>
    <w:rsid w:val="00E03CA7"/>
    <w:rsid w:val="00E03D23"/>
    <w:rsid w:val="00E03D32"/>
    <w:rsid w:val="00E03DF3"/>
    <w:rsid w:val="00E03E35"/>
    <w:rsid w:val="00E03ECF"/>
    <w:rsid w:val="00E03ED6"/>
    <w:rsid w:val="00E03F0D"/>
    <w:rsid w:val="00E03FAB"/>
    <w:rsid w:val="00E03FB0"/>
    <w:rsid w:val="00E03FBA"/>
    <w:rsid w:val="00E04118"/>
    <w:rsid w:val="00E041B9"/>
    <w:rsid w:val="00E042AF"/>
    <w:rsid w:val="00E04425"/>
    <w:rsid w:val="00E04445"/>
    <w:rsid w:val="00E04491"/>
    <w:rsid w:val="00E04653"/>
    <w:rsid w:val="00E047CC"/>
    <w:rsid w:val="00E04A05"/>
    <w:rsid w:val="00E04A5E"/>
    <w:rsid w:val="00E04A92"/>
    <w:rsid w:val="00E04AB5"/>
    <w:rsid w:val="00E04AB6"/>
    <w:rsid w:val="00E04AD5"/>
    <w:rsid w:val="00E04ADF"/>
    <w:rsid w:val="00E04B0A"/>
    <w:rsid w:val="00E04BAC"/>
    <w:rsid w:val="00E04BB0"/>
    <w:rsid w:val="00E04C1E"/>
    <w:rsid w:val="00E04C3C"/>
    <w:rsid w:val="00E04C55"/>
    <w:rsid w:val="00E04E47"/>
    <w:rsid w:val="00E04FC6"/>
    <w:rsid w:val="00E05023"/>
    <w:rsid w:val="00E05178"/>
    <w:rsid w:val="00E05197"/>
    <w:rsid w:val="00E051AC"/>
    <w:rsid w:val="00E05286"/>
    <w:rsid w:val="00E05335"/>
    <w:rsid w:val="00E0544C"/>
    <w:rsid w:val="00E05531"/>
    <w:rsid w:val="00E05568"/>
    <w:rsid w:val="00E0558D"/>
    <w:rsid w:val="00E055F9"/>
    <w:rsid w:val="00E056CA"/>
    <w:rsid w:val="00E05708"/>
    <w:rsid w:val="00E05723"/>
    <w:rsid w:val="00E05747"/>
    <w:rsid w:val="00E05820"/>
    <w:rsid w:val="00E05996"/>
    <w:rsid w:val="00E059C8"/>
    <w:rsid w:val="00E05A18"/>
    <w:rsid w:val="00E05A94"/>
    <w:rsid w:val="00E05AD5"/>
    <w:rsid w:val="00E05B4E"/>
    <w:rsid w:val="00E05C0B"/>
    <w:rsid w:val="00E05CFE"/>
    <w:rsid w:val="00E05E37"/>
    <w:rsid w:val="00E0604D"/>
    <w:rsid w:val="00E061AA"/>
    <w:rsid w:val="00E0621B"/>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C8E"/>
    <w:rsid w:val="00E06D7E"/>
    <w:rsid w:val="00E06DB6"/>
    <w:rsid w:val="00E06EC9"/>
    <w:rsid w:val="00E06F45"/>
    <w:rsid w:val="00E07047"/>
    <w:rsid w:val="00E07066"/>
    <w:rsid w:val="00E07257"/>
    <w:rsid w:val="00E0730D"/>
    <w:rsid w:val="00E0749B"/>
    <w:rsid w:val="00E074A2"/>
    <w:rsid w:val="00E074CA"/>
    <w:rsid w:val="00E075B5"/>
    <w:rsid w:val="00E07610"/>
    <w:rsid w:val="00E07617"/>
    <w:rsid w:val="00E07647"/>
    <w:rsid w:val="00E0776B"/>
    <w:rsid w:val="00E07774"/>
    <w:rsid w:val="00E077B2"/>
    <w:rsid w:val="00E0793F"/>
    <w:rsid w:val="00E07950"/>
    <w:rsid w:val="00E07AFF"/>
    <w:rsid w:val="00E07B8B"/>
    <w:rsid w:val="00E07CAF"/>
    <w:rsid w:val="00E07D4F"/>
    <w:rsid w:val="00E07D71"/>
    <w:rsid w:val="00E07DB7"/>
    <w:rsid w:val="00E07E0F"/>
    <w:rsid w:val="00E07EE4"/>
    <w:rsid w:val="00E07F7D"/>
    <w:rsid w:val="00E07F98"/>
    <w:rsid w:val="00E1018A"/>
    <w:rsid w:val="00E102C2"/>
    <w:rsid w:val="00E102E4"/>
    <w:rsid w:val="00E10373"/>
    <w:rsid w:val="00E10408"/>
    <w:rsid w:val="00E10470"/>
    <w:rsid w:val="00E10511"/>
    <w:rsid w:val="00E10568"/>
    <w:rsid w:val="00E10695"/>
    <w:rsid w:val="00E106A5"/>
    <w:rsid w:val="00E106B5"/>
    <w:rsid w:val="00E1093F"/>
    <w:rsid w:val="00E10A41"/>
    <w:rsid w:val="00E10AA9"/>
    <w:rsid w:val="00E10AF3"/>
    <w:rsid w:val="00E10BCE"/>
    <w:rsid w:val="00E10D25"/>
    <w:rsid w:val="00E10D48"/>
    <w:rsid w:val="00E10E06"/>
    <w:rsid w:val="00E110A6"/>
    <w:rsid w:val="00E11137"/>
    <w:rsid w:val="00E1116D"/>
    <w:rsid w:val="00E111B2"/>
    <w:rsid w:val="00E1120F"/>
    <w:rsid w:val="00E1123C"/>
    <w:rsid w:val="00E112C8"/>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AD6"/>
    <w:rsid w:val="00E11ADD"/>
    <w:rsid w:val="00E11B12"/>
    <w:rsid w:val="00E11B83"/>
    <w:rsid w:val="00E11BE8"/>
    <w:rsid w:val="00E11C04"/>
    <w:rsid w:val="00E11C23"/>
    <w:rsid w:val="00E11C2E"/>
    <w:rsid w:val="00E11CF2"/>
    <w:rsid w:val="00E11D16"/>
    <w:rsid w:val="00E11D42"/>
    <w:rsid w:val="00E11D57"/>
    <w:rsid w:val="00E11EC4"/>
    <w:rsid w:val="00E12100"/>
    <w:rsid w:val="00E1211A"/>
    <w:rsid w:val="00E12359"/>
    <w:rsid w:val="00E12363"/>
    <w:rsid w:val="00E123FF"/>
    <w:rsid w:val="00E12437"/>
    <w:rsid w:val="00E125F9"/>
    <w:rsid w:val="00E12616"/>
    <w:rsid w:val="00E1286B"/>
    <w:rsid w:val="00E12976"/>
    <w:rsid w:val="00E129CE"/>
    <w:rsid w:val="00E12B24"/>
    <w:rsid w:val="00E12B2F"/>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70"/>
    <w:rsid w:val="00E1388B"/>
    <w:rsid w:val="00E13A7A"/>
    <w:rsid w:val="00E13A7C"/>
    <w:rsid w:val="00E13B46"/>
    <w:rsid w:val="00E13D00"/>
    <w:rsid w:val="00E13DC9"/>
    <w:rsid w:val="00E13FD4"/>
    <w:rsid w:val="00E1404F"/>
    <w:rsid w:val="00E140C0"/>
    <w:rsid w:val="00E14132"/>
    <w:rsid w:val="00E14143"/>
    <w:rsid w:val="00E14603"/>
    <w:rsid w:val="00E14658"/>
    <w:rsid w:val="00E1467A"/>
    <w:rsid w:val="00E146E6"/>
    <w:rsid w:val="00E14799"/>
    <w:rsid w:val="00E1479B"/>
    <w:rsid w:val="00E147F3"/>
    <w:rsid w:val="00E148E3"/>
    <w:rsid w:val="00E149C3"/>
    <w:rsid w:val="00E149C4"/>
    <w:rsid w:val="00E149D4"/>
    <w:rsid w:val="00E14A09"/>
    <w:rsid w:val="00E14A3A"/>
    <w:rsid w:val="00E14A3F"/>
    <w:rsid w:val="00E14BB4"/>
    <w:rsid w:val="00E14BED"/>
    <w:rsid w:val="00E14D1C"/>
    <w:rsid w:val="00E14E6B"/>
    <w:rsid w:val="00E14EBD"/>
    <w:rsid w:val="00E14F50"/>
    <w:rsid w:val="00E14FBA"/>
    <w:rsid w:val="00E14FC3"/>
    <w:rsid w:val="00E14FEC"/>
    <w:rsid w:val="00E15093"/>
    <w:rsid w:val="00E15284"/>
    <w:rsid w:val="00E152E2"/>
    <w:rsid w:val="00E153A2"/>
    <w:rsid w:val="00E153DD"/>
    <w:rsid w:val="00E15640"/>
    <w:rsid w:val="00E15680"/>
    <w:rsid w:val="00E15734"/>
    <w:rsid w:val="00E1598B"/>
    <w:rsid w:val="00E15A4D"/>
    <w:rsid w:val="00E15A59"/>
    <w:rsid w:val="00E15B55"/>
    <w:rsid w:val="00E15BC8"/>
    <w:rsid w:val="00E15C7C"/>
    <w:rsid w:val="00E15CDA"/>
    <w:rsid w:val="00E15E9B"/>
    <w:rsid w:val="00E15F21"/>
    <w:rsid w:val="00E15F71"/>
    <w:rsid w:val="00E15FA2"/>
    <w:rsid w:val="00E16026"/>
    <w:rsid w:val="00E16158"/>
    <w:rsid w:val="00E16166"/>
    <w:rsid w:val="00E1620F"/>
    <w:rsid w:val="00E1623A"/>
    <w:rsid w:val="00E1627B"/>
    <w:rsid w:val="00E162BD"/>
    <w:rsid w:val="00E162CD"/>
    <w:rsid w:val="00E163FD"/>
    <w:rsid w:val="00E16415"/>
    <w:rsid w:val="00E16477"/>
    <w:rsid w:val="00E16615"/>
    <w:rsid w:val="00E16677"/>
    <w:rsid w:val="00E16773"/>
    <w:rsid w:val="00E16789"/>
    <w:rsid w:val="00E167BB"/>
    <w:rsid w:val="00E16828"/>
    <w:rsid w:val="00E1685F"/>
    <w:rsid w:val="00E168E6"/>
    <w:rsid w:val="00E16948"/>
    <w:rsid w:val="00E16968"/>
    <w:rsid w:val="00E169C6"/>
    <w:rsid w:val="00E16A5C"/>
    <w:rsid w:val="00E16B55"/>
    <w:rsid w:val="00E16B7B"/>
    <w:rsid w:val="00E16BB3"/>
    <w:rsid w:val="00E16C12"/>
    <w:rsid w:val="00E16C56"/>
    <w:rsid w:val="00E16C62"/>
    <w:rsid w:val="00E16C69"/>
    <w:rsid w:val="00E16C9D"/>
    <w:rsid w:val="00E16DA4"/>
    <w:rsid w:val="00E16DEF"/>
    <w:rsid w:val="00E16EC5"/>
    <w:rsid w:val="00E16F83"/>
    <w:rsid w:val="00E16FF3"/>
    <w:rsid w:val="00E17068"/>
    <w:rsid w:val="00E1710E"/>
    <w:rsid w:val="00E17172"/>
    <w:rsid w:val="00E171B6"/>
    <w:rsid w:val="00E172E2"/>
    <w:rsid w:val="00E17367"/>
    <w:rsid w:val="00E17375"/>
    <w:rsid w:val="00E1743A"/>
    <w:rsid w:val="00E17448"/>
    <w:rsid w:val="00E174B0"/>
    <w:rsid w:val="00E174C1"/>
    <w:rsid w:val="00E17545"/>
    <w:rsid w:val="00E175DD"/>
    <w:rsid w:val="00E175E5"/>
    <w:rsid w:val="00E176AA"/>
    <w:rsid w:val="00E1781A"/>
    <w:rsid w:val="00E17872"/>
    <w:rsid w:val="00E17936"/>
    <w:rsid w:val="00E17A96"/>
    <w:rsid w:val="00E17D65"/>
    <w:rsid w:val="00E17E05"/>
    <w:rsid w:val="00E17F80"/>
    <w:rsid w:val="00E17FD7"/>
    <w:rsid w:val="00E2011A"/>
    <w:rsid w:val="00E2016B"/>
    <w:rsid w:val="00E20321"/>
    <w:rsid w:val="00E203FF"/>
    <w:rsid w:val="00E20451"/>
    <w:rsid w:val="00E20650"/>
    <w:rsid w:val="00E206B5"/>
    <w:rsid w:val="00E2076E"/>
    <w:rsid w:val="00E207CD"/>
    <w:rsid w:val="00E20894"/>
    <w:rsid w:val="00E2089B"/>
    <w:rsid w:val="00E209B5"/>
    <w:rsid w:val="00E20AA0"/>
    <w:rsid w:val="00E20BBD"/>
    <w:rsid w:val="00E20C3F"/>
    <w:rsid w:val="00E20C87"/>
    <w:rsid w:val="00E20DC1"/>
    <w:rsid w:val="00E20E29"/>
    <w:rsid w:val="00E20EB2"/>
    <w:rsid w:val="00E20EB7"/>
    <w:rsid w:val="00E20F92"/>
    <w:rsid w:val="00E2100E"/>
    <w:rsid w:val="00E2103A"/>
    <w:rsid w:val="00E21045"/>
    <w:rsid w:val="00E210D8"/>
    <w:rsid w:val="00E21193"/>
    <w:rsid w:val="00E211AF"/>
    <w:rsid w:val="00E21212"/>
    <w:rsid w:val="00E212DB"/>
    <w:rsid w:val="00E212F7"/>
    <w:rsid w:val="00E2137C"/>
    <w:rsid w:val="00E215A1"/>
    <w:rsid w:val="00E215C3"/>
    <w:rsid w:val="00E215D8"/>
    <w:rsid w:val="00E21653"/>
    <w:rsid w:val="00E21884"/>
    <w:rsid w:val="00E218A9"/>
    <w:rsid w:val="00E21958"/>
    <w:rsid w:val="00E21A84"/>
    <w:rsid w:val="00E21AC1"/>
    <w:rsid w:val="00E21B0C"/>
    <w:rsid w:val="00E21CA1"/>
    <w:rsid w:val="00E21CB6"/>
    <w:rsid w:val="00E21D3B"/>
    <w:rsid w:val="00E21D52"/>
    <w:rsid w:val="00E21ECF"/>
    <w:rsid w:val="00E21EDE"/>
    <w:rsid w:val="00E21EF1"/>
    <w:rsid w:val="00E21F23"/>
    <w:rsid w:val="00E22127"/>
    <w:rsid w:val="00E221CE"/>
    <w:rsid w:val="00E2220C"/>
    <w:rsid w:val="00E22220"/>
    <w:rsid w:val="00E22269"/>
    <w:rsid w:val="00E223B7"/>
    <w:rsid w:val="00E22487"/>
    <w:rsid w:val="00E22532"/>
    <w:rsid w:val="00E22543"/>
    <w:rsid w:val="00E2277F"/>
    <w:rsid w:val="00E227D6"/>
    <w:rsid w:val="00E2289C"/>
    <w:rsid w:val="00E22968"/>
    <w:rsid w:val="00E229D3"/>
    <w:rsid w:val="00E22A2C"/>
    <w:rsid w:val="00E22AC9"/>
    <w:rsid w:val="00E22B9D"/>
    <w:rsid w:val="00E22C33"/>
    <w:rsid w:val="00E22CC6"/>
    <w:rsid w:val="00E22E0A"/>
    <w:rsid w:val="00E22EEB"/>
    <w:rsid w:val="00E2300F"/>
    <w:rsid w:val="00E23016"/>
    <w:rsid w:val="00E23039"/>
    <w:rsid w:val="00E2305E"/>
    <w:rsid w:val="00E2319D"/>
    <w:rsid w:val="00E231B5"/>
    <w:rsid w:val="00E232AC"/>
    <w:rsid w:val="00E233C4"/>
    <w:rsid w:val="00E2347F"/>
    <w:rsid w:val="00E2350A"/>
    <w:rsid w:val="00E23532"/>
    <w:rsid w:val="00E23553"/>
    <w:rsid w:val="00E23579"/>
    <w:rsid w:val="00E237B9"/>
    <w:rsid w:val="00E2380A"/>
    <w:rsid w:val="00E23819"/>
    <w:rsid w:val="00E2382A"/>
    <w:rsid w:val="00E23875"/>
    <w:rsid w:val="00E23929"/>
    <w:rsid w:val="00E239C0"/>
    <w:rsid w:val="00E239D0"/>
    <w:rsid w:val="00E23B21"/>
    <w:rsid w:val="00E23B56"/>
    <w:rsid w:val="00E23B6F"/>
    <w:rsid w:val="00E23BC0"/>
    <w:rsid w:val="00E23C5B"/>
    <w:rsid w:val="00E23CF5"/>
    <w:rsid w:val="00E23CFC"/>
    <w:rsid w:val="00E23E59"/>
    <w:rsid w:val="00E23E7B"/>
    <w:rsid w:val="00E23EDD"/>
    <w:rsid w:val="00E24062"/>
    <w:rsid w:val="00E240BF"/>
    <w:rsid w:val="00E2415F"/>
    <w:rsid w:val="00E2417A"/>
    <w:rsid w:val="00E241A2"/>
    <w:rsid w:val="00E241D4"/>
    <w:rsid w:val="00E241DA"/>
    <w:rsid w:val="00E241FD"/>
    <w:rsid w:val="00E24218"/>
    <w:rsid w:val="00E2426C"/>
    <w:rsid w:val="00E24371"/>
    <w:rsid w:val="00E243EF"/>
    <w:rsid w:val="00E244B9"/>
    <w:rsid w:val="00E24547"/>
    <w:rsid w:val="00E2457B"/>
    <w:rsid w:val="00E24621"/>
    <w:rsid w:val="00E24637"/>
    <w:rsid w:val="00E2467E"/>
    <w:rsid w:val="00E24752"/>
    <w:rsid w:val="00E24763"/>
    <w:rsid w:val="00E24783"/>
    <w:rsid w:val="00E24818"/>
    <w:rsid w:val="00E24821"/>
    <w:rsid w:val="00E248D6"/>
    <w:rsid w:val="00E24A84"/>
    <w:rsid w:val="00E24B1B"/>
    <w:rsid w:val="00E24B26"/>
    <w:rsid w:val="00E24CCC"/>
    <w:rsid w:val="00E24D08"/>
    <w:rsid w:val="00E24D61"/>
    <w:rsid w:val="00E24D65"/>
    <w:rsid w:val="00E24E5D"/>
    <w:rsid w:val="00E24FB3"/>
    <w:rsid w:val="00E25035"/>
    <w:rsid w:val="00E25199"/>
    <w:rsid w:val="00E25250"/>
    <w:rsid w:val="00E25375"/>
    <w:rsid w:val="00E25419"/>
    <w:rsid w:val="00E2544C"/>
    <w:rsid w:val="00E255EB"/>
    <w:rsid w:val="00E25678"/>
    <w:rsid w:val="00E2580B"/>
    <w:rsid w:val="00E2597D"/>
    <w:rsid w:val="00E259A8"/>
    <w:rsid w:val="00E25B5A"/>
    <w:rsid w:val="00E25C99"/>
    <w:rsid w:val="00E25CA9"/>
    <w:rsid w:val="00E25D4B"/>
    <w:rsid w:val="00E25D7E"/>
    <w:rsid w:val="00E25E32"/>
    <w:rsid w:val="00E25EFF"/>
    <w:rsid w:val="00E25F1D"/>
    <w:rsid w:val="00E260D9"/>
    <w:rsid w:val="00E2630C"/>
    <w:rsid w:val="00E26385"/>
    <w:rsid w:val="00E263AB"/>
    <w:rsid w:val="00E263F2"/>
    <w:rsid w:val="00E264E2"/>
    <w:rsid w:val="00E2667C"/>
    <w:rsid w:val="00E266D2"/>
    <w:rsid w:val="00E267EE"/>
    <w:rsid w:val="00E269AD"/>
    <w:rsid w:val="00E269E0"/>
    <w:rsid w:val="00E26A14"/>
    <w:rsid w:val="00E26BCA"/>
    <w:rsid w:val="00E26BFD"/>
    <w:rsid w:val="00E26C3C"/>
    <w:rsid w:val="00E26CAB"/>
    <w:rsid w:val="00E26CF5"/>
    <w:rsid w:val="00E26E27"/>
    <w:rsid w:val="00E27025"/>
    <w:rsid w:val="00E27061"/>
    <w:rsid w:val="00E270A5"/>
    <w:rsid w:val="00E27116"/>
    <w:rsid w:val="00E2714B"/>
    <w:rsid w:val="00E27439"/>
    <w:rsid w:val="00E27441"/>
    <w:rsid w:val="00E27459"/>
    <w:rsid w:val="00E274F0"/>
    <w:rsid w:val="00E27596"/>
    <w:rsid w:val="00E275FB"/>
    <w:rsid w:val="00E27618"/>
    <w:rsid w:val="00E276A5"/>
    <w:rsid w:val="00E27761"/>
    <w:rsid w:val="00E27A36"/>
    <w:rsid w:val="00E27ADE"/>
    <w:rsid w:val="00E27C20"/>
    <w:rsid w:val="00E27C88"/>
    <w:rsid w:val="00E27D85"/>
    <w:rsid w:val="00E27DA4"/>
    <w:rsid w:val="00E27E7C"/>
    <w:rsid w:val="00E27EAF"/>
    <w:rsid w:val="00E30165"/>
    <w:rsid w:val="00E3018A"/>
    <w:rsid w:val="00E3024D"/>
    <w:rsid w:val="00E30258"/>
    <w:rsid w:val="00E302AE"/>
    <w:rsid w:val="00E3042E"/>
    <w:rsid w:val="00E30451"/>
    <w:rsid w:val="00E30682"/>
    <w:rsid w:val="00E30793"/>
    <w:rsid w:val="00E30859"/>
    <w:rsid w:val="00E30904"/>
    <w:rsid w:val="00E30934"/>
    <w:rsid w:val="00E30939"/>
    <w:rsid w:val="00E309E4"/>
    <w:rsid w:val="00E30C54"/>
    <w:rsid w:val="00E30DAE"/>
    <w:rsid w:val="00E30FBC"/>
    <w:rsid w:val="00E31049"/>
    <w:rsid w:val="00E310C8"/>
    <w:rsid w:val="00E311C2"/>
    <w:rsid w:val="00E312A5"/>
    <w:rsid w:val="00E312BC"/>
    <w:rsid w:val="00E312C2"/>
    <w:rsid w:val="00E31351"/>
    <w:rsid w:val="00E313D9"/>
    <w:rsid w:val="00E31553"/>
    <w:rsid w:val="00E315EC"/>
    <w:rsid w:val="00E31633"/>
    <w:rsid w:val="00E316BF"/>
    <w:rsid w:val="00E31844"/>
    <w:rsid w:val="00E318FC"/>
    <w:rsid w:val="00E319A2"/>
    <w:rsid w:val="00E319BF"/>
    <w:rsid w:val="00E319CD"/>
    <w:rsid w:val="00E31A78"/>
    <w:rsid w:val="00E31A7D"/>
    <w:rsid w:val="00E31A81"/>
    <w:rsid w:val="00E31A9A"/>
    <w:rsid w:val="00E31AAB"/>
    <w:rsid w:val="00E31B3C"/>
    <w:rsid w:val="00E31B43"/>
    <w:rsid w:val="00E31B4F"/>
    <w:rsid w:val="00E31B6D"/>
    <w:rsid w:val="00E31D70"/>
    <w:rsid w:val="00E31D72"/>
    <w:rsid w:val="00E31E23"/>
    <w:rsid w:val="00E31E3F"/>
    <w:rsid w:val="00E31F03"/>
    <w:rsid w:val="00E320CB"/>
    <w:rsid w:val="00E320F1"/>
    <w:rsid w:val="00E32156"/>
    <w:rsid w:val="00E321F8"/>
    <w:rsid w:val="00E32261"/>
    <w:rsid w:val="00E3230D"/>
    <w:rsid w:val="00E3236C"/>
    <w:rsid w:val="00E3236F"/>
    <w:rsid w:val="00E3237A"/>
    <w:rsid w:val="00E32470"/>
    <w:rsid w:val="00E324A1"/>
    <w:rsid w:val="00E324ED"/>
    <w:rsid w:val="00E32518"/>
    <w:rsid w:val="00E3252B"/>
    <w:rsid w:val="00E3253E"/>
    <w:rsid w:val="00E32572"/>
    <w:rsid w:val="00E32665"/>
    <w:rsid w:val="00E32684"/>
    <w:rsid w:val="00E327BA"/>
    <w:rsid w:val="00E3287C"/>
    <w:rsid w:val="00E32894"/>
    <w:rsid w:val="00E32989"/>
    <w:rsid w:val="00E32A01"/>
    <w:rsid w:val="00E32A9A"/>
    <w:rsid w:val="00E32B0B"/>
    <w:rsid w:val="00E32B1D"/>
    <w:rsid w:val="00E32B1F"/>
    <w:rsid w:val="00E32BE6"/>
    <w:rsid w:val="00E32C55"/>
    <w:rsid w:val="00E32C87"/>
    <w:rsid w:val="00E32CAA"/>
    <w:rsid w:val="00E32CE4"/>
    <w:rsid w:val="00E32E29"/>
    <w:rsid w:val="00E32F87"/>
    <w:rsid w:val="00E3308B"/>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C1C"/>
    <w:rsid w:val="00E33D70"/>
    <w:rsid w:val="00E33F65"/>
    <w:rsid w:val="00E341AC"/>
    <w:rsid w:val="00E34399"/>
    <w:rsid w:val="00E343AA"/>
    <w:rsid w:val="00E343BC"/>
    <w:rsid w:val="00E343E7"/>
    <w:rsid w:val="00E344B0"/>
    <w:rsid w:val="00E34561"/>
    <w:rsid w:val="00E3463F"/>
    <w:rsid w:val="00E3465F"/>
    <w:rsid w:val="00E347C6"/>
    <w:rsid w:val="00E34855"/>
    <w:rsid w:val="00E348AB"/>
    <w:rsid w:val="00E348B3"/>
    <w:rsid w:val="00E3491A"/>
    <w:rsid w:val="00E34A46"/>
    <w:rsid w:val="00E34A8B"/>
    <w:rsid w:val="00E34B98"/>
    <w:rsid w:val="00E34C04"/>
    <w:rsid w:val="00E34CB1"/>
    <w:rsid w:val="00E34D19"/>
    <w:rsid w:val="00E34DC9"/>
    <w:rsid w:val="00E34E20"/>
    <w:rsid w:val="00E34E31"/>
    <w:rsid w:val="00E34EED"/>
    <w:rsid w:val="00E34F19"/>
    <w:rsid w:val="00E3512B"/>
    <w:rsid w:val="00E351CC"/>
    <w:rsid w:val="00E3527A"/>
    <w:rsid w:val="00E352C3"/>
    <w:rsid w:val="00E35615"/>
    <w:rsid w:val="00E35685"/>
    <w:rsid w:val="00E356D7"/>
    <w:rsid w:val="00E3581E"/>
    <w:rsid w:val="00E35851"/>
    <w:rsid w:val="00E358EF"/>
    <w:rsid w:val="00E35995"/>
    <w:rsid w:val="00E35A5C"/>
    <w:rsid w:val="00E35BA5"/>
    <w:rsid w:val="00E35BC4"/>
    <w:rsid w:val="00E3604B"/>
    <w:rsid w:val="00E36086"/>
    <w:rsid w:val="00E360E4"/>
    <w:rsid w:val="00E361E5"/>
    <w:rsid w:val="00E3630F"/>
    <w:rsid w:val="00E363F8"/>
    <w:rsid w:val="00E3642E"/>
    <w:rsid w:val="00E36430"/>
    <w:rsid w:val="00E3646A"/>
    <w:rsid w:val="00E364BD"/>
    <w:rsid w:val="00E365B7"/>
    <w:rsid w:val="00E36656"/>
    <w:rsid w:val="00E367A8"/>
    <w:rsid w:val="00E367D2"/>
    <w:rsid w:val="00E36954"/>
    <w:rsid w:val="00E36964"/>
    <w:rsid w:val="00E3696A"/>
    <w:rsid w:val="00E369BC"/>
    <w:rsid w:val="00E369C6"/>
    <w:rsid w:val="00E36A0C"/>
    <w:rsid w:val="00E36A5F"/>
    <w:rsid w:val="00E36AA3"/>
    <w:rsid w:val="00E36AD3"/>
    <w:rsid w:val="00E36AEA"/>
    <w:rsid w:val="00E36B16"/>
    <w:rsid w:val="00E36B8B"/>
    <w:rsid w:val="00E36BF6"/>
    <w:rsid w:val="00E36C0D"/>
    <w:rsid w:val="00E36F2C"/>
    <w:rsid w:val="00E37078"/>
    <w:rsid w:val="00E371C5"/>
    <w:rsid w:val="00E371D0"/>
    <w:rsid w:val="00E371E2"/>
    <w:rsid w:val="00E37206"/>
    <w:rsid w:val="00E37208"/>
    <w:rsid w:val="00E3723D"/>
    <w:rsid w:val="00E3730C"/>
    <w:rsid w:val="00E37425"/>
    <w:rsid w:val="00E3772B"/>
    <w:rsid w:val="00E3776D"/>
    <w:rsid w:val="00E37771"/>
    <w:rsid w:val="00E37804"/>
    <w:rsid w:val="00E378CB"/>
    <w:rsid w:val="00E379F0"/>
    <w:rsid w:val="00E379F5"/>
    <w:rsid w:val="00E37A76"/>
    <w:rsid w:val="00E37AA6"/>
    <w:rsid w:val="00E37B9C"/>
    <w:rsid w:val="00E37C82"/>
    <w:rsid w:val="00E37D7F"/>
    <w:rsid w:val="00E37D87"/>
    <w:rsid w:val="00E37EE1"/>
    <w:rsid w:val="00E37F30"/>
    <w:rsid w:val="00E37FB1"/>
    <w:rsid w:val="00E4005D"/>
    <w:rsid w:val="00E40087"/>
    <w:rsid w:val="00E402C6"/>
    <w:rsid w:val="00E403AE"/>
    <w:rsid w:val="00E4046C"/>
    <w:rsid w:val="00E404AE"/>
    <w:rsid w:val="00E404FA"/>
    <w:rsid w:val="00E40703"/>
    <w:rsid w:val="00E4086A"/>
    <w:rsid w:val="00E40964"/>
    <w:rsid w:val="00E4099D"/>
    <w:rsid w:val="00E40DA1"/>
    <w:rsid w:val="00E40E95"/>
    <w:rsid w:val="00E40E97"/>
    <w:rsid w:val="00E40EF0"/>
    <w:rsid w:val="00E40FF6"/>
    <w:rsid w:val="00E4103B"/>
    <w:rsid w:val="00E4112E"/>
    <w:rsid w:val="00E41161"/>
    <w:rsid w:val="00E4129B"/>
    <w:rsid w:val="00E41341"/>
    <w:rsid w:val="00E41342"/>
    <w:rsid w:val="00E41417"/>
    <w:rsid w:val="00E414B1"/>
    <w:rsid w:val="00E415AE"/>
    <w:rsid w:val="00E415B4"/>
    <w:rsid w:val="00E41627"/>
    <w:rsid w:val="00E41660"/>
    <w:rsid w:val="00E418D8"/>
    <w:rsid w:val="00E41920"/>
    <w:rsid w:val="00E41B39"/>
    <w:rsid w:val="00E41B49"/>
    <w:rsid w:val="00E41BB2"/>
    <w:rsid w:val="00E41C90"/>
    <w:rsid w:val="00E41D02"/>
    <w:rsid w:val="00E41E61"/>
    <w:rsid w:val="00E41EF2"/>
    <w:rsid w:val="00E41FDF"/>
    <w:rsid w:val="00E41FF3"/>
    <w:rsid w:val="00E4226E"/>
    <w:rsid w:val="00E422D2"/>
    <w:rsid w:val="00E4244E"/>
    <w:rsid w:val="00E424AC"/>
    <w:rsid w:val="00E4254C"/>
    <w:rsid w:val="00E42A70"/>
    <w:rsid w:val="00E42B0F"/>
    <w:rsid w:val="00E42B6C"/>
    <w:rsid w:val="00E42C25"/>
    <w:rsid w:val="00E42C51"/>
    <w:rsid w:val="00E42CB0"/>
    <w:rsid w:val="00E42CBD"/>
    <w:rsid w:val="00E42D0A"/>
    <w:rsid w:val="00E42D5B"/>
    <w:rsid w:val="00E42D91"/>
    <w:rsid w:val="00E42DAA"/>
    <w:rsid w:val="00E42E03"/>
    <w:rsid w:val="00E42E71"/>
    <w:rsid w:val="00E42FCA"/>
    <w:rsid w:val="00E43010"/>
    <w:rsid w:val="00E4302D"/>
    <w:rsid w:val="00E430C8"/>
    <w:rsid w:val="00E431F1"/>
    <w:rsid w:val="00E4321D"/>
    <w:rsid w:val="00E4328C"/>
    <w:rsid w:val="00E434DC"/>
    <w:rsid w:val="00E434F0"/>
    <w:rsid w:val="00E435E2"/>
    <w:rsid w:val="00E4370B"/>
    <w:rsid w:val="00E43725"/>
    <w:rsid w:val="00E437A2"/>
    <w:rsid w:val="00E43B0D"/>
    <w:rsid w:val="00E43B7B"/>
    <w:rsid w:val="00E43D03"/>
    <w:rsid w:val="00E43D59"/>
    <w:rsid w:val="00E43E5B"/>
    <w:rsid w:val="00E43E99"/>
    <w:rsid w:val="00E440FB"/>
    <w:rsid w:val="00E44191"/>
    <w:rsid w:val="00E4421F"/>
    <w:rsid w:val="00E44321"/>
    <w:rsid w:val="00E44336"/>
    <w:rsid w:val="00E4433C"/>
    <w:rsid w:val="00E4436E"/>
    <w:rsid w:val="00E44399"/>
    <w:rsid w:val="00E44402"/>
    <w:rsid w:val="00E444E5"/>
    <w:rsid w:val="00E4466C"/>
    <w:rsid w:val="00E44684"/>
    <w:rsid w:val="00E44706"/>
    <w:rsid w:val="00E44727"/>
    <w:rsid w:val="00E44874"/>
    <w:rsid w:val="00E448E0"/>
    <w:rsid w:val="00E44ADF"/>
    <w:rsid w:val="00E44E38"/>
    <w:rsid w:val="00E44E66"/>
    <w:rsid w:val="00E44F6B"/>
    <w:rsid w:val="00E45008"/>
    <w:rsid w:val="00E45154"/>
    <w:rsid w:val="00E4538F"/>
    <w:rsid w:val="00E45443"/>
    <w:rsid w:val="00E45512"/>
    <w:rsid w:val="00E455F2"/>
    <w:rsid w:val="00E456AA"/>
    <w:rsid w:val="00E4578E"/>
    <w:rsid w:val="00E45816"/>
    <w:rsid w:val="00E45899"/>
    <w:rsid w:val="00E458EA"/>
    <w:rsid w:val="00E45970"/>
    <w:rsid w:val="00E45A59"/>
    <w:rsid w:val="00E45ADE"/>
    <w:rsid w:val="00E45B86"/>
    <w:rsid w:val="00E45BB9"/>
    <w:rsid w:val="00E45CF3"/>
    <w:rsid w:val="00E45D85"/>
    <w:rsid w:val="00E45D94"/>
    <w:rsid w:val="00E45DB3"/>
    <w:rsid w:val="00E45EF1"/>
    <w:rsid w:val="00E45F1F"/>
    <w:rsid w:val="00E45F4B"/>
    <w:rsid w:val="00E45F72"/>
    <w:rsid w:val="00E45FDF"/>
    <w:rsid w:val="00E4600D"/>
    <w:rsid w:val="00E46020"/>
    <w:rsid w:val="00E46023"/>
    <w:rsid w:val="00E460FF"/>
    <w:rsid w:val="00E46159"/>
    <w:rsid w:val="00E46191"/>
    <w:rsid w:val="00E4620B"/>
    <w:rsid w:val="00E464C2"/>
    <w:rsid w:val="00E464FA"/>
    <w:rsid w:val="00E465D3"/>
    <w:rsid w:val="00E4660C"/>
    <w:rsid w:val="00E46655"/>
    <w:rsid w:val="00E46734"/>
    <w:rsid w:val="00E46742"/>
    <w:rsid w:val="00E4675D"/>
    <w:rsid w:val="00E46843"/>
    <w:rsid w:val="00E46937"/>
    <w:rsid w:val="00E46A24"/>
    <w:rsid w:val="00E46A32"/>
    <w:rsid w:val="00E46ACC"/>
    <w:rsid w:val="00E46AE2"/>
    <w:rsid w:val="00E46AFD"/>
    <w:rsid w:val="00E46B37"/>
    <w:rsid w:val="00E46C16"/>
    <w:rsid w:val="00E46C8A"/>
    <w:rsid w:val="00E46DCA"/>
    <w:rsid w:val="00E46E26"/>
    <w:rsid w:val="00E46F37"/>
    <w:rsid w:val="00E46FBB"/>
    <w:rsid w:val="00E46FF6"/>
    <w:rsid w:val="00E47051"/>
    <w:rsid w:val="00E47129"/>
    <w:rsid w:val="00E47197"/>
    <w:rsid w:val="00E472CC"/>
    <w:rsid w:val="00E47342"/>
    <w:rsid w:val="00E4751B"/>
    <w:rsid w:val="00E47578"/>
    <w:rsid w:val="00E4759A"/>
    <w:rsid w:val="00E475A9"/>
    <w:rsid w:val="00E47628"/>
    <w:rsid w:val="00E4772D"/>
    <w:rsid w:val="00E477FE"/>
    <w:rsid w:val="00E4783B"/>
    <w:rsid w:val="00E478B6"/>
    <w:rsid w:val="00E479A6"/>
    <w:rsid w:val="00E479B8"/>
    <w:rsid w:val="00E479E2"/>
    <w:rsid w:val="00E47A16"/>
    <w:rsid w:val="00E47B08"/>
    <w:rsid w:val="00E47C73"/>
    <w:rsid w:val="00E47C7D"/>
    <w:rsid w:val="00E47C98"/>
    <w:rsid w:val="00E47CBF"/>
    <w:rsid w:val="00E47EC6"/>
    <w:rsid w:val="00E47F8D"/>
    <w:rsid w:val="00E50002"/>
    <w:rsid w:val="00E50042"/>
    <w:rsid w:val="00E50065"/>
    <w:rsid w:val="00E50091"/>
    <w:rsid w:val="00E500A0"/>
    <w:rsid w:val="00E50169"/>
    <w:rsid w:val="00E50170"/>
    <w:rsid w:val="00E5018B"/>
    <w:rsid w:val="00E501B1"/>
    <w:rsid w:val="00E5024D"/>
    <w:rsid w:val="00E502DE"/>
    <w:rsid w:val="00E50321"/>
    <w:rsid w:val="00E50475"/>
    <w:rsid w:val="00E504DD"/>
    <w:rsid w:val="00E504E5"/>
    <w:rsid w:val="00E50550"/>
    <w:rsid w:val="00E5061D"/>
    <w:rsid w:val="00E50790"/>
    <w:rsid w:val="00E507A4"/>
    <w:rsid w:val="00E507BA"/>
    <w:rsid w:val="00E508B4"/>
    <w:rsid w:val="00E508D3"/>
    <w:rsid w:val="00E50960"/>
    <w:rsid w:val="00E509E2"/>
    <w:rsid w:val="00E50AFA"/>
    <w:rsid w:val="00E50B4F"/>
    <w:rsid w:val="00E50B7B"/>
    <w:rsid w:val="00E50F3F"/>
    <w:rsid w:val="00E51011"/>
    <w:rsid w:val="00E5106A"/>
    <w:rsid w:val="00E51202"/>
    <w:rsid w:val="00E5121D"/>
    <w:rsid w:val="00E5126B"/>
    <w:rsid w:val="00E51325"/>
    <w:rsid w:val="00E513A1"/>
    <w:rsid w:val="00E5154B"/>
    <w:rsid w:val="00E51743"/>
    <w:rsid w:val="00E51755"/>
    <w:rsid w:val="00E51915"/>
    <w:rsid w:val="00E519D7"/>
    <w:rsid w:val="00E51A83"/>
    <w:rsid w:val="00E51AE7"/>
    <w:rsid w:val="00E51B21"/>
    <w:rsid w:val="00E51B3A"/>
    <w:rsid w:val="00E51B7A"/>
    <w:rsid w:val="00E51BEA"/>
    <w:rsid w:val="00E51C0F"/>
    <w:rsid w:val="00E51C36"/>
    <w:rsid w:val="00E51CF2"/>
    <w:rsid w:val="00E51D0A"/>
    <w:rsid w:val="00E51D19"/>
    <w:rsid w:val="00E51E17"/>
    <w:rsid w:val="00E51E5B"/>
    <w:rsid w:val="00E51FF1"/>
    <w:rsid w:val="00E5205D"/>
    <w:rsid w:val="00E520B4"/>
    <w:rsid w:val="00E5224A"/>
    <w:rsid w:val="00E5228B"/>
    <w:rsid w:val="00E52346"/>
    <w:rsid w:val="00E52380"/>
    <w:rsid w:val="00E523EE"/>
    <w:rsid w:val="00E5249E"/>
    <w:rsid w:val="00E524A8"/>
    <w:rsid w:val="00E524FE"/>
    <w:rsid w:val="00E52665"/>
    <w:rsid w:val="00E526B6"/>
    <w:rsid w:val="00E5270E"/>
    <w:rsid w:val="00E528AC"/>
    <w:rsid w:val="00E52975"/>
    <w:rsid w:val="00E529C2"/>
    <w:rsid w:val="00E52A14"/>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1C8"/>
    <w:rsid w:val="00E532A0"/>
    <w:rsid w:val="00E532C7"/>
    <w:rsid w:val="00E532EA"/>
    <w:rsid w:val="00E532EB"/>
    <w:rsid w:val="00E53369"/>
    <w:rsid w:val="00E5337C"/>
    <w:rsid w:val="00E534B9"/>
    <w:rsid w:val="00E534C8"/>
    <w:rsid w:val="00E534DB"/>
    <w:rsid w:val="00E534F6"/>
    <w:rsid w:val="00E5355E"/>
    <w:rsid w:val="00E535F6"/>
    <w:rsid w:val="00E536CC"/>
    <w:rsid w:val="00E537A5"/>
    <w:rsid w:val="00E539F8"/>
    <w:rsid w:val="00E539F9"/>
    <w:rsid w:val="00E53A45"/>
    <w:rsid w:val="00E53B33"/>
    <w:rsid w:val="00E53D10"/>
    <w:rsid w:val="00E53E0E"/>
    <w:rsid w:val="00E53F57"/>
    <w:rsid w:val="00E53F87"/>
    <w:rsid w:val="00E53FC9"/>
    <w:rsid w:val="00E54058"/>
    <w:rsid w:val="00E540C1"/>
    <w:rsid w:val="00E5411D"/>
    <w:rsid w:val="00E54258"/>
    <w:rsid w:val="00E54300"/>
    <w:rsid w:val="00E5435D"/>
    <w:rsid w:val="00E54372"/>
    <w:rsid w:val="00E5438B"/>
    <w:rsid w:val="00E543AD"/>
    <w:rsid w:val="00E54436"/>
    <w:rsid w:val="00E544B7"/>
    <w:rsid w:val="00E544CA"/>
    <w:rsid w:val="00E545A6"/>
    <w:rsid w:val="00E545D2"/>
    <w:rsid w:val="00E54684"/>
    <w:rsid w:val="00E546AF"/>
    <w:rsid w:val="00E54739"/>
    <w:rsid w:val="00E547D6"/>
    <w:rsid w:val="00E54811"/>
    <w:rsid w:val="00E54812"/>
    <w:rsid w:val="00E54847"/>
    <w:rsid w:val="00E548BD"/>
    <w:rsid w:val="00E54BE9"/>
    <w:rsid w:val="00E54CF7"/>
    <w:rsid w:val="00E54D1C"/>
    <w:rsid w:val="00E54EA1"/>
    <w:rsid w:val="00E54F63"/>
    <w:rsid w:val="00E54F6F"/>
    <w:rsid w:val="00E54F89"/>
    <w:rsid w:val="00E54FFA"/>
    <w:rsid w:val="00E552E1"/>
    <w:rsid w:val="00E552E8"/>
    <w:rsid w:val="00E55332"/>
    <w:rsid w:val="00E55389"/>
    <w:rsid w:val="00E553A4"/>
    <w:rsid w:val="00E55570"/>
    <w:rsid w:val="00E555EC"/>
    <w:rsid w:val="00E55767"/>
    <w:rsid w:val="00E557A5"/>
    <w:rsid w:val="00E557D1"/>
    <w:rsid w:val="00E55960"/>
    <w:rsid w:val="00E559C7"/>
    <w:rsid w:val="00E559E7"/>
    <w:rsid w:val="00E559E9"/>
    <w:rsid w:val="00E559F3"/>
    <w:rsid w:val="00E55B5E"/>
    <w:rsid w:val="00E55BFD"/>
    <w:rsid w:val="00E55C5C"/>
    <w:rsid w:val="00E55D11"/>
    <w:rsid w:val="00E55FBC"/>
    <w:rsid w:val="00E55FF5"/>
    <w:rsid w:val="00E56001"/>
    <w:rsid w:val="00E56010"/>
    <w:rsid w:val="00E56195"/>
    <w:rsid w:val="00E56240"/>
    <w:rsid w:val="00E562E0"/>
    <w:rsid w:val="00E56328"/>
    <w:rsid w:val="00E5636F"/>
    <w:rsid w:val="00E565BF"/>
    <w:rsid w:val="00E565C4"/>
    <w:rsid w:val="00E5661E"/>
    <w:rsid w:val="00E5665B"/>
    <w:rsid w:val="00E56745"/>
    <w:rsid w:val="00E569CB"/>
    <w:rsid w:val="00E56A56"/>
    <w:rsid w:val="00E56B9B"/>
    <w:rsid w:val="00E56BA2"/>
    <w:rsid w:val="00E56C10"/>
    <w:rsid w:val="00E56C4D"/>
    <w:rsid w:val="00E56DE7"/>
    <w:rsid w:val="00E56EE5"/>
    <w:rsid w:val="00E56F37"/>
    <w:rsid w:val="00E57022"/>
    <w:rsid w:val="00E57036"/>
    <w:rsid w:val="00E57054"/>
    <w:rsid w:val="00E5705E"/>
    <w:rsid w:val="00E570A6"/>
    <w:rsid w:val="00E570F3"/>
    <w:rsid w:val="00E57364"/>
    <w:rsid w:val="00E573A3"/>
    <w:rsid w:val="00E57400"/>
    <w:rsid w:val="00E57491"/>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C60"/>
    <w:rsid w:val="00E57CCB"/>
    <w:rsid w:val="00E57D20"/>
    <w:rsid w:val="00E57D82"/>
    <w:rsid w:val="00E57ED1"/>
    <w:rsid w:val="00E57F6F"/>
    <w:rsid w:val="00E60042"/>
    <w:rsid w:val="00E60107"/>
    <w:rsid w:val="00E601B9"/>
    <w:rsid w:val="00E601EB"/>
    <w:rsid w:val="00E60212"/>
    <w:rsid w:val="00E60216"/>
    <w:rsid w:val="00E60227"/>
    <w:rsid w:val="00E60273"/>
    <w:rsid w:val="00E60292"/>
    <w:rsid w:val="00E602D0"/>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B6B"/>
    <w:rsid w:val="00E60C0D"/>
    <w:rsid w:val="00E60D09"/>
    <w:rsid w:val="00E60DEE"/>
    <w:rsid w:val="00E60DFF"/>
    <w:rsid w:val="00E60F57"/>
    <w:rsid w:val="00E6115D"/>
    <w:rsid w:val="00E6116F"/>
    <w:rsid w:val="00E611C2"/>
    <w:rsid w:val="00E6122E"/>
    <w:rsid w:val="00E61254"/>
    <w:rsid w:val="00E6126C"/>
    <w:rsid w:val="00E61386"/>
    <w:rsid w:val="00E614C3"/>
    <w:rsid w:val="00E61539"/>
    <w:rsid w:val="00E615D5"/>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0F"/>
    <w:rsid w:val="00E62047"/>
    <w:rsid w:val="00E620AE"/>
    <w:rsid w:val="00E62104"/>
    <w:rsid w:val="00E62198"/>
    <w:rsid w:val="00E621B8"/>
    <w:rsid w:val="00E6224E"/>
    <w:rsid w:val="00E622F6"/>
    <w:rsid w:val="00E6231A"/>
    <w:rsid w:val="00E6237B"/>
    <w:rsid w:val="00E623AE"/>
    <w:rsid w:val="00E6242F"/>
    <w:rsid w:val="00E62438"/>
    <w:rsid w:val="00E62445"/>
    <w:rsid w:val="00E62488"/>
    <w:rsid w:val="00E6249F"/>
    <w:rsid w:val="00E62550"/>
    <w:rsid w:val="00E62577"/>
    <w:rsid w:val="00E6263F"/>
    <w:rsid w:val="00E626F0"/>
    <w:rsid w:val="00E6272A"/>
    <w:rsid w:val="00E62732"/>
    <w:rsid w:val="00E6296C"/>
    <w:rsid w:val="00E6297C"/>
    <w:rsid w:val="00E62B3F"/>
    <w:rsid w:val="00E62B90"/>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21E"/>
    <w:rsid w:val="00E6321F"/>
    <w:rsid w:val="00E6343E"/>
    <w:rsid w:val="00E6349A"/>
    <w:rsid w:val="00E63547"/>
    <w:rsid w:val="00E635B8"/>
    <w:rsid w:val="00E63605"/>
    <w:rsid w:val="00E6370C"/>
    <w:rsid w:val="00E638B2"/>
    <w:rsid w:val="00E63990"/>
    <w:rsid w:val="00E63998"/>
    <w:rsid w:val="00E639FC"/>
    <w:rsid w:val="00E63AA5"/>
    <w:rsid w:val="00E63B3A"/>
    <w:rsid w:val="00E63B7D"/>
    <w:rsid w:val="00E63BC2"/>
    <w:rsid w:val="00E63BCD"/>
    <w:rsid w:val="00E63C80"/>
    <w:rsid w:val="00E63C8D"/>
    <w:rsid w:val="00E63CBC"/>
    <w:rsid w:val="00E63E6C"/>
    <w:rsid w:val="00E63EB9"/>
    <w:rsid w:val="00E63F1F"/>
    <w:rsid w:val="00E6412E"/>
    <w:rsid w:val="00E64162"/>
    <w:rsid w:val="00E641C2"/>
    <w:rsid w:val="00E642B7"/>
    <w:rsid w:val="00E6434B"/>
    <w:rsid w:val="00E643AB"/>
    <w:rsid w:val="00E6440F"/>
    <w:rsid w:val="00E644B2"/>
    <w:rsid w:val="00E644C7"/>
    <w:rsid w:val="00E64582"/>
    <w:rsid w:val="00E6463A"/>
    <w:rsid w:val="00E64667"/>
    <w:rsid w:val="00E6467B"/>
    <w:rsid w:val="00E6472D"/>
    <w:rsid w:val="00E64952"/>
    <w:rsid w:val="00E64D52"/>
    <w:rsid w:val="00E64F3A"/>
    <w:rsid w:val="00E64F7F"/>
    <w:rsid w:val="00E650D7"/>
    <w:rsid w:val="00E650E4"/>
    <w:rsid w:val="00E65119"/>
    <w:rsid w:val="00E65144"/>
    <w:rsid w:val="00E6516B"/>
    <w:rsid w:val="00E651F4"/>
    <w:rsid w:val="00E651F8"/>
    <w:rsid w:val="00E6520C"/>
    <w:rsid w:val="00E652B5"/>
    <w:rsid w:val="00E65312"/>
    <w:rsid w:val="00E6532C"/>
    <w:rsid w:val="00E65354"/>
    <w:rsid w:val="00E65443"/>
    <w:rsid w:val="00E65464"/>
    <w:rsid w:val="00E65502"/>
    <w:rsid w:val="00E6552F"/>
    <w:rsid w:val="00E656E6"/>
    <w:rsid w:val="00E65769"/>
    <w:rsid w:val="00E657D5"/>
    <w:rsid w:val="00E65974"/>
    <w:rsid w:val="00E65999"/>
    <w:rsid w:val="00E65A8A"/>
    <w:rsid w:val="00E65B39"/>
    <w:rsid w:val="00E65B61"/>
    <w:rsid w:val="00E65BEE"/>
    <w:rsid w:val="00E65BF2"/>
    <w:rsid w:val="00E65C94"/>
    <w:rsid w:val="00E65DAE"/>
    <w:rsid w:val="00E65E83"/>
    <w:rsid w:val="00E65EA4"/>
    <w:rsid w:val="00E65ED1"/>
    <w:rsid w:val="00E661AA"/>
    <w:rsid w:val="00E661FF"/>
    <w:rsid w:val="00E66221"/>
    <w:rsid w:val="00E66279"/>
    <w:rsid w:val="00E66349"/>
    <w:rsid w:val="00E663CD"/>
    <w:rsid w:val="00E663D0"/>
    <w:rsid w:val="00E664E3"/>
    <w:rsid w:val="00E664E6"/>
    <w:rsid w:val="00E665F1"/>
    <w:rsid w:val="00E66638"/>
    <w:rsid w:val="00E66684"/>
    <w:rsid w:val="00E666B3"/>
    <w:rsid w:val="00E66711"/>
    <w:rsid w:val="00E66846"/>
    <w:rsid w:val="00E668F8"/>
    <w:rsid w:val="00E6695A"/>
    <w:rsid w:val="00E6698D"/>
    <w:rsid w:val="00E66999"/>
    <w:rsid w:val="00E669A2"/>
    <w:rsid w:val="00E669A3"/>
    <w:rsid w:val="00E66AED"/>
    <w:rsid w:val="00E66BDC"/>
    <w:rsid w:val="00E66C65"/>
    <w:rsid w:val="00E66CAD"/>
    <w:rsid w:val="00E66D05"/>
    <w:rsid w:val="00E66D3C"/>
    <w:rsid w:val="00E66D72"/>
    <w:rsid w:val="00E66F0C"/>
    <w:rsid w:val="00E670DD"/>
    <w:rsid w:val="00E67113"/>
    <w:rsid w:val="00E67187"/>
    <w:rsid w:val="00E671A2"/>
    <w:rsid w:val="00E67201"/>
    <w:rsid w:val="00E67236"/>
    <w:rsid w:val="00E67339"/>
    <w:rsid w:val="00E673D1"/>
    <w:rsid w:val="00E673EF"/>
    <w:rsid w:val="00E67431"/>
    <w:rsid w:val="00E67507"/>
    <w:rsid w:val="00E675B1"/>
    <w:rsid w:val="00E677AD"/>
    <w:rsid w:val="00E679ED"/>
    <w:rsid w:val="00E679FA"/>
    <w:rsid w:val="00E67A4C"/>
    <w:rsid w:val="00E67B02"/>
    <w:rsid w:val="00E67B36"/>
    <w:rsid w:val="00E67B46"/>
    <w:rsid w:val="00E67B48"/>
    <w:rsid w:val="00E67BF7"/>
    <w:rsid w:val="00E67C89"/>
    <w:rsid w:val="00E67CC9"/>
    <w:rsid w:val="00E67D78"/>
    <w:rsid w:val="00E67D7B"/>
    <w:rsid w:val="00E67E39"/>
    <w:rsid w:val="00E67EF6"/>
    <w:rsid w:val="00E67FB7"/>
    <w:rsid w:val="00E67FE5"/>
    <w:rsid w:val="00E7001D"/>
    <w:rsid w:val="00E70069"/>
    <w:rsid w:val="00E700F8"/>
    <w:rsid w:val="00E70113"/>
    <w:rsid w:val="00E70141"/>
    <w:rsid w:val="00E701DA"/>
    <w:rsid w:val="00E70246"/>
    <w:rsid w:val="00E7026B"/>
    <w:rsid w:val="00E7046C"/>
    <w:rsid w:val="00E705ED"/>
    <w:rsid w:val="00E705FA"/>
    <w:rsid w:val="00E70846"/>
    <w:rsid w:val="00E70848"/>
    <w:rsid w:val="00E708AD"/>
    <w:rsid w:val="00E708AE"/>
    <w:rsid w:val="00E708F1"/>
    <w:rsid w:val="00E709FA"/>
    <w:rsid w:val="00E70B61"/>
    <w:rsid w:val="00E70C06"/>
    <w:rsid w:val="00E70C60"/>
    <w:rsid w:val="00E70CEE"/>
    <w:rsid w:val="00E70D0E"/>
    <w:rsid w:val="00E70D3B"/>
    <w:rsid w:val="00E70DFD"/>
    <w:rsid w:val="00E70EC4"/>
    <w:rsid w:val="00E70F1B"/>
    <w:rsid w:val="00E70FFD"/>
    <w:rsid w:val="00E710C3"/>
    <w:rsid w:val="00E71209"/>
    <w:rsid w:val="00E71226"/>
    <w:rsid w:val="00E712C9"/>
    <w:rsid w:val="00E71309"/>
    <w:rsid w:val="00E71347"/>
    <w:rsid w:val="00E71533"/>
    <w:rsid w:val="00E7153D"/>
    <w:rsid w:val="00E7158A"/>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2A"/>
    <w:rsid w:val="00E71BA3"/>
    <w:rsid w:val="00E71BDD"/>
    <w:rsid w:val="00E71C0A"/>
    <w:rsid w:val="00E71C90"/>
    <w:rsid w:val="00E71CB2"/>
    <w:rsid w:val="00E71CC9"/>
    <w:rsid w:val="00E71CED"/>
    <w:rsid w:val="00E71D81"/>
    <w:rsid w:val="00E71DD7"/>
    <w:rsid w:val="00E71E63"/>
    <w:rsid w:val="00E71EC2"/>
    <w:rsid w:val="00E71F03"/>
    <w:rsid w:val="00E720B4"/>
    <w:rsid w:val="00E7214A"/>
    <w:rsid w:val="00E721FD"/>
    <w:rsid w:val="00E72294"/>
    <w:rsid w:val="00E72384"/>
    <w:rsid w:val="00E723CF"/>
    <w:rsid w:val="00E723FB"/>
    <w:rsid w:val="00E7241E"/>
    <w:rsid w:val="00E72505"/>
    <w:rsid w:val="00E7253A"/>
    <w:rsid w:val="00E7256F"/>
    <w:rsid w:val="00E726F4"/>
    <w:rsid w:val="00E72761"/>
    <w:rsid w:val="00E727E5"/>
    <w:rsid w:val="00E727F0"/>
    <w:rsid w:val="00E72861"/>
    <w:rsid w:val="00E72885"/>
    <w:rsid w:val="00E7295B"/>
    <w:rsid w:val="00E729F0"/>
    <w:rsid w:val="00E72A81"/>
    <w:rsid w:val="00E72ABC"/>
    <w:rsid w:val="00E72AED"/>
    <w:rsid w:val="00E72B56"/>
    <w:rsid w:val="00E72C77"/>
    <w:rsid w:val="00E72CED"/>
    <w:rsid w:val="00E72D1F"/>
    <w:rsid w:val="00E72D6B"/>
    <w:rsid w:val="00E72E30"/>
    <w:rsid w:val="00E72E67"/>
    <w:rsid w:val="00E72EC0"/>
    <w:rsid w:val="00E72F3F"/>
    <w:rsid w:val="00E72F4C"/>
    <w:rsid w:val="00E7301B"/>
    <w:rsid w:val="00E730D1"/>
    <w:rsid w:val="00E73146"/>
    <w:rsid w:val="00E73198"/>
    <w:rsid w:val="00E731D5"/>
    <w:rsid w:val="00E73297"/>
    <w:rsid w:val="00E733A0"/>
    <w:rsid w:val="00E733B1"/>
    <w:rsid w:val="00E733CE"/>
    <w:rsid w:val="00E734BE"/>
    <w:rsid w:val="00E7358D"/>
    <w:rsid w:val="00E735EE"/>
    <w:rsid w:val="00E735F7"/>
    <w:rsid w:val="00E73641"/>
    <w:rsid w:val="00E737D4"/>
    <w:rsid w:val="00E7380D"/>
    <w:rsid w:val="00E73959"/>
    <w:rsid w:val="00E73971"/>
    <w:rsid w:val="00E739BC"/>
    <w:rsid w:val="00E739EF"/>
    <w:rsid w:val="00E73AA9"/>
    <w:rsid w:val="00E73AF1"/>
    <w:rsid w:val="00E73C06"/>
    <w:rsid w:val="00E73C24"/>
    <w:rsid w:val="00E73C56"/>
    <w:rsid w:val="00E73C67"/>
    <w:rsid w:val="00E73D24"/>
    <w:rsid w:val="00E73F62"/>
    <w:rsid w:val="00E7400D"/>
    <w:rsid w:val="00E741AE"/>
    <w:rsid w:val="00E741EE"/>
    <w:rsid w:val="00E74371"/>
    <w:rsid w:val="00E74605"/>
    <w:rsid w:val="00E7478F"/>
    <w:rsid w:val="00E74850"/>
    <w:rsid w:val="00E74897"/>
    <w:rsid w:val="00E74899"/>
    <w:rsid w:val="00E748E2"/>
    <w:rsid w:val="00E74997"/>
    <w:rsid w:val="00E749E5"/>
    <w:rsid w:val="00E74A11"/>
    <w:rsid w:val="00E74A2E"/>
    <w:rsid w:val="00E74B00"/>
    <w:rsid w:val="00E74B7A"/>
    <w:rsid w:val="00E74BB4"/>
    <w:rsid w:val="00E74C05"/>
    <w:rsid w:val="00E74CC6"/>
    <w:rsid w:val="00E74D4C"/>
    <w:rsid w:val="00E74DB5"/>
    <w:rsid w:val="00E74E79"/>
    <w:rsid w:val="00E74F73"/>
    <w:rsid w:val="00E74FA9"/>
    <w:rsid w:val="00E74FDC"/>
    <w:rsid w:val="00E75008"/>
    <w:rsid w:val="00E75065"/>
    <w:rsid w:val="00E75103"/>
    <w:rsid w:val="00E75122"/>
    <w:rsid w:val="00E7513E"/>
    <w:rsid w:val="00E75204"/>
    <w:rsid w:val="00E7521B"/>
    <w:rsid w:val="00E7522F"/>
    <w:rsid w:val="00E752A3"/>
    <w:rsid w:val="00E752DC"/>
    <w:rsid w:val="00E7534D"/>
    <w:rsid w:val="00E753A6"/>
    <w:rsid w:val="00E753B4"/>
    <w:rsid w:val="00E7546D"/>
    <w:rsid w:val="00E754DC"/>
    <w:rsid w:val="00E7572F"/>
    <w:rsid w:val="00E7585A"/>
    <w:rsid w:val="00E759F1"/>
    <w:rsid w:val="00E75A18"/>
    <w:rsid w:val="00E75A6B"/>
    <w:rsid w:val="00E75B18"/>
    <w:rsid w:val="00E75C6D"/>
    <w:rsid w:val="00E75C72"/>
    <w:rsid w:val="00E75DAC"/>
    <w:rsid w:val="00E75DE6"/>
    <w:rsid w:val="00E75E2A"/>
    <w:rsid w:val="00E75EE7"/>
    <w:rsid w:val="00E75F10"/>
    <w:rsid w:val="00E75F20"/>
    <w:rsid w:val="00E75F3C"/>
    <w:rsid w:val="00E75F64"/>
    <w:rsid w:val="00E75F6B"/>
    <w:rsid w:val="00E75F73"/>
    <w:rsid w:val="00E75F77"/>
    <w:rsid w:val="00E75FB1"/>
    <w:rsid w:val="00E760B8"/>
    <w:rsid w:val="00E76368"/>
    <w:rsid w:val="00E76406"/>
    <w:rsid w:val="00E7643D"/>
    <w:rsid w:val="00E76459"/>
    <w:rsid w:val="00E764FB"/>
    <w:rsid w:val="00E76554"/>
    <w:rsid w:val="00E765A0"/>
    <w:rsid w:val="00E765F6"/>
    <w:rsid w:val="00E76773"/>
    <w:rsid w:val="00E767FE"/>
    <w:rsid w:val="00E768ED"/>
    <w:rsid w:val="00E76939"/>
    <w:rsid w:val="00E76B09"/>
    <w:rsid w:val="00E76B0F"/>
    <w:rsid w:val="00E76B67"/>
    <w:rsid w:val="00E76C0C"/>
    <w:rsid w:val="00E76C4E"/>
    <w:rsid w:val="00E76CAC"/>
    <w:rsid w:val="00E76D69"/>
    <w:rsid w:val="00E76DDA"/>
    <w:rsid w:val="00E76E8E"/>
    <w:rsid w:val="00E76E9F"/>
    <w:rsid w:val="00E76F13"/>
    <w:rsid w:val="00E77026"/>
    <w:rsid w:val="00E77096"/>
    <w:rsid w:val="00E770B4"/>
    <w:rsid w:val="00E770ED"/>
    <w:rsid w:val="00E772D6"/>
    <w:rsid w:val="00E77300"/>
    <w:rsid w:val="00E77346"/>
    <w:rsid w:val="00E773A5"/>
    <w:rsid w:val="00E773FA"/>
    <w:rsid w:val="00E77475"/>
    <w:rsid w:val="00E774FD"/>
    <w:rsid w:val="00E7757F"/>
    <w:rsid w:val="00E77607"/>
    <w:rsid w:val="00E7760B"/>
    <w:rsid w:val="00E77659"/>
    <w:rsid w:val="00E7778D"/>
    <w:rsid w:val="00E777F2"/>
    <w:rsid w:val="00E778E6"/>
    <w:rsid w:val="00E77961"/>
    <w:rsid w:val="00E77A4B"/>
    <w:rsid w:val="00E77B1C"/>
    <w:rsid w:val="00E77B29"/>
    <w:rsid w:val="00E77CA3"/>
    <w:rsid w:val="00E77CE4"/>
    <w:rsid w:val="00E77D41"/>
    <w:rsid w:val="00E77E15"/>
    <w:rsid w:val="00E77E4A"/>
    <w:rsid w:val="00E77E81"/>
    <w:rsid w:val="00E77EAA"/>
    <w:rsid w:val="00E77EE0"/>
    <w:rsid w:val="00E77F89"/>
    <w:rsid w:val="00E800F1"/>
    <w:rsid w:val="00E801E8"/>
    <w:rsid w:val="00E802D8"/>
    <w:rsid w:val="00E803EB"/>
    <w:rsid w:val="00E804A5"/>
    <w:rsid w:val="00E804BE"/>
    <w:rsid w:val="00E805DF"/>
    <w:rsid w:val="00E80677"/>
    <w:rsid w:val="00E80755"/>
    <w:rsid w:val="00E80794"/>
    <w:rsid w:val="00E807D7"/>
    <w:rsid w:val="00E8082D"/>
    <w:rsid w:val="00E8087C"/>
    <w:rsid w:val="00E808EA"/>
    <w:rsid w:val="00E8094B"/>
    <w:rsid w:val="00E80966"/>
    <w:rsid w:val="00E809C9"/>
    <w:rsid w:val="00E809FE"/>
    <w:rsid w:val="00E80A86"/>
    <w:rsid w:val="00E80AE7"/>
    <w:rsid w:val="00E80B2B"/>
    <w:rsid w:val="00E80B60"/>
    <w:rsid w:val="00E80D20"/>
    <w:rsid w:val="00E80D9F"/>
    <w:rsid w:val="00E80F33"/>
    <w:rsid w:val="00E80FF3"/>
    <w:rsid w:val="00E81039"/>
    <w:rsid w:val="00E81087"/>
    <w:rsid w:val="00E811F3"/>
    <w:rsid w:val="00E8121D"/>
    <w:rsid w:val="00E8134B"/>
    <w:rsid w:val="00E8136C"/>
    <w:rsid w:val="00E813E8"/>
    <w:rsid w:val="00E81442"/>
    <w:rsid w:val="00E81463"/>
    <w:rsid w:val="00E8170E"/>
    <w:rsid w:val="00E81796"/>
    <w:rsid w:val="00E81893"/>
    <w:rsid w:val="00E81925"/>
    <w:rsid w:val="00E8197B"/>
    <w:rsid w:val="00E819FE"/>
    <w:rsid w:val="00E81B11"/>
    <w:rsid w:val="00E81C7F"/>
    <w:rsid w:val="00E81C90"/>
    <w:rsid w:val="00E81CA7"/>
    <w:rsid w:val="00E81DDA"/>
    <w:rsid w:val="00E81E2E"/>
    <w:rsid w:val="00E81E5B"/>
    <w:rsid w:val="00E81EA0"/>
    <w:rsid w:val="00E82021"/>
    <w:rsid w:val="00E82068"/>
    <w:rsid w:val="00E820C4"/>
    <w:rsid w:val="00E821F8"/>
    <w:rsid w:val="00E823BD"/>
    <w:rsid w:val="00E823E1"/>
    <w:rsid w:val="00E8241A"/>
    <w:rsid w:val="00E824E3"/>
    <w:rsid w:val="00E825AF"/>
    <w:rsid w:val="00E825BB"/>
    <w:rsid w:val="00E8266A"/>
    <w:rsid w:val="00E827DF"/>
    <w:rsid w:val="00E827F5"/>
    <w:rsid w:val="00E82ABF"/>
    <w:rsid w:val="00E82BC5"/>
    <w:rsid w:val="00E82BCE"/>
    <w:rsid w:val="00E82D00"/>
    <w:rsid w:val="00E82E2F"/>
    <w:rsid w:val="00E82EDE"/>
    <w:rsid w:val="00E82F68"/>
    <w:rsid w:val="00E82FD7"/>
    <w:rsid w:val="00E8300A"/>
    <w:rsid w:val="00E83079"/>
    <w:rsid w:val="00E8308D"/>
    <w:rsid w:val="00E83130"/>
    <w:rsid w:val="00E8317A"/>
    <w:rsid w:val="00E83226"/>
    <w:rsid w:val="00E8327F"/>
    <w:rsid w:val="00E8331D"/>
    <w:rsid w:val="00E834B4"/>
    <w:rsid w:val="00E83540"/>
    <w:rsid w:val="00E8369F"/>
    <w:rsid w:val="00E836F6"/>
    <w:rsid w:val="00E836FF"/>
    <w:rsid w:val="00E83838"/>
    <w:rsid w:val="00E83855"/>
    <w:rsid w:val="00E83879"/>
    <w:rsid w:val="00E83894"/>
    <w:rsid w:val="00E838A1"/>
    <w:rsid w:val="00E839A4"/>
    <w:rsid w:val="00E839D3"/>
    <w:rsid w:val="00E839FB"/>
    <w:rsid w:val="00E83AAC"/>
    <w:rsid w:val="00E83B18"/>
    <w:rsid w:val="00E83C10"/>
    <w:rsid w:val="00E83C35"/>
    <w:rsid w:val="00E83C46"/>
    <w:rsid w:val="00E83CD3"/>
    <w:rsid w:val="00E83EAB"/>
    <w:rsid w:val="00E83F1C"/>
    <w:rsid w:val="00E83F83"/>
    <w:rsid w:val="00E83FA5"/>
    <w:rsid w:val="00E83FF7"/>
    <w:rsid w:val="00E84033"/>
    <w:rsid w:val="00E840BB"/>
    <w:rsid w:val="00E840CA"/>
    <w:rsid w:val="00E8414C"/>
    <w:rsid w:val="00E8420B"/>
    <w:rsid w:val="00E84316"/>
    <w:rsid w:val="00E84441"/>
    <w:rsid w:val="00E8456F"/>
    <w:rsid w:val="00E845D6"/>
    <w:rsid w:val="00E84622"/>
    <w:rsid w:val="00E84630"/>
    <w:rsid w:val="00E846BD"/>
    <w:rsid w:val="00E8473C"/>
    <w:rsid w:val="00E84899"/>
    <w:rsid w:val="00E848A4"/>
    <w:rsid w:val="00E848C1"/>
    <w:rsid w:val="00E8494A"/>
    <w:rsid w:val="00E849A7"/>
    <w:rsid w:val="00E849E5"/>
    <w:rsid w:val="00E84A68"/>
    <w:rsid w:val="00E84AD3"/>
    <w:rsid w:val="00E84B85"/>
    <w:rsid w:val="00E84E24"/>
    <w:rsid w:val="00E84E29"/>
    <w:rsid w:val="00E84F68"/>
    <w:rsid w:val="00E84F80"/>
    <w:rsid w:val="00E84F9F"/>
    <w:rsid w:val="00E84FC0"/>
    <w:rsid w:val="00E8503A"/>
    <w:rsid w:val="00E8535F"/>
    <w:rsid w:val="00E853F2"/>
    <w:rsid w:val="00E85452"/>
    <w:rsid w:val="00E85536"/>
    <w:rsid w:val="00E855BE"/>
    <w:rsid w:val="00E8564D"/>
    <w:rsid w:val="00E856D5"/>
    <w:rsid w:val="00E85789"/>
    <w:rsid w:val="00E8580C"/>
    <w:rsid w:val="00E85830"/>
    <w:rsid w:val="00E858E9"/>
    <w:rsid w:val="00E858F1"/>
    <w:rsid w:val="00E859BD"/>
    <w:rsid w:val="00E859F2"/>
    <w:rsid w:val="00E85A7A"/>
    <w:rsid w:val="00E85A9B"/>
    <w:rsid w:val="00E85BCC"/>
    <w:rsid w:val="00E85C80"/>
    <w:rsid w:val="00E85F83"/>
    <w:rsid w:val="00E86183"/>
    <w:rsid w:val="00E86423"/>
    <w:rsid w:val="00E86521"/>
    <w:rsid w:val="00E86574"/>
    <w:rsid w:val="00E86736"/>
    <w:rsid w:val="00E8675A"/>
    <w:rsid w:val="00E867DB"/>
    <w:rsid w:val="00E86832"/>
    <w:rsid w:val="00E868B8"/>
    <w:rsid w:val="00E86994"/>
    <w:rsid w:val="00E869BB"/>
    <w:rsid w:val="00E86BDC"/>
    <w:rsid w:val="00E86BF2"/>
    <w:rsid w:val="00E86C1F"/>
    <w:rsid w:val="00E86D33"/>
    <w:rsid w:val="00E86DA1"/>
    <w:rsid w:val="00E86EE5"/>
    <w:rsid w:val="00E86F32"/>
    <w:rsid w:val="00E86F59"/>
    <w:rsid w:val="00E86F5F"/>
    <w:rsid w:val="00E86FE3"/>
    <w:rsid w:val="00E871B0"/>
    <w:rsid w:val="00E87315"/>
    <w:rsid w:val="00E87582"/>
    <w:rsid w:val="00E8760F"/>
    <w:rsid w:val="00E8762C"/>
    <w:rsid w:val="00E87635"/>
    <w:rsid w:val="00E876B1"/>
    <w:rsid w:val="00E876E6"/>
    <w:rsid w:val="00E87755"/>
    <w:rsid w:val="00E87A6C"/>
    <w:rsid w:val="00E87AE8"/>
    <w:rsid w:val="00E87B71"/>
    <w:rsid w:val="00E87C45"/>
    <w:rsid w:val="00E87D11"/>
    <w:rsid w:val="00E87EED"/>
    <w:rsid w:val="00E900C1"/>
    <w:rsid w:val="00E900D8"/>
    <w:rsid w:val="00E9010A"/>
    <w:rsid w:val="00E90135"/>
    <w:rsid w:val="00E9015B"/>
    <w:rsid w:val="00E90263"/>
    <w:rsid w:val="00E90308"/>
    <w:rsid w:val="00E9032C"/>
    <w:rsid w:val="00E9035A"/>
    <w:rsid w:val="00E9063C"/>
    <w:rsid w:val="00E90646"/>
    <w:rsid w:val="00E9068A"/>
    <w:rsid w:val="00E906F2"/>
    <w:rsid w:val="00E9071F"/>
    <w:rsid w:val="00E90743"/>
    <w:rsid w:val="00E90749"/>
    <w:rsid w:val="00E9074C"/>
    <w:rsid w:val="00E90752"/>
    <w:rsid w:val="00E9079F"/>
    <w:rsid w:val="00E90813"/>
    <w:rsid w:val="00E90824"/>
    <w:rsid w:val="00E9084A"/>
    <w:rsid w:val="00E90885"/>
    <w:rsid w:val="00E908FF"/>
    <w:rsid w:val="00E90903"/>
    <w:rsid w:val="00E9097B"/>
    <w:rsid w:val="00E90983"/>
    <w:rsid w:val="00E90991"/>
    <w:rsid w:val="00E90A89"/>
    <w:rsid w:val="00E90AAE"/>
    <w:rsid w:val="00E90B50"/>
    <w:rsid w:val="00E90B6B"/>
    <w:rsid w:val="00E90C1E"/>
    <w:rsid w:val="00E90C85"/>
    <w:rsid w:val="00E90D3A"/>
    <w:rsid w:val="00E90D3D"/>
    <w:rsid w:val="00E90D52"/>
    <w:rsid w:val="00E90D64"/>
    <w:rsid w:val="00E90E07"/>
    <w:rsid w:val="00E90E11"/>
    <w:rsid w:val="00E9113B"/>
    <w:rsid w:val="00E91178"/>
    <w:rsid w:val="00E911B6"/>
    <w:rsid w:val="00E91240"/>
    <w:rsid w:val="00E91287"/>
    <w:rsid w:val="00E91385"/>
    <w:rsid w:val="00E913CE"/>
    <w:rsid w:val="00E914E6"/>
    <w:rsid w:val="00E914ED"/>
    <w:rsid w:val="00E91611"/>
    <w:rsid w:val="00E9172B"/>
    <w:rsid w:val="00E917BD"/>
    <w:rsid w:val="00E917C8"/>
    <w:rsid w:val="00E917FB"/>
    <w:rsid w:val="00E9188D"/>
    <w:rsid w:val="00E918E2"/>
    <w:rsid w:val="00E9191A"/>
    <w:rsid w:val="00E9195D"/>
    <w:rsid w:val="00E919E4"/>
    <w:rsid w:val="00E91B12"/>
    <w:rsid w:val="00E91B59"/>
    <w:rsid w:val="00E91B93"/>
    <w:rsid w:val="00E91BC1"/>
    <w:rsid w:val="00E91BF5"/>
    <w:rsid w:val="00E91C50"/>
    <w:rsid w:val="00E91E0D"/>
    <w:rsid w:val="00E91F04"/>
    <w:rsid w:val="00E91F51"/>
    <w:rsid w:val="00E91FE5"/>
    <w:rsid w:val="00E920EF"/>
    <w:rsid w:val="00E92121"/>
    <w:rsid w:val="00E9214F"/>
    <w:rsid w:val="00E921F0"/>
    <w:rsid w:val="00E9228B"/>
    <w:rsid w:val="00E922AF"/>
    <w:rsid w:val="00E922C7"/>
    <w:rsid w:val="00E922D8"/>
    <w:rsid w:val="00E92325"/>
    <w:rsid w:val="00E9232E"/>
    <w:rsid w:val="00E9246B"/>
    <w:rsid w:val="00E924E3"/>
    <w:rsid w:val="00E92575"/>
    <w:rsid w:val="00E925B8"/>
    <w:rsid w:val="00E92607"/>
    <w:rsid w:val="00E9268B"/>
    <w:rsid w:val="00E92703"/>
    <w:rsid w:val="00E92708"/>
    <w:rsid w:val="00E92745"/>
    <w:rsid w:val="00E928E6"/>
    <w:rsid w:val="00E92924"/>
    <w:rsid w:val="00E9294D"/>
    <w:rsid w:val="00E92A30"/>
    <w:rsid w:val="00E92AAC"/>
    <w:rsid w:val="00E92B7C"/>
    <w:rsid w:val="00E92BEE"/>
    <w:rsid w:val="00E92C05"/>
    <w:rsid w:val="00E92CE2"/>
    <w:rsid w:val="00E92E36"/>
    <w:rsid w:val="00E92E55"/>
    <w:rsid w:val="00E92F5C"/>
    <w:rsid w:val="00E9304B"/>
    <w:rsid w:val="00E93072"/>
    <w:rsid w:val="00E93114"/>
    <w:rsid w:val="00E9311D"/>
    <w:rsid w:val="00E9313B"/>
    <w:rsid w:val="00E93208"/>
    <w:rsid w:val="00E9325B"/>
    <w:rsid w:val="00E9325D"/>
    <w:rsid w:val="00E933B2"/>
    <w:rsid w:val="00E933E8"/>
    <w:rsid w:val="00E93445"/>
    <w:rsid w:val="00E93517"/>
    <w:rsid w:val="00E9354E"/>
    <w:rsid w:val="00E935AC"/>
    <w:rsid w:val="00E93619"/>
    <w:rsid w:val="00E9368D"/>
    <w:rsid w:val="00E937C0"/>
    <w:rsid w:val="00E938B9"/>
    <w:rsid w:val="00E938DA"/>
    <w:rsid w:val="00E9392A"/>
    <w:rsid w:val="00E93972"/>
    <w:rsid w:val="00E93974"/>
    <w:rsid w:val="00E939AE"/>
    <w:rsid w:val="00E93A33"/>
    <w:rsid w:val="00E93B1D"/>
    <w:rsid w:val="00E93BA3"/>
    <w:rsid w:val="00E93BF6"/>
    <w:rsid w:val="00E93D24"/>
    <w:rsid w:val="00E93D56"/>
    <w:rsid w:val="00E93D6C"/>
    <w:rsid w:val="00E93E42"/>
    <w:rsid w:val="00E93EAF"/>
    <w:rsid w:val="00E93EB3"/>
    <w:rsid w:val="00E94010"/>
    <w:rsid w:val="00E940C1"/>
    <w:rsid w:val="00E94136"/>
    <w:rsid w:val="00E94177"/>
    <w:rsid w:val="00E941B4"/>
    <w:rsid w:val="00E941DA"/>
    <w:rsid w:val="00E942C7"/>
    <w:rsid w:val="00E94392"/>
    <w:rsid w:val="00E94458"/>
    <w:rsid w:val="00E94526"/>
    <w:rsid w:val="00E94535"/>
    <w:rsid w:val="00E94671"/>
    <w:rsid w:val="00E94845"/>
    <w:rsid w:val="00E948C4"/>
    <w:rsid w:val="00E948FE"/>
    <w:rsid w:val="00E94A09"/>
    <w:rsid w:val="00E94A64"/>
    <w:rsid w:val="00E94E4F"/>
    <w:rsid w:val="00E94E6E"/>
    <w:rsid w:val="00E94FA7"/>
    <w:rsid w:val="00E94FAD"/>
    <w:rsid w:val="00E94FB4"/>
    <w:rsid w:val="00E94FF9"/>
    <w:rsid w:val="00E95014"/>
    <w:rsid w:val="00E95059"/>
    <w:rsid w:val="00E950EA"/>
    <w:rsid w:val="00E95186"/>
    <w:rsid w:val="00E9532B"/>
    <w:rsid w:val="00E95514"/>
    <w:rsid w:val="00E955F9"/>
    <w:rsid w:val="00E9567C"/>
    <w:rsid w:val="00E959A7"/>
    <w:rsid w:val="00E959CA"/>
    <w:rsid w:val="00E959E9"/>
    <w:rsid w:val="00E95A0B"/>
    <w:rsid w:val="00E95A55"/>
    <w:rsid w:val="00E95B58"/>
    <w:rsid w:val="00E95B91"/>
    <w:rsid w:val="00E95C0D"/>
    <w:rsid w:val="00E95D33"/>
    <w:rsid w:val="00E95E68"/>
    <w:rsid w:val="00E95E95"/>
    <w:rsid w:val="00E95F43"/>
    <w:rsid w:val="00E95FF8"/>
    <w:rsid w:val="00E9603D"/>
    <w:rsid w:val="00E961EB"/>
    <w:rsid w:val="00E9623C"/>
    <w:rsid w:val="00E962BE"/>
    <w:rsid w:val="00E96344"/>
    <w:rsid w:val="00E96350"/>
    <w:rsid w:val="00E96354"/>
    <w:rsid w:val="00E963FA"/>
    <w:rsid w:val="00E9642F"/>
    <w:rsid w:val="00E96442"/>
    <w:rsid w:val="00E96523"/>
    <w:rsid w:val="00E96569"/>
    <w:rsid w:val="00E9680F"/>
    <w:rsid w:val="00E968B3"/>
    <w:rsid w:val="00E96950"/>
    <w:rsid w:val="00E9695D"/>
    <w:rsid w:val="00E969B5"/>
    <w:rsid w:val="00E96B48"/>
    <w:rsid w:val="00E96C30"/>
    <w:rsid w:val="00E96CCD"/>
    <w:rsid w:val="00E96DD7"/>
    <w:rsid w:val="00E96F1B"/>
    <w:rsid w:val="00E97023"/>
    <w:rsid w:val="00E970F9"/>
    <w:rsid w:val="00E97238"/>
    <w:rsid w:val="00E973C2"/>
    <w:rsid w:val="00E9747D"/>
    <w:rsid w:val="00E97610"/>
    <w:rsid w:val="00E976B9"/>
    <w:rsid w:val="00E97762"/>
    <w:rsid w:val="00E977A4"/>
    <w:rsid w:val="00E977C2"/>
    <w:rsid w:val="00E97886"/>
    <w:rsid w:val="00E978AC"/>
    <w:rsid w:val="00E978B3"/>
    <w:rsid w:val="00E978BA"/>
    <w:rsid w:val="00E979D3"/>
    <w:rsid w:val="00E97A09"/>
    <w:rsid w:val="00E97A77"/>
    <w:rsid w:val="00E97AC6"/>
    <w:rsid w:val="00E97C1F"/>
    <w:rsid w:val="00E97C5A"/>
    <w:rsid w:val="00E97C6C"/>
    <w:rsid w:val="00E97C7C"/>
    <w:rsid w:val="00E97D2E"/>
    <w:rsid w:val="00E97DA9"/>
    <w:rsid w:val="00E97DB0"/>
    <w:rsid w:val="00E97E10"/>
    <w:rsid w:val="00E97E91"/>
    <w:rsid w:val="00E97E9C"/>
    <w:rsid w:val="00E97F0B"/>
    <w:rsid w:val="00E97F50"/>
    <w:rsid w:val="00E97F92"/>
    <w:rsid w:val="00EA0099"/>
    <w:rsid w:val="00EA00ED"/>
    <w:rsid w:val="00EA015C"/>
    <w:rsid w:val="00EA018F"/>
    <w:rsid w:val="00EA02E6"/>
    <w:rsid w:val="00EA039F"/>
    <w:rsid w:val="00EA03D2"/>
    <w:rsid w:val="00EA04D1"/>
    <w:rsid w:val="00EA05F4"/>
    <w:rsid w:val="00EA060B"/>
    <w:rsid w:val="00EA06FB"/>
    <w:rsid w:val="00EA0710"/>
    <w:rsid w:val="00EA0751"/>
    <w:rsid w:val="00EA07D5"/>
    <w:rsid w:val="00EA0A0E"/>
    <w:rsid w:val="00EA0A2A"/>
    <w:rsid w:val="00EA0AC2"/>
    <w:rsid w:val="00EA0B46"/>
    <w:rsid w:val="00EA0B93"/>
    <w:rsid w:val="00EA0C63"/>
    <w:rsid w:val="00EA0C6D"/>
    <w:rsid w:val="00EA0D1B"/>
    <w:rsid w:val="00EA0E88"/>
    <w:rsid w:val="00EA0EA1"/>
    <w:rsid w:val="00EA0EB7"/>
    <w:rsid w:val="00EA0FF8"/>
    <w:rsid w:val="00EA1008"/>
    <w:rsid w:val="00EA1032"/>
    <w:rsid w:val="00EA1054"/>
    <w:rsid w:val="00EA10A3"/>
    <w:rsid w:val="00EA10FA"/>
    <w:rsid w:val="00EA120A"/>
    <w:rsid w:val="00EA124F"/>
    <w:rsid w:val="00EA1371"/>
    <w:rsid w:val="00EA1391"/>
    <w:rsid w:val="00EA13A7"/>
    <w:rsid w:val="00EA14F6"/>
    <w:rsid w:val="00EA15D8"/>
    <w:rsid w:val="00EA167D"/>
    <w:rsid w:val="00EA174E"/>
    <w:rsid w:val="00EA178A"/>
    <w:rsid w:val="00EA1804"/>
    <w:rsid w:val="00EA1825"/>
    <w:rsid w:val="00EA1968"/>
    <w:rsid w:val="00EA1985"/>
    <w:rsid w:val="00EA1CC7"/>
    <w:rsid w:val="00EA1D33"/>
    <w:rsid w:val="00EA1E00"/>
    <w:rsid w:val="00EA1F62"/>
    <w:rsid w:val="00EA1FAD"/>
    <w:rsid w:val="00EA1FF3"/>
    <w:rsid w:val="00EA208D"/>
    <w:rsid w:val="00EA2117"/>
    <w:rsid w:val="00EA213F"/>
    <w:rsid w:val="00EA2147"/>
    <w:rsid w:val="00EA2199"/>
    <w:rsid w:val="00EA241D"/>
    <w:rsid w:val="00EA242D"/>
    <w:rsid w:val="00EA2534"/>
    <w:rsid w:val="00EA2583"/>
    <w:rsid w:val="00EA25F4"/>
    <w:rsid w:val="00EA2600"/>
    <w:rsid w:val="00EA26A5"/>
    <w:rsid w:val="00EA26A6"/>
    <w:rsid w:val="00EA26CA"/>
    <w:rsid w:val="00EA2701"/>
    <w:rsid w:val="00EA2794"/>
    <w:rsid w:val="00EA27E8"/>
    <w:rsid w:val="00EA28B0"/>
    <w:rsid w:val="00EA28BF"/>
    <w:rsid w:val="00EA295D"/>
    <w:rsid w:val="00EA29B2"/>
    <w:rsid w:val="00EA2A3A"/>
    <w:rsid w:val="00EA2AC4"/>
    <w:rsid w:val="00EA2B33"/>
    <w:rsid w:val="00EA2B9B"/>
    <w:rsid w:val="00EA2BC8"/>
    <w:rsid w:val="00EA2BCE"/>
    <w:rsid w:val="00EA2CC3"/>
    <w:rsid w:val="00EA2D0E"/>
    <w:rsid w:val="00EA2E36"/>
    <w:rsid w:val="00EA2F9A"/>
    <w:rsid w:val="00EA309E"/>
    <w:rsid w:val="00EA3100"/>
    <w:rsid w:val="00EA32B6"/>
    <w:rsid w:val="00EA32E8"/>
    <w:rsid w:val="00EA3303"/>
    <w:rsid w:val="00EA339E"/>
    <w:rsid w:val="00EA3412"/>
    <w:rsid w:val="00EA3590"/>
    <w:rsid w:val="00EA35BC"/>
    <w:rsid w:val="00EA3791"/>
    <w:rsid w:val="00EA3907"/>
    <w:rsid w:val="00EA3B44"/>
    <w:rsid w:val="00EA3B83"/>
    <w:rsid w:val="00EA3C43"/>
    <w:rsid w:val="00EA3CDB"/>
    <w:rsid w:val="00EA3D3E"/>
    <w:rsid w:val="00EA3D6C"/>
    <w:rsid w:val="00EA3E1C"/>
    <w:rsid w:val="00EA3E5E"/>
    <w:rsid w:val="00EA3E77"/>
    <w:rsid w:val="00EA4115"/>
    <w:rsid w:val="00EA411C"/>
    <w:rsid w:val="00EA417E"/>
    <w:rsid w:val="00EA4259"/>
    <w:rsid w:val="00EA427A"/>
    <w:rsid w:val="00EA4314"/>
    <w:rsid w:val="00EA4391"/>
    <w:rsid w:val="00EA43D6"/>
    <w:rsid w:val="00EA4468"/>
    <w:rsid w:val="00EA473A"/>
    <w:rsid w:val="00EA49BB"/>
    <w:rsid w:val="00EA4AC9"/>
    <w:rsid w:val="00EA4B16"/>
    <w:rsid w:val="00EA4B3E"/>
    <w:rsid w:val="00EA4C1E"/>
    <w:rsid w:val="00EA4CAE"/>
    <w:rsid w:val="00EA4D05"/>
    <w:rsid w:val="00EA4D6F"/>
    <w:rsid w:val="00EA4D7D"/>
    <w:rsid w:val="00EA4DB8"/>
    <w:rsid w:val="00EA4DBA"/>
    <w:rsid w:val="00EA4DC7"/>
    <w:rsid w:val="00EA4FA8"/>
    <w:rsid w:val="00EA4FC4"/>
    <w:rsid w:val="00EA4FD3"/>
    <w:rsid w:val="00EA510B"/>
    <w:rsid w:val="00EA52B1"/>
    <w:rsid w:val="00EA53EC"/>
    <w:rsid w:val="00EA55E2"/>
    <w:rsid w:val="00EA5627"/>
    <w:rsid w:val="00EA566B"/>
    <w:rsid w:val="00EA568E"/>
    <w:rsid w:val="00EA57C2"/>
    <w:rsid w:val="00EA5918"/>
    <w:rsid w:val="00EA595B"/>
    <w:rsid w:val="00EA59EF"/>
    <w:rsid w:val="00EA5A5F"/>
    <w:rsid w:val="00EA5AB6"/>
    <w:rsid w:val="00EA5B89"/>
    <w:rsid w:val="00EA5D0F"/>
    <w:rsid w:val="00EA5D5C"/>
    <w:rsid w:val="00EA5FA2"/>
    <w:rsid w:val="00EA6036"/>
    <w:rsid w:val="00EA60A6"/>
    <w:rsid w:val="00EA615A"/>
    <w:rsid w:val="00EA617F"/>
    <w:rsid w:val="00EA6281"/>
    <w:rsid w:val="00EA646D"/>
    <w:rsid w:val="00EA6550"/>
    <w:rsid w:val="00EA65E7"/>
    <w:rsid w:val="00EA6654"/>
    <w:rsid w:val="00EA66CE"/>
    <w:rsid w:val="00EA66F4"/>
    <w:rsid w:val="00EA66FC"/>
    <w:rsid w:val="00EA6778"/>
    <w:rsid w:val="00EA6835"/>
    <w:rsid w:val="00EA691E"/>
    <w:rsid w:val="00EA6B56"/>
    <w:rsid w:val="00EA6B59"/>
    <w:rsid w:val="00EA6B7F"/>
    <w:rsid w:val="00EA6BA9"/>
    <w:rsid w:val="00EA6C74"/>
    <w:rsid w:val="00EA6CFA"/>
    <w:rsid w:val="00EA6D2D"/>
    <w:rsid w:val="00EA6DFB"/>
    <w:rsid w:val="00EA7163"/>
    <w:rsid w:val="00EA72A4"/>
    <w:rsid w:val="00EA72DD"/>
    <w:rsid w:val="00EA733C"/>
    <w:rsid w:val="00EA73AB"/>
    <w:rsid w:val="00EA743F"/>
    <w:rsid w:val="00EA7488"/>
    <w:rsid w:val="00EA7492"/>
    <w:rsid w:val="00EA749A"/>
    <w:rsid w:val="00EA755F"/>
    <w:rsid w:val="00EA75A2"/>
    <w:rsid w:val="00EA7601"/>
    <w:rsid w:val="00EA767F"/>
    <w:rsid w:val="00EA77C4"/>
    <w:rsid w:val="00EA7872"/>
    <w:rsid w:val="00EA792C"/>
    <w:rsid w:val="00EA79D6"/>
    <w:rsid w:val="00EA7B73"/>
    <w:rsid w:val="00EA7DA9"/>
    <w:rsid w:val="00EA7FB2"/>
    <w:rsid w:val="00EB0043"/>
    <w:rsid w:val="00EB0046"/>
    <w:rsid w:val="00EB0100"/>
    <w:rsid w:val="00EB01D4"/>
    <w:rsid w:val="00EB01F3"/>
    <w:rsid w:val="00EB0269"/>
    <w:rsid w:val="00EB0284"/>
    <w:rsid w:val="00EB036F"/>
    <w:rsid w:val="00EB0374"/>
    <w:rsid w:val="00EB0417"/>
    <w:rsid w:val="00EB049E"/>
    <w:rsid w:val="00EB04AA"/>
    <w:rsid w:val="00EB05C0"/>
    <w:rsid w:val="00EB08B1"/>
    <w:rsid w:val="00EB08C5"/>
    <w:rsid w:val="00EB08DF"/>
    <w:rsid w:val="00EB0903"/>
    <w:rsid w:val="00EB0991"/>
    <w:rsid w:val="00EB09A2"/>
    <w:rsid w:val="00EB0A00"/>
    <w:rsid w:val="00EB0A40"/>
    <w:rsid w:val="00EB0BE2"/>
    <w:rsid w:val="00EB0CCE"/>
    <w:rsid w:val="00EB0D9F"/>
    <w:rsid w:val="00EB0EA6"/>
    <w:rsid w:val="00EB0EF7"/>
    <w:rsid w:val="00EB101E"/>
    <w:rsid w:val="00EB1126"/>
    <w:rsid w:val="00EB1159"/>
    <w:rsid w:val="00EB118A"/>
    <w:rsid w:val="00EB12D1"/>
    <w:rsid w:val="00EB1526"/>
    <w:rsid w:val="00EB156A"/>
    <w:rsid w:val="00EB15A5"/>
    <w:rsid w:val="00EB1752"/>
    <w:rsid w:val="00EB1792"/>
    <w:rsid w:val="00EB18BF"/>
    <w:rsid w:val="00EB1905"/>
    <w:rsid w:val="00EB1A5E"/>
    <w:rsid w:val="00EB1A6A"/>
    <w:rsid w:val="00EB1B7E"/>
    <w:rsid w:val="00EB1BB5"/>
    <w:rsid w:val="00EB1C80"/>
    <w:rsid w:val="00EB1C8C"/>
    <w:rsid w:val="00EB1D0F"/>
    <w:rsid w:val="00EB1E02"/>
    <w:rsid w:val="00EB1E0C"/>
    <w:rsid w:val="00EB1E9E"/>
    <w:rsid w:val="00EB1FB6"/>
    <w:rsid w:val="00EB2057"/>
    <w:rsid w:val="00EB20B2"/>
    <w:rsid w:val="00EB20C0"/>
    <w:rsid w:val="00EB2371"/>
    <w:rsid w:val="00EB239B"/>
    <w:rsid w:val="00EB2567"/>
    <w:rsid w:val="00EB25AC"/>
    <w:rsid w:val="00EB25AF"/>
    <w:rsid w:val="00EB25DB"/>
    <w:rsid w:val="00EB2697"/>
    <w:rsid w:val="00EB2782"/>
    <w:rsid w:val="00EB27D5"/>
    <w:rsid w:val="00EB2924"/>
    <w:rsid w:val="00EB292E"/>
    <w:rsid w:val="00EB296B"/>
    <w:rsid w:val="00EB2A83"/>
    <w:rsid w:val="00EB2AF4"/>
    <w:rsid w:val="00EB2B47"/>
    <w:rsid w:val="00EB2B66"/>
    <w:rsid w:val="00EB2B85"/>
    <w:rsid w:val="00EB2BBA"/>
    <w:rsid w:val="00EB2CC7"/>
    <w:rsid w:val="00EB2CF6"/>
    <w:rsid w:val="00EB2D4F"/>
    <w:rsid w:val="00EB2E71"/>
    <w:rsid w:val="00EB2EEE"/>
    <w:rsid w:val="00EB2F99"/>
    <w:rsid w:val="00EB2FDB"/>
    <w:rsid w:val="00EB3019"/>
    <w:rsid w:val="00EB307E"/>
    <w:rsid w:val="00EB30D3"/>
    <w:rsid w:val="00EB31A3"/>
    <w:rsid w:val="00EB3279"/>
    <w:rsid w:val="00EB34A0"/>
    <w:rsid w:val="00EB34FF"/>
    <w:rsid w:val="00EB35F0"/>
    <w:rsid w:val="00EB3715"/>
    <w:rsid w:val="00EB3752"/>
    <w:rsid w:val="00EB37BE"/>
    <w:rsid w:val="00EB386B"/>
    <w:rsid w:val="00EB38BA"/>
    <w:rsid w:val="00EB390C"/>
    <w:rsid w:val="00EB392D"/>
    <w:rsid w:val="00EB39B7"/>
    <w:rsid w:val="00EB39C5"/>
    <w:rsid w:val="00EB3A10"/>
    <w:rsid w:val="00EB3A22"/>
    <w:rsid w:val="00EB3A33"/>
    <w:rsid w:val="00EB3A5B"/>
    <w:rsid w:val="00EB3B00"/>
    <w:rsid w:val="00EB3B19"/>
    <w:rsid w:val="00EB3B52"/>
    <w:rsid w:val="00EB3BD7"/>
    <w:rsid w:val="00EB3C67"/>
    <w:rsid w:val="00EB3C89"/>
    <w:rsid w:val="00EB3D4B"/>
    <w:rsid w:val="00EB3E03"/>
    <w:rsid w:val="00EB3F01"/>
    <w:rsid w:val="00EB3F5D"/>
    <w:rsid w:val="00EB3FF8"/>
    <w:rsid w:val="00EB4062"/>
    <w:rsid w:val="00EB4083"/>
    <w:rsid w:val="00EB4177"/>
    <w:rsid w:val="00EB41C8"/>
    <w:rsid w:val="00EB4202"/>
    <w:rsid w:val="00EB4220"/>
    <w:rsid w:val="00EB4292"/>
    <w:rsid w:val="00EB4333"/>
    <w:rsid w:val="00EB4371"/>
    <w:rsid w:val="00EB43C6"/>
    <w:rsid w:val="00EB43FB"/>
    <w:rsid w:val="00EB44E7"/>
    <w:rsid w:val="00EB4594"/>
    <w:rsid w:val="00EB45A6"/>
    <w:rsid w:val="00EB4675"/>
    <w:rsid w:val="00EB4A90"/>
    <w:rsid w:val="00EB4ADB"/>
    <w:rsid w:val="00EB4D51"/>
    <w:rsid w:val="00EB4DE1"/>
    <w:rsid w:val="00EB4FD4"/>
    <w:rsid w:val="00EB4FEB"/>
    <w:rsid w:val="00EB5042"/>
    <w:rsid w:val="00EB5095"/>
    <w:rsid w:val="00EB51DB"/>
    <w:rsid w:val="00EB51ED"/>
    <w:rsid w:val="00EB526C"/>
    <w:rsid w:val="00EB533C"/>
    <w:rsid w:val="00EB53DC"/>
    <w:rsid w:val="00EB53EA"/>
    <w:rsid w:val="00EB545D"/>
    <w:rsid w:val="00EB553F"/>
    <w:rsid w:val="00EB5712"/>
    <w:rsid w:val="00EB5717"/>
    <w:rsid w:val="00EB571C"/>
    <w:rsid w:val="00EB57CC"/>
    <w:rsid w:val="00EB57D1"/>
    <w:rsid w:val="00EB57DA"/>
    <w:rsid w:val="00EB581B"/>
    <w:rsid w:val="00EB5878"/>
    <w:rsid w:val="00EB58EF"/>
    <w:rsid w:val="00EB58FB"/>
    <w:rsid w:val="00EB59A6"/>
    <w:rsid w:val="00EB5A13"/>
    <w:rsid w:val="00EB5ABA"/>
    <w:rsid w:val="00EB5B38"/>
    <w:rsid w:val="00EB5B48"/>
    <w:rsid w:val="00EB5BEE"/>
    <w:rsid w:val="00EB5BF6"/>
    <w:rsid w:val="00EB5C19"/>
    <w:rsid w:val="00EB5C33"/>
    <w:rsid w:val="00EB5DF8"/>
    <w:rsid w:val="00EB5E1F"/>
    <w:rsid w:val="00EB5E9B"/>
    <w:rsid w:val="00EB5ED1"/>
    <w:rsid w:val="00EB5F24"/>
    <w:rsid w:val="00EB5F2B"/>
    <w:rsid w:val="00EB6042"/>
    <w:rsid w:val="00EB615B"/>
    <w:rsid w:val="00EB6404"/>
    <w:rsid w:val="00EB646F"/>
    <w:rsid w:val="00EB6482"/>
    <w:rsid w:val="00EB65DA"/>
    <w:rsid w:val="00EB6631"/>
    <w:rsid w:val="00EB664F"/>
    <w:rsid w:val="00EB665D"/>
    <w:rsid w:val="00EB67B3"/>
    <w:rsid w:val="00EB685E"/>
    <w:rsid w:val="00EB68C5"/>
    <w:rsid w:val="00EB6A05"/>
    <w:rsid w:val="00EB6A08"/>
    <w:rsid w:val="00EB6ACE"/>
    <w:rsid w:val="00EB6AFE"/>
    <w:rsid w:val="00EB6C57"/>
    <w:rsid w:val="00EB6C67"/>
    <w:rsid w:val="00EB6D15"/>
    <w:rsid w:val="00EB6E14"/>
    <w:rsid w:val="00EB6EFD"/>
    <w:rsid w:val="00EB6F97"/>
    <w:rsid w:val="00EB701A"/>
    <w:rsid w:val="00EB7048"/>
    <w:rsid w:val="00EB7099"/>
    <w:rsid w:val="00EB7199"/>
    <w:rsid w:val="00EB71FD"/>
    <w:rsid w:val="00EB7339"/>
    <w:rsid w:val="00EB7397"/>
    <w:rsid w:val="00EB741D"/>
    <w:rsid w:val="00EB741F"/>
    <w:rsid w:val="00EB7477"/>
    <w:rsid w:val="00EB749C"/>
    <w:rsid w:val="00EB74F2"/>
    <w:rsid w:val="00EB7515"/>
    <w:rsid w:val="00EB77A3"/>
    <w:rsid w:val="00EB77A8"/>
    <w:rsid w:val="00EB7807"/>
    <w:rsid w:val="00EB788F"/>
    <w:rsid w:val="00EB78A8"/>
    <w:rsid w:val="00EB78BE"/>
    <w:rsid w:val="00EB7909"/>
    <w:rsid w:val="00EB792A"/>
    <w:rsid w:val="00EB7B52"/>
    <w:rsid w:val="00EB7B78"/>
    <w:rsid w:val="00EB7C93"/>
    <w:rsid w:val="00EB7D0F"/>
    <w:rsid w:val="00EB7DF5"/>
    <w:rsid w:val="00EB7FEB"/>
    <w:rsid w:val="00EC0073"/>
    <w:rsid w:val="00EC00AA"/>
    <w:rsid w:val="00EC02B0"/>
    <w:rsid w:val="00EC02D5"/>
    <w:rsid w:val="00EC04B5"/>
    <w:rsid w:val="00EC06DF"/>
    <w:rsid w:val="00EC06ED"/>
    <w:rsid w:val="00EC0802"/>
    <w:rsid w:val="00EC0817"/>
    <w:rsid w:val="00EC081F"/>
    <w:rsid w:val="00EC0844"/>
    <w:rsid w:val="00EC0B42"/>
    <w:rsid w:val="00EC0B9A"/>
    <w:rsid w:val="00EC0D18"/>
    <w:rsid w:val="00EC0D50"/>
    <w:rsid w:val="00EC0DCB"/>
    <w:rsid w:val="00EC0F24"/>
    <w:rsid w:val="00EC1054"/>
    <w:rsid w:val="00EC10E8"/>
    <w:rsid w:val="00EC1170"/>
    <w:rsid w:val="00EC123D"/>
    <w:rsid w:val="00EC12D6"/>
    <w:rsid w:val="00EC12E7"/>
    <w:rsid w:val="00EC13D7"/>
    <w:rsid w:val="00EC1454"/>
    <w:rsid w:val="00EC1486"/>
    <w:rsid w:val="00EC1519"/>
    <w:rsid w:val="00EC1546"/>
    <w:rsid w:val="00EC168E"/>
    <w:rsid w:val="00EC1842"/>
    <w:rsid w:val="00EC1873"/>
    <w:rsid w:val="00EC18E2"/>
    <w:rsid w:val="00EC1910"/>
    <w:rsid w:val="00EC1958"/>
    <w:rsid w:val="00EC1A77"/>
    <w:rsid w:val="00EC1AB0"/>
    <w:rsid w:val="00EC1B46"/>
    <w:rsid w:val="00EC1CA7"/>
    <w:rsid w:val="00EC1CB8"/>
    <w:rsid w:val="00EC1DE1"/>
    <w:rsid w:val="00EC1E37"/>
    <w:rsid w:val="00EC1E3F"/>
    <w:rsid w:val="00EC1F20"/>
    <w:rsid w:val="00EC1FAF"/>
    <w:rsid w:val="00EC2176"/>
    <w:rsid w:val="00EC2253"/>
    <w:rsid w:val="00EC22A2"/>
    <w:rsid w:val="00EC2318"/>
    <w:rsid w:val="00EC236F"/>
    <w:rsid w:val="00EC23F3"/>
    <w:rsid w:val="00EC2461"/>
    <w:rsid w:val="00EC2462"/>
    <w:rsid w:val="00EC2475"/>
    <w:rsid w:val="00EC248A"/>
    <w:rsid w:val="00EC25BB"/>
    <w:rsid w:val="00EC2691"/>
    <w:rsid w:val="00EC27DD"/>
    <w:rsid w:val="00EC280D"/>
    <w:rsid w:val="00EC286D"/>
    <w:rsid w:val="00EC2940"/>
    <w:rsid w:val="00EC2991"/>
    <w:rsid w:val="00EC29A4"/>
    <w:rsid w:val="00EC2A84"/>
    <w:rsid w:val="00EC2AAC"/>
    <w:rsid w:val="00EC2B38"/>
    <w:rsid w:val="00EC2BA6"/>
    <w:rsid w:val="00EC2E23"/>
    <w:rsid w:val="00EC2E85"/>
    <w:rsid w:val="00EC305E"/>
    <w:rsid w:val="00EC31BD"/>
    <w:rsid w:val="00EC32B2"/>
    <w:rsid w:val="00EC32F2"/>
    <w:rsid w:val="00EC331B"/>
    <w:rsid w:val="00EC3322"/>
    <w:rsid w:val="00EC3461"/>
    <w:rsid w:val="00EC34DB"/>
    <w:rsid w:val="00EC3539"/>
    <w:rsid w:val="00EC35B0"/>
    <w:rsid w:val="00EC3606"/>
    <w:rsid w:val="00EC3699"/>
    <w:rsid w:val="00EC3701"/>
    <w:rsid w:val="00EC373E"/>
    <w:rsid w:val="00EC37A8"/>
    <w:rsid w:val="00EC37C0"/>
    <w:rsid w:val="00EC3964"/>
    <w:rsid w:val="00EC39A9"/>
    <w:rsid w:val="00EC39C9"/>
    <w:rsid w:val="00EC3A16"/>
    <w:rsid w:val="00EC3AA0"/>
    <w:rsid w:val="00EC3AF1"/>
    <w:rsid w:val="00EC3CA6"/>
    <w:rsid w:val="00EC3CBA"/>
    <w:rsid w:val="00EC3D3A"/>
    <w:rsid w:val="00EC3D59"/>
    <w:rsid w:val="00EC4138"/>
    <w:rsid w:val="00EC4163"/>
    <w:rsid w:val="00EC42AD"/>
    <w:rsid w:val="00EC43DA"/>
    <w:rsid w:val="00EC43FC"/>
    <w:rsid w:val="00EC4423"/>
    <w:rsid w:val="00EC44C1"/>
    <w:rsid w:val="00EC4709"/>
    <w:rsid w:val="00EC474A"/>
    <w:rsid w:val="00EC47B1"/>
    <w:rsid w:val="00EC47BB"/>
    <w:rsid w:val="00EC47D8"/>
    <w:rsid w:val="00EC4877"/>
    <w:rsid w:val="00EC48A2"/>
    <w:rsid w:val="00EC48CB"/>
    <w:rsid w:val="00EC4976"/>
    <w:rsid w:val="00EC4A3A"/>
    <w:rsid w:val="00EC4A70"/>
    <w:rsid w:val="00EC4A87"/>
    <w:rsid w:val="00EC4AB3"/>
    <w:rsid w:val="00EC4CE4"/>
    <w:rsid w:val="00EC4E38"/>
    <w:rsid w:val="00EC4E92"/>
    <w:rsid w:val="00EC4EEC"/>
    <w:rsid w:val="00EC4F24"/>
    <w:rsid w:val="00EC4FF6"/>
    <w:rsid w:val="00EC5036"/>
    <w:rsid w:val="00EC505F"/>
    <w:rsid w:val="00EC50BA"/>
    <w:rsid w:val="00EC5428"/>
    <w:rsid w:val="00EC55B9"/>
    <w:rsid w:val="00EC55D2"/>
    <w:rsid w:val="00EC566A"/>
    <w:rsid w:val="00EC5730"/>
    <w:rsid w:val="00EC574B"/>
    <w:rsid w:val="00EC577C"/>
    <w:rsid w:val="00EC57F9"/>
    <w:rsid w:val="00EC586A"/>
    <w:rsid w:val="00EC58D9"/>
    <w:rsid w:val="00EC5945"/>
    <w:rsid w:val="00EC595F"/>
    <w:rsid w:val="00EC5984"/>
    <w:rsid w:val="00EC5A45"/>
    <w:rsid w:val="00EC5AFC"/>
    <w:rsid w:val="00EC5B4F"/>
    <w:rsid w:val="00EC5E07"/>
    <w:rsid w:val="00EC5E20"/>
    <w:rsid w:val="00EC5E26"/>
    <w:rsid w:val="00EC5FC5"/>
    <w:rsid w:val="00EC5FE9"/>
    <w:rsid w:val="00EC618C"/>
    <w:rsid w:val="00EC61D2"/>
    <w:rsid w:val="00EC6290"/>
    <w:rsid w:val="00EC6296"/>
    <w:rsid w:val="00EC6476"/>
    <w:rsid w:val="00EC647E"/>
    <w:rsid w:val="00EC64A7"/>
    <w:rsid w:val="00EC6541"/>
    <w:rsid w:val="00EC664C"/>
    <w:rsid w:val="00EC682B"/>
    <w:rsid w:val="00EC6850"/>
    <w:rsid w:val="00EC68A8"/>
    <w:rsid w:val="00EC6987"/>
    <w:rsid w:val="00EC6A1C"/>
    <w:rsid w:val="00EC6B1D"/>
    <w:rsid w:val="00EC6B21"/>
    <w:rsid w:val="00EC6C01"/>
    <w:rsid w:val="00EC6CDC"/>
    <w:rsid w:val="00EC6CE2"/>
    <w:rsid w:val="00EC6D09"/>
    <w:rsid w:val="00EC6DAD"/>
    <w:rsid w:val="00EC6E72"/>
    <w:rsid w:val="00EC6FDA"/>
    <w:rsid w:val="00EC6FDF"/>
    <w:rsid w:val="00EC70F4"/>
    <w:rsid w:val="00EC712D"/>
    <w:rsid w:val="00EC7332"/>
    <w:rsid w:val="00EC73D9"/>
    <w:rsid w:val="00EC7455"/>
    <w:rsid w:val="00EC74CC"/>
    <w:rsid w:val="00EC7596"/>
    <w:rsid w:val="00EC75B9"/>
    <w:rsid w:val="00EC7750"/>
    <w:rsid w:val="00EC789C"/>
    <w:rsid w:val="00EC78F3"/>
    <w:rsid w:val="00EC7B1E"/>
    <w:rsid w:val="00EC7B76"/>
    <w:rsid w:val="00EC7BED"/>
    <w:rsid w:val="00EC7C41"/>
    <w:rsid w:val="00EC7E5B"/>
    <w:rsid w:val="00EC7EC1"/>
    <w:rsid w:val="00ED0077"/>
    <w:rsid w:val="00ED0107"/>
    <w:rsid w:val="00ED0211"/>
    <w:rsid w:val="00ED02EA"/>
    <w:rsid w:val="00ED0320"/>
    <w:rsid w:val="00ED0332"/>
    <w:rsid w:val="00ED0496"/>
    <w:rsid w:val="00ED04F0"/>
    <w:rsid w:val="00ED0536"/>
    <w:rsid w:val="00ED057E"/>
    <w:rsid w:val="00ED06AC"/>
    <w:rsid w:val="00ED07C5"/>
    <w:rsid w:val="00ED090A"/>
    <w:rsid w:val="00ED0974"/>
    <w:rsid w:val="00ED09FD"/>
    <w:rsid w:val="00ED0AD3"/>
    <w:rsid w:val="00ED0B03"/>
    <w:rsid w:val="00ED0CA4"/>
    <w:rsid w:val="00ED0DEC"/>
    <w:rsid w:val="00ED0DF0"/>
    <w:rsid w:val="00ED0E3B"/>
    <w:rsid w:val="00ED1297"/>
    <w:rsid w:val="00ED12C6"/>
    <w:rsid w:val="00ED146C"/>
    <w:rsid w:val="00ED14E8"/>
    <w:rsid w:val="00ED1502"/>
    <w:rsid w:val="00ED158F"/>
    <w:rsid w:val="00ED176E"/>
    <w:rsid w:val="00ED1782"/>
    <w:rsid w:val="00ED179A"/>
    <w:rsid w:val="00ED17A9"/>
    <w:rsid w:val="00ED1864"/>
    <w:rsid w:val="00ED1993"/>
    <w:rsid w:val="00ED19EC"/>
    <w:rsid w:val="00ED1AA0"/>
    <w:rsid w:val="00ED1BD7"/>
    <w:rsid w:val="00ED1C8A"/>
    <w:rsid w:val="00ED1D67"/>
    <w:rsid w:val="00ED1DE2"/>
    <w:rsid w:val="00ED1ED5"/>
    <w:rsid w:val="00ED1F54"/>
    <w:rsid w:val="00ED2000"/>
    <w:rsid w:val="00ED2018"/>
    <w:rsid w:val="00ED205C"/>
    <w:rsid w:val="00ED209D"/>
    <w:rsid w:val="00ED20AB"/>
    <w:rsid w:val="00ED20F2"/>
    <w:rsid w:val="00ED20F3"/>
    <w:rsid w:val="00ED2153"/>
    <w:rsid w:val="00ED215D"/>
    <w:rsid w:val="00ED220F"/>
    <w:rsid w:val="00ED2249"/>
    <w:rsid w:val="00ED2292"/>
    <w:rsid w:val="00ED2356"/>
    <w:rsid w:val="00ED2396"/>
    <w:rsid w:val="00ED2452"/>
    <w:rsid w:val="00ED2505"/>
    <w:rsid w:val="00ED258E"/>
    <w:rsid w:val="00ED258F"/>
    <w:rsid w:val="00ED277E"/>
    <w:rsid w:val="00ED2793"/>
    <w:rsid w:val="00ED2823"/>
    <w:rsid w:val="00ED287B"/>
    <w:rsid w:val="00ED289A"/>
    <w:rsid w:val="00ED28E7"/>
    <w:rsid w:val="00ED2975"/>
    <w:rsid w:val="00ED2B7B"/>
    <w:rsid w:val="00ED2BE8"/>
    <w:rsid w:val="00ED2C66"/>
    <w:rsid w:val="00ED2CB5"/>
    <w:rsid w:val="00ED2CDD"/>
    <w:rsid w:val="00ED2D8E"/>
    <w:rsid w:val="00ED2E61"/>
    <w:rsid w:val="00ED2ED8"/>
    <w:rsid w:val="00ED2EF5"/>
    <w:rsid w:val="00ED2F2C"/>
    <w:rsid w:val="00ED2FE9"/>
    <w:rsid w:val="00ED309F"/>
    <w:rsid w:val="00ED30C6"/>
    <w:rsid w:val="00ED30D4"/>
    <w:rsid w:val="00ED312C"/>
    <w:rsid w:val="00ED331E"/>
    <w:rsid w:val="00ED3371"/>
    <w:rsid w:val="00ED3423"/>
    <w:rsid w:val="00ED34B0"/>
    <w:rsid w:val="00ED34C3"/>
    <w:rsid w:val="00ED34D8"/>
    <w:rsid w:val="00ED35B9"/>
    <w:rsid w:val="00ED365D"/>
    <w:rsid w:val="00ED37A8"/>
    <w:rsid w:val="00ED3897"/>
    <w:rsid w:val="00ED399D"/>
    <w:rsid w:val="00ED3A2B"/>
    <w:rsid w:val="00ED3ECA"/>
    <w:rsid w:val="00ED3EFF"/>
    <w:rsid w:val="00ED402F"/>
    <w:rsid w:val="00ED40D6"/>
    <w:rsid w:val="00ED4124"/>
    <w:rsid w:val="00ED4198"/>
    <w:rsid w:val="00ED41BE"/>
    <w:rsid w:val="00ED4248"/>
    <w:rsid w:val="00ED4269"/>
    <w:rsid w:val="00ED42C5"/>
    <w:rsid w:val="00ED430F"/>
    <w:rsid w:val="00ED453A"/>
    <w:rsid w:val="00ED454C"/>
    <w:rsid w:val="00ED4581"/>
    <w:rsid w:val="00ED4711"/>
    <w:rsid w:val="00ED47A3"/>
    <w:rsid w:val="00ED47E1"/>
    <w:rsid w:val="00ED4822"/>
    <w:rsid w:val="00ED4854"/>
    <w:rsid w:val="00ED4A47"/>
    <w:rsid w:val="00ED4A9E"/>
    <w:rsid w:val="00ED4B61"/>
    <w:rsid w:val="00ED4BCD"/>
    <w:rsid w:val="00ED4C11"/>
    <w:rsid w:val="00ED4D8E"/>
    <w:rsid w:val="00ED4E56"/>
    <w:rsid w:val="00ED500B"/>
    <w:rsid w:val="00ED5029"/>
    <w:rsid w:val="00ED5057"/>
    <w:rsid w:val="00ED512E"/>
    <w:rsid w:val="00ED5325"/>
    <w:rsid w:val="00ED533C"/>
    <w:rsid w:val="00ED53EB"/>
    <w:rsid w:val="00ED53F6"/>
    <w:rsid w:val="00ED543D"/>
    <w:rsid w:val="00ED5440"/>
    <w:rsid w:val="00ED547B"/>
    <w:rsid w:val="00ED5565"/>
    <w:rsid w:val="00ED5737"/>
    <w:rsid w:val="00ED5780"/>
    <w:rsid w:val="00ED5790"/>
    <w:rsid w:val="00ED57FF"/>
    <w:rsid w:val="00ED5943"/>
    <w:rsid w:val="00ED5961"/>
    <w:rsid w:val="00ED597F"/>
    <w:rsid w:val="00ED598A"/>
    <w:rsid w:val="00ED5B7E"/>
    <w:rsid w:val="00ED5C75"/>
    <w:rsid w:val="00ED5C7E"/>
    <w:rsid w:val="00ED5CE2"/>
    <w:rsid w:val="00ED5CF0"/>
    <w:rsid w:val="00ED5CF8"/>
    <w:rsid w:val="00ED5D7D"/>
    <w:rsid w:val="00ED5E36"/>
    <w:rsid w:val="00ED5EC4"/>
    <w:rsid w:val="00ED5F9D"/>
    <w:rsid w:val="00ED60CF"/>
    <w:rsid w:val="00ED6196"/>
    <w:rsid w:val="00ED61ED"/>
    <w:rsid w:val="00ED622A"/>
    <w:rsid w:val="00ED62A3"/>
    <w:rsid w:val="00ED62DA"/>
    <w:rsid w:val="00ED63D3"/>
    <w:rsid w:val="00ED63EE"/>
    <w:rsid w:val="00ED6447"/>
    <w:rsid w:val="00ED6461"/>
    <w:rsid w:val="00ED64D9"/>
    <w:rsid w:val="00ED6548"/>
    <w:rsid w:val="00ED65AF"/>
    <w:rsid w:val="00ED65BE"/>
    <w:rsid w:val="00ED65FB"/>
    <w:rsid w:val="00ED6790"/>
    <w:rsid w:val="00ED68D4"/>
    <w:rsid w:val="00ED694F"/>
    <w:rsid w:val="00ED6950"/>
    <w:rsid w:val="00ED69F0"/>
    <w:rsid w:val="00ED6A5A"/>
    <w:rsid w:val="00ED6AFC"/>
    <w:rsid w:val="00ED6BE4"/>
    <w:rsid w:val="00ED6C0B"/>
    <w:rsid w:val="00ED6C34"/>
    <w:rsid w:val="00ED6CBB"/>
    <w:rsid w:val="00ED6D20"/>
    <w:rsid w:val="00ED6D2A"/>
    <w:rsid w:val="00ED6D6E"/>
    <w:rsid w:val="00ED6DFA"/>
    <w:rsid w:val="00ED6E78"/>
    <w:rsid w:val="00ED6F74"/>
    <w:rsid w:val="00ED6F75"/>
    <w:rsid w:val="00ED6FFE"/>
    <w:rsid w:val="00ED7186"/>
    <w:rsid w:val="00ED718B"/>
    <w:rsid w:val="00ED72A7"/>
    <w:rsid w:val="00ED72EA"/>
    <w:rsid w:val="00ED741A"/>
    <w:rsid w:val="00ED75C3"/>
    <w:rsid w:val="00ED75C6"/>
    <w:rsid w:val="00ED7772"/>
    <w:rsid w:val="00ED7827"/>
    <w:rsid w:val="00ED7914"/>
    <w:rsid w:val="00ED793B"/>
    <w:rsid w:val="00ED7956"/>
    <w:rsid w:val="00ED7974"/>
    <w:rsid w:val="00ED798A"/>
    <w:rsid w:val="00ED7993"/>
    <w:rsid w:val="00ED7A95"/>
    <w:rsid w:val="00ED7BF2"/>
    <w:rsid w:val="00ED7C2D"/>
    <w:rsid w:val="00ED7D8D"/>
    <w:rsid w:val="00ED7E9D"/>
    <w:rsid w:val="00EE0050"/>
    <w:rsid w:val="00EE007D"/>
    <w:rsid w:val="00EE015B"/>
    <w:rsid w:val="00EE0209"/>
    <w:rsid w:val="00EE0299"/>
    <w:rsid w:val="00EE0414"/>
    <w:rsid w:val="00EE055F"/>
    <w:rsid w:val="00EE0619"/>
    <w:rsid w:val="00EE0638"/>
    <w:rsid w:val="00EE0699"/>
    <w:rsid w:val="00EE08F2"/>
    <w:rsid w:val="00EE09DD"/>
    <w:rsid w:val="00EE0A50"/>
    <w:rsid w:val="00EE0AAD"/>
    <w:rsid w:val="00EE0AE7"/>
    <w:rsid w:val="00EE0C1D"/>
    <w:rsid w:val="00EE0C6D"/>
    <w:rsid w:val="00EE0DBA"/>
    <w:rsid w:val="00EE0DD4"/>
    <w:rsid w:val="00EE0EB1"/>
    <w:rsid w:val="00EE0EE7"/>
    <w:rsid w:val="00EE0F34"/>
    <w:rsid w:val="00EE0F98"/>
    <w:rsid w:val="00EE0FF3"/>
    <w:rsid w:val="00EE1014"/>
    <w:rsid w:val="00EE1128"/>
    <w:rsid w:val="00EE1170"/>
    <w:rsid w:val="00EE1175"/>
    <w:rsid w:val="00EE1177"/>
    <w:rsid w:val="00EE13DC"/>
    <w:rsid w:val="00EE13EC"/>
    <w:rsid w:val="00EE144D"/>
    <w:rsid w:val="00EE1467"/>
    <w:rsid w:val="00EE14CB"/>
    <w:rsid w:val="00EE1558"/>
    <w:rsid w:val="00EE1579"/>
    <w:rsid w:val="00EE166B"/>
    <w:rsid w:val="00EE166D"/>
    <w:rsid w:val="00EE168D"/>
    <w:rsid w:val="00EE171B"/>
    <w:rsid w:val="00EE1774"/>
    <w:rsid w:val="00EE1781"/>
    <w:rsid w:val="00EE1786"/>
    <w:rsid w:val="00EE17B9"/>
    <w:rsid w:val="00EE1806"/>
    <w:rsid w:val="00EE1904"/>
    <w:rsid w:val="00EE199B"/>
    <w:rsid w:val="00EE19B3"/>
    <w:rsid w:val="00EE19DE"/>
    <w:rsid w:val="00EE1BC2"/>
    <w:rsid w:val="00EE1C39"/>
    <w:rsid w:val="00EE1C9A"/>
    <w:rsid w:val="00EE1E11"/>
    <w:rsid w:val="00EE1F1F"/>
    <w:rsid w:val="00EE207A"/>
    <w:rsid w:val="00EE2107"/>
    <w:rsid w:val="00EE2158"/>
    <w:rsid w:val="00EE2309"/>
    <w:rsid w:val="00EE245C"/>
    <w:rsid w:val="00EE247E"/>
    <w:rsid w:val="00EE24BC"/>
    <w:rsid w:val="00EE2559"/>
    <w:rsid w:val="00EE25A5"/>
    <w:rsid w:val="00EE269F"/>
    <w:rsid w:val="00EE26E4"/>
    <w:rsid w:val="00EE2739"/>
    <w:rsid w:val="00EE274C"/>
    <w:rsid w:val="00EE2886"/>
    <w:rsid w:val="00EE28CA"/>
    <w:rsid w:val="00EE2B1F"/>
    <w:rsid w:val="00EE2B95"/>
    <w:rsid w:val="00EE2CC8"/>
    <w:rsid w:val="00EE2D01"/>
    <w:rsid w:val="00EE2DB8"/>
    <w:rsid w:val="00EE2DEE"/>
    <w:rsid w:val="00EE2E2D"/>
    <w:rsid w:val="00EE2E32"/>
    <w:rsid w:val="00EE3026"/>
    <w:rsid w:val="00EE3069"/>
    <w:rsid w:val="00EE317E"/>
    <w:rsid w:val="00EE3195"/>
    <w:rsid w:val="00EE3223"/>
    <w:rsid w:val="00EE328F"/>
    <w:rsid w:val="00EE32A7"/>
    <w:rsid w:val="00EE3308"/>
    <w:rsid w:val="00EE3464"/>
    <w:rsid w:val="00EE347E"/>
    <w:rsid w:val="00EE347F"/>
    <w:rsid w:val="00EE349C"/>
    <w:rsid w:val="00EE361D"/>
    <w:rsid w:val="00EE3649"/>
    <w:rsid w:val="00EE377F"/>
    <w:rsid w:val="00EE37B2"/>
    <w:rsid w:val="00EE3844"/>
    <w:rsid w:val="00EE3A7F"/>
    <w:rsid w:val="00EE3B35"/>
    <w:rsid w:val="00EE3B8D"/>
    <w:rsid w:val="00EE3BB2"/>
    <w:rsid w:val="00EE3C08"/>
    <w:rsid w:val="00EE3CC8"/>
    <w:rsid w:val="00EE3EE2"/>
    <w:rsid w:val="00EE3FAA"/>
    <w:rsid w:val="00EE4002"/>
    <w:rsid w:val="00EE4233"/>
    <w:rsid w:val="00EE425A"/>
    <w:rsid w:val="00EE4496"/>
    <w:rsid w:val="00EE45CB"/>
    <w:rsid w:val="00EE45E8"/>
    <w:rsid w:val="00EE468F"/>
    <w:rsid w:val="00EE46E7"/>
    <w:rsid w:val="00EE470D"/>
    <w:rsid w:val="00EE48AE"/>
    <w:rsid w:val="00EE48B7"/>
    <w:rsid w:val="00EE48BB"/>
    <w:rsid w:val="00EE495D"/>
    <w:rsid w:val="00EE49D1"/>
    <w:rsid w:val="00EE49F9"/>
    <w:rsid w:val="00EE4A26"/>
    <w:rsid w:val="00EE4A9C"/>
    <w:rsid w:val="00EE4EBE"/>
    <w:rsid w:val="00EE4EBF"/>
    <w:rsid w:val="00EE4FFD"/>
    <w:rsid w:val="00EE509D"/>
    <w:rsid w:val="00EE5102"/>
    <w:rsid w:val="00EE517D"/>
    <w:rsid w:val="00EE5227"/>
    <w:rsid w:val="00EE53D7"/>
    <w:rsid w:val="00EE5419"/>
    <w:rsid w:val="00EE5422"/>
    <w:rsid w:val="00EE54F0"/>
    <w:rsid w:val="00EE55EF"/>
    <w:rsid w:val="00EE571A"/>
    <w:rsid w:val="00EE58D7"/>
    <w:rsid w:val="00EE58FD"/>
    <w:rsid w:val="00EE5903"/>
    <w:rsid w:val="00EE5A74"/>
    <w:rsid w:val="00EE5AB7"/>
    <w:rsid w:val="00EE5ABC"/>
    <w:rsid w:val="00EE5AC3"/>
    <w:rsid w:val="00EE5B6B"/>
    <w:rsid w:val="00EE5C6E"/>
    <w:rsid w:val="00EE5CE6"/>
    <w:rsid w:val="00EE5D8C"/>
    <w:rsid w:val="00EE5EEE"/>
    <w:rsid w:val="00EE5F96"/>
    <w:rsid w:val="00EE6047"/>
    <w:rsid w:val="00EE60D5"/>
    <w:rsid w:val="00EE6138"/>
    <w:rsid w:val="00EE6200"/>
    <w:rsid w:val="00EE62DE"/>
    <w:rsid w:val="00EE6372"/>
    <w:rsid w:val="00EE6385"/>
    <w:rsid w:val="00EE642E"/>
    <w:rsid w:val="00EE6456"/>
    <w:rsid w:val="00EE6458"/>
    <w:rsid w:val="00EE660A"/>
    <w:rsid w:val="00EE66BF"/>
    <w:rsid w:val="00EE67C3"/>
    <w:rsid w:val="00EE67E6"/>
    <w:rsid w:val="00EE67E9"/>
    <w:rsid w:val="00EE69B8"/>
    <w:rsid w:val="00EE6A5B"/>
    <w:rsid w:val="00EE6B2A"/>
    <w:rsid w:val="00EE6B74"/>
    <w:rsid w:val="00EE6DA7"/>
    <w:rsid w:val="00EE6E3B"/>
    <w:rsid w:val="00EE6E82"/>
    <w:rsid w:val="00EE6E85"/>
    <w:rsid w:val="00EE6E96"/>
    <w:rsid w:val="00EE6EED"/>
    <w:rsid w:val="00EE703E"/>
    <w:rsid w:val="00EE7047"/>
    <w:rsid w:val="00EE70C7"/>
    <w:rsid w:val="00EE71B8"/>
    <w:rsid w:val="00EE7299"/>
    <w:rsid w:val="00EE7415"/>
    <w:rsid w:val="00EE746E"/>
    <w:rsid w:val="00EE75B4"/>
    <w:rsid w:val="00EE7601"/>
    <w:rsid w:val="00EE76B7"/>
    <w:rsid w:val="00EE76F1"/>
    <w:rsid w:val="00EE7752"/>
    <w:rsid w:val="00EE776B"/>
    <w:rsid w:val="00EE7994"/>
    <w:rsid w:val="00EE7A5B"/>
    <w:rsid w:val="00EE7B64"/>
    <w:rsid w:val="00EE7BA2"/>
    <w:rsid w:val="00EE7BB7"/>
    <w:rsid w:val="00EE7C36"/>
    <w:rsid w:val="00EE7CF5"/>
    <w:rsid w:val="00EE7DE1"/>
    <w:rsid w:val="00EE7EA1"/>
    <w:rsid w:val="00EE7F4D"/>
    <w:rsid w:val="00EF0009"/>
    <w:rsid w:val="00EF014A"/>
    <w:rsid w:val="00EF017B"/>
    <w:rsid w:val="00EF018B"/>
    <w:rsid w:val="00EF02E6"/>
    <w:rsid w:val="00EF032B"/>
    <w:rsid w:val="00EF0439"/>
    <w:rsid w:val="00EF0497"/>
    <w:rsid w:val="00EF052F"/>
    <w:rsid w:val="00EF055C"/>
    <w:rsid w:val="00EF057E"/>
    <w:rsid w:val="00EF05BB"/>
    <w:rsid w:val="00EF061B"/>
    <w:rsid w:val="00EF06F0"/>
    <w:rsid w:val="00EF073E"/>
    <w:rsid w:val="00EF0778"/>
    <w:rsid w:val="00EF0846"/>
    <w:rsid w:val="00EF0879"/>
    <w:rsid w:val="00EF08C4"/>
    <w:rsid w:val="00EF08E7"/>
    <w:rsid w:val="00EF0968"/>
    <w:rsid w:val="00EF096C"/>
    <w:rsid w:val="00EF0B07"/>
    <w:rsid w:val="00EF0BAD"/>
    <w:rsid w:val="00EF0BE8"/>
    <w:rsid w:val="00EF0BED"/>
    <w:rsid w:val="00EF0BF8"/>
    <w:rsid w:val="00EF0C2D"/>
    <w:rsid w:val="00EF0CBA"/>
    <w:rsid w:val="00EF0DC7"/>
    <w:rsid w:val="00EF0EBC"/>
    <w:rsid w:val="00EF0F6D"/>
    <w:rsid w:val="00EF0F79"/>
    <w:rsid w:val="00EF100F"/>
    <w:rsid w:val="00EF101E"/>
    <w:rsid w:val="00EF10BE"/>
    <w:rsid w:val="00EF113E"/>
    <w:rsid w:val="00EF134A"/>
    <w:rsid w:val="00EF1351"/>
    <w:rsid w:val="00EF14C8"/>
    <w:rsid w:val="00EF1557"/>
    <w:rsid w:val="00EF1567"/>
    <w:rsid w:val="00EF15C0"/>
    <w:rsid w:val="00EF1605"/>
    <w:rsid w:val="00EF1698"/>
    <w:rsid w:val="00EF1726"/>
    <w:rsid w:val="00EF1764"/>
    <w:rsid w:val="00EF17D2"/>
    <w:rsid w:val="00EF1A2C"/>
    <w:rsid w:val="00EF1AA2"/>
    <w:rsid w:val="00EF1ECF"/>
    <w:rsid w:val="00EF1EDE"/>
    <w:rsid w:val="00EF2140"/>
    <w:rsid w:val="00EF215E"/>
    <w:rsid w:val="00EF21A1"/>
    <w:rsid w:val="00EF2203"/>
    <w:rsid w:val="00EF247D"/>
    <w:rsid w:val="00EF249D"/>
    <w:rsid w:val="00EF263B"/>
    <w:rsid w:val="00EF2659"/>
    <w:rsid w:val="00EF268A"/>
    <w:rsid w:val="00EF272D"/>
    <w:rsid w:val="00EF27D5"/>
    <w:rsid w:val="00EF280B"/>
    <w:rsid w:val="00EF2938"/>
    <w:rsid w:val="00EF29C4"/>
    <w:rsid w:val="00EF2A32"/>
    <w:rsid w:val="00EF2AF7"/>
    <w:rsid w:val="00EF2B78"/>
    <w:rsid w:val="00EF2BF1"/>
    <w:rsid w:val="00EF2BFC"/>
    <w:rsid w:val="00EF2CAA"/>
    <w:rsid w:val="00EF2D05"/>
    <w:rsid w:val="00EF2DDB"/>
    <w:rsid w:val="00EF2E66"/>
    <w:rsid w:val="00EF2F2F"/>
    <w:rsid w:val="00EF2F35"/>
    <w:rsid w:val="00EF2FD4"/>
    <w:rsid w:val="00EF3109"/>
    <w:rsid w:val="00EF31F5"/>
    <w:rsid w:val="00EF3200"/>
    <w:rsid w:val="00EF3282"/>
    <w:rsid w:val="00EF3362"/>
    <w:rsid w:val="00EF33AB"/>
    <w:rsid w:val="00EF33ED"/>
    <w:rsid w:val="00EF3403"/>
    <w:rsid w:val="00EF3680"/>
    <w:rsid w:val="00EF36F7"/>
    <w:rsid w:val="00EF394A"/>
    <w:rsid w:val="00EF398E"/>
    <w:rsid w:val="00EF39BA"/>
    <w:rsid w:val="00EF3A1B"/>
    <w:rsid w:val="00EF3A23"/>
    <w:rsid w:val="00EF3C0B"/>
    <w:rsid w:val="00EF3C3E"/>
    <w:rsid w:val="00EF3DB4"/>
    <w:rsid w:val="00EF3E85"/>
    <w:rsid w:val="00EF3F04"/>
    <w:rsid w:val="00EF3F90"/>
    <w:rsid w:val="00EF4058"/>
    <w:rsid w:val="00EF4182"/>
    <w:rsid w:val="00EF42EA"/>
    <w:rsid w:val="00EF4439"/>
    <w:rsid w:val="00EF4731"/>
    <w:rsid w:val="00EF475F"/>
    <w:rsid w:val="00EF4A01"/>
    <w:rsid w:val="00EF4A99"/>
    <w:rsid w:val="00EF4B60"/>
    <w:rsid w:val="00EF4CA8"/>
    <w:rsid w:val="00EF4CCC"/>
    <w:rsid w:val="00EF4CCD"/>
    <w:rsid w:val="00EF4D22"/>
    <w:rsid w:val="00EF4D82"/>
    <w:rsid w:val="00EF4E0A"/>
    <w:rsid w:val="00EF4E4B"/>
    <w:rsid w:val="00EF4EC5"/>
    <w:rsid w:val="00EF4F2E"/>
    <w:rsid w:val="00EF4F9C"/>
    <w:rsid w:val="00EF5081"/>
    <w:rsid w:val="00EF50BB"/>
    <w:rsid w:val="00EF50F6"/>
    <w:rsid w:val="00EF5254"/>
    <w:rsid w:val="00EF52C3"/>
    <w:rsid w:val="00EF5390"/>
    <w:rsid w:val="00EF5458"/>
    <w:rsid w:val="00EF546C"/>
    <w:rsid w:val="00EF5505"/>
    <w:rsid w:val="00EF556A"/>
    <w:rsid w:val="00EF5756"/>
    <w:rsid w:val="00EF5861"/>
    <w:rsid w:val="00EF594E"/>
    <w:rsid w:val="00EF5ADB"/>
    <w:rsid w:val="00EF5B63"/>
    <w:rsid w:val="00EF5B82"/>
    <w:rsid w:val="00EF5D24"/>
    <w:rsid w:val="00EF5DEE"/>
    <w:rsid w:val="00EF5E08"/>
    <w:rsid w:val="00EF5F88"/>
    <w:rsid w:val="00EF6054"/>
    <w:rsid w:val="00EF60BF"/>
    <w:rsid w:val="00EF6254"/>
    <w:rsid w:val="00EF6277"/>
    <w:rsid w:val="00EF629A"/>
    <w:rsid w:val="00EF650B"/>
    <w:rsid w:val="00EF6591"/>
    <w:rsid w:val="00EF65D4"/>
    <w:rsid w:val="00EF66F6"/>
    <w:rsid w:val="00EF670D"/>
    <w:rsid w:val="00EF67CE"/>
    <w:rsid w:val="00EF6820"/>
    <w:rsid w:val="00EF6894"/>
    <w:rsid w:val="00EF68A4"/>
    <w:rsid w:val="00EF69E6"/>
    <w:rsid w:val="00EF6AA6"/>
    <w:rsid w:val="00EF6B77"/>
    <w:rsid w:val="00EF6BE7"/>
    <w:rsid w:val="00EF6C93"/>
    <w:rsid w:val="00EF6D90"/>
    <w:rsid w:val="00EF6EB8"/>
    <w:rsid w:val="00EF6FA7"/>
    <w:rsid w:val="00EF6FB6"/>
    <w:rsid w:val="00EF6FD1"/>
    <w:rsid w:val="00EF7026"/>
    <w:rsid w:val="00EF705C"/>
    <w:rsid w:val="00EF7090"/>
    <w:rsid w:val="00EF70D5"/>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69"/>
    <w:rsid w:val="00EF79D9"/>
    <w:rsid w:val="00EF7ACE"/>
    <w:rsid w:val="00EF7B07"/>
    <w:rsid w:val="00EF7C27"/>
    <w:rsid w:val="00EF7CBE"/>
    <w:rsid w:val="00EF7CE7"/>
    <w:rsid w:val="00EF7DF5"/>
    <w:rsid w:val="00EF7E4E"/>
    <w:rsid w:val="00EF7E60"/>
    <w:rsid w:val="00EF7E9E"/>
    <w:rsid w:val="00EF7F82"/>
    <w:rsid w:val="00EF7F94"/>
    <w:rsid w:val="00EF7F9B"/>
    <w:rsid w:val="00F00057"/>
    <w:rsid w:val="00F001A3"/>
    <w:rsid w:val="00F002C4"/>
    <w:rsid w:val="00F002CE"/>
    <w:rsid w:val="00F003AC"/>
    <w:rsid w:val="00F0045B"/>
    <w:rsid w:val="00F004CC"/>
    <w:rsid w:val="00F00508"/>
    <w:rsid w:val="00F00536"/>
    <w:rsid w:val="00F00572"/>
    <w:rsid w:val="00F0066D"/>
    <w:rsid w:val="00F00732"/>
    <w:rsid w:val="00F0074B"/>
    <w:rsid w:val="00F0078C"/>
    <w:rsid w:val="00F007A5"/>
    <w:rsid w:val="00F0081B"/>
    <w:rsid w:val="00F00825"/>
    <w:rsid w:val="00F008F7"/>
    <w:rsid w:val="00F0099D"/>
    <w:rsid w:val="00F00A2F"/>
    <w:rsid w:val="00F00AF3"/>
    <w:rsid w:val="00F00B26"/>
    <w:rsid w:val="00F00BEB"/>
    <w:rsid w:val="00F00C87"/>
    <w:rsid w:val="00F00CEB"/>
    <w:rsid w:val="00F00F7C"/>
    <w:rsid w:val="00F01038"/>
    <w:rsid w:val="00F01080"/>
    <w:rsid w:val="00F010AD"/>
    <w:rsid w:val="00F0122C"/>
    <w:rsid w:val="00F01273"/>
    <w:rsid w:val="00F012D9"/>
    <w:rsid w:val="00F01343"/>
    <w:rsid w:val="00F013AD"/>
    <w:rsid w:val="00F01418"/>
    <w:rsid w:val="00F01436"/>
    <w:rsid w:val="00F014DB"/>
    <w:rsid w:val="00F0162F"/>
    <w:rsid w:val="00F01633"/>
    <w:rsid w:val="00F016BD"/>
    <w:rsid w:val="00F0173A"/>
    <w:rsid w:val="00F0176D"/>
    <w:rsid w:val="00F01896"/>
    <w:rsid w:val="00F0194A"/>
    <w:rsid w:val="00F01BEB"/>
    <w:rsid w:val="00F01C8D"/>
    <w:rsid w:val="00F01D10"/>
    <w:rsid w:val="00F01E43"/>
    <w:rsid w:val="00F01E82"/>
    <w:rsid w:val="00F01F1F"/>
    <w:rsid w:val="00F01F3C"/>
    <w:rsid w:val="00F02157"/>
    <w:rsid w:val="00F02176"/>
    <w:rsid w:val="00F022EB"/>
    <w:rsid w:val="00F023A8"/>
    <w:rsid w:val="00F023D0"/>
    <w:rsid w:val="00F023EA"/>
    <w:rsid w:val="00F0249B"/>
    <w:rsid w:val="00F024D7"/>
    <w:rsid w:val="00F024F4"/>
    <w:rsid w:val="00F024FA"/>
    <w:rsid w:val="00F0268C"/>
    <w:rsid w:val="00F028A9"/>
    <w:rsid w:val="00F02945"/>
    <w:rsid w:val="00F0297B"/>
    <w:rsid w:val="00F02986"/>
    <w:rsid w:val="00F029D6"/>
    <w:rsid w:val="00F02A98"/>
    <w:rsid w:val="00F02AA3"/>
    <w:rsid w:val="00F02AAC"/>
    <w:rsid w:val="00F02B40"/>
    <w:rsid w:val="00F02C38"/>
    <w:rsid w:val="00F02CCD"/>
    <w:rsid w:val="00F02CE4"/>
    <w:rsid w:val="00F02D7C"/>
    <w:rsid w:val="00F02D96"/>
    <w:rsid w:val="00F02DB3"/>
    <w:rsid w:val="00F02DC8"/>
    <w:rsid w:val="00F02E8D"/>
    <w:rsid w:val="00F02F58"/>
    <w:rsid w:val="00F02F87"/>
    <w:rsid w:val="00F03006"/>
    <w:rsid w:val="00F0306C"/>
    <w:rsid w:val="00F03083"/>
    <w:rsid w:val="00F030BC"/>
    <w:rsid w:val="00F031D9"/>
    <w:rsid w:val="00F03205"/>
    <w:rsid w:val="00F0328E"/>
    <w:rsid w:val="00F033B0"/>
    <w:rsid w:val="00F0353C"/>
    <w:rsid w:val="00F03560"/>
    <w:rsid w:val="00F035CD"/>
    <w:rsid w:val="00F035E9"/>
    <w:rsid w:val="00F036A2"/>
    <w:rsid w:val="00F037AE"/>
    <w:rsid w:val="00F037C6"/>
    <w:rsid w:val="00F03805"/>
    <w:rsid w:val="00F038BF"/>
    <w:rsid w:val="00F03920"/>
    <w:rsid w:val="00F03946"/>
    <w:rsid w:val="00F03B5E"/>
    <w:rsid w:val="00F03C13"/>
    <w:rsid w:val="00F03D5F"/>
    <w:rsid w:val="00F03E61"/>
    <w:rsid w:val="00F03E7B"/>
    <w:rsid w:val="00F03ED8"/>
    <w:rsid w:val="00F03F47"/>
    <w:rsid w:val="00F04147"/>
    <w:rsid w:val="00F041FC"/>
    <w:rsid w:val="00F04270"/>
    <w:rsid w:val="00F04380"/>
    <w:rsid w:val="00F043FE"/>
    <w:rsid w:val="00F04469"/>
    <w:rsid w:val="00F044C0"/>
    <w:rsid w:val="00F04546"/>
    <w:rsid w:val="00F04584"/>
    <w:rsid w:val="00F046AE"/>
    <w:rsid w:val="00F046C4"/>
    <w:rsid w:val="00F04716"/>
    <w:rsid w:val="00F0472F"/>
    <w:rsid w:val="00F04752"/>
    <w:rsid w:val="00F047A4"/>
    <w:rsid w:val="00F047E4"/>
    <w:rsid w:val="00F0489A"/>
    <w:rsid w:val="00F048B1"/>
    <w:rsid w:val="00F048C7"/>
    <w:rsid w:val="00F04A44"/>
    <w:rsid w:val="00F04A69"/>
    <w:rsid w:val="00F04AAB"/>
    <w:rsid w:val="00F04AD4"/>
    <w:rsid w:val="00F04B06"/>
    <w:rsid w:val="00F04B1F"/>
    <w:rsid w:val="00F04B44"/>
    <w:rsid w:val="00F04B4E"/>
    <w:rsid w:val="00F04D6E"/>
    <w:rsid w:val="00F04D7A"/>
    <w:rsid w:val="00F04D80"/>
    <w:rsid w:val="00F04DCC"/>
    <w:rsid w:val="00F04DF3"/>
    <w:rsid w:val="00F04E0E"/>
    <w:rsid w:val="00F04E86"/>
    <w:rsid w:val="00F04F1D"/>
    <w:rsid w:val="00F04F4B"/>
    <w:rsid w:val="00F04F6A"/>
    <w:rsid w:val="00F05060"/>
    <w:rsid w:val="00F050E6"/>
    <w:rsid w:val="00F0510F"/>
    <w:rsid w:val="00F05197"/>
    <w:rsid w:val="00F05388"/>
    <w:rsid w:val="00F053C5"/>
    <w:rsid w:val="00F05459"/>
    <w:rsid w:val="00F0550D"/>
    <w:rsid w:val="00F055CC"/>
    <w:rsid w:val="00F05645"/>
    <w:rsid w:val="00F058D6"/>
    <w:rsid w:val="00F05A7A"/>
    <w:rsid w:val="00F05B54"/>
    <w:rsid w:val="00F05B57"/>
    <w:rsid w:val="00F05B78"/>
    <w:rsid w:val="00F05C76"/>
    <w:rsid w:val="00F05D23"/>
    <w:rsid w:val="00F05D73"/>
    <w:rsid w:val="00F05E8A"/>
    <w:rsid w:val="00F05F10"/>
    <w:rsid w:val="00F05F6D"/>
    <w:rsid w:val="00F061FF"/>
    <w:rsid w:val="00F0622F"/>
    <w:rsid w:val="00F06262"/>
    <w:rsid w:val="00F06394"/>
    <w:rsid w:val="00F063A1"/>
    <w:rsid w:val="00F063B5"/>
    <w:rsid w:val="00F063F2"/>
    <w:rsid w:val="00F0648A"/>
    <w:rsid w:val="00F0648E"/>
    <w:rsid w:val="00F064D7"/>
    <w:rsid w:val="00F06529"/>
    <w:rsid w:val="00F06578"/>
    <w:rsid w:val="00F0659B"/>
    <w:rsid w:val="00F06726"/>
    <w:rsid w:val="00F06860"/>
    <w:rsid w:val="00F06870"/>
    <w:rsid w:val="00F0689A"/>
    <w:rsid w:val="00F068A9"/>
    <w:rsid w:val="00F06913"/>
    <w:rsid w:val="00F06948"/>
    <w:rsid w:val="00F06A34"/>
    <w:rsid w:val="00F06AA9"/>
    <w:rsid w:val="00F06B3A"/>
    <w:rsid w:val="00F06B3C"/>
    <w:rsid w:val="00F06B64"/>
    <w:rsid w:val="00F06BE0"/>
    <w:rsid w:val="00F06C90"/>
    <w:rsid w:val="00F06D61"/>
    <w:rsid w:val="00F06DD2"/>
    <w:rsid w:val="00F06F06"/>
    <w:rsid w:val="00F06F49"/>
    <w:rsid w:val="00F06F56"/>
    <w:rsid w:val="00F070F6"/>
    <w:rsid w:val="00F07167"/>
    <w:rsid w:val="00F07286"/>
    <w:rsid w:val="00F0732E"/>
    <w:rsid w:val="00F07363"/>
    <w:rsid w:val="00F0738C"/>
    <w:rsid w:val="00F073B8"/>
    <w:rsid w:val="00F0743D"/>
    <w:rsid w:val="00F074C7"/>
    <w:rsid w:val="00F074EF"/>
    <w:rsid w:val="00F075A4"/>
    <w:rsid w:val="00F07774"/>
    <w:rsid w:val="00F077E0"/>
    <w:rsid w:val="00F07854"/>
    <w:rsid w:val="00F07941"/>
    <w:rsid w:val="00F079FF"/>
    <w:rsid w:val="00F07A0C"/>
    <w:rsid w:val="00F07A23"/>
    <w:rsid w:val="00F07A9D"/>
    <w:rsid w:val="00F07BB9"/>
    <w:rsid w:val="00F07D1C"/>
    <w:rsid w:val="00F07E7D"/>
    <w:rsid w:val="00F07F05"/>
    <w:rsid w:val="00F07F2B"/>
    <w:rsid w:val="00F07F3B"/>
    <w:rsid w:val="00F07F8B"/>
    <w:rsid w:val="00F07FD9"/>
    <w:rsid w:val="00F101DC"/>
    <w:rsid w:val="00F102FE"/>
    <w:rsid w:val="00F1036A"/>
    <w:rsid w:val="00F1037B"/>
    <w:rsid w:val="00F1045A"/>
    <w:rsid w:val="00F104CC"/>
    <w:rsid w:val="00F104D3"/>
    <w:rsid w:val="00F1050D"/>
    <w:rsid w:val="00F105BD"/>
    <w:rsid w:val="00F106A2"/>
    <w:rsid w:val="00F1076B"/>
    <w:rsid w:val="00F1087E"/>
    <w:rsid w:val="00F108AC"/>
    <w:rsid w:val="00F109AB"/>
    <w:rsid w:val="00F109F9"/>
    <w:rsid w:val="00F10B3A"/>
    <w:rsid w:val="00F10B86"/>
    <w:rsid w:val="00F10C36"/>
    <w:rsid w:val="00F10D8D"/>
    <w:rsid w:val="00F10DAD"/>
    <w:rsid w:val="00F10DC0"/>
    <w:rsid w:val="00F10DCD"/>
    <w:rsid w:val="00F10E34"/>
    <w:rsid w:val="00F10E40"/>
    <w:rsid w:val="00F10EC3"/>
    <w:rsid w:val="00F10EF0"/>
    <w:rsid w:val="00F10F3A"/>
    <w:rsid w:val="00F10F86"/>
    <w:rsid w:val="00F11027"/>
    <w:rsid w:val="00F110BE"/>
    <w:rsid w:val="00F11122"/>
    <w:rsid w:val="00F1115E"/>
    <w:rsid w:val="00F1119C"/>
    <w:rsid w:val="00F11286"/>
    <w:rsid w:val="00F11337"/>
    <w:rsid w:val="00F114B1"/>
    <w:rsid w:val="00F114E0"/>
    <w:rsid w:val="00F116A0"/>
    <w:rsid w:val="00F1172C"/>
    <w:rsid w:val="00F117A3"/>
    <w:rsid w:val="00F1181E"/>
    <w:rsid w:val="00F1185D"/>
    <w:rsid w:val="00F11A5B"/>
    <w:rsid w:val="00F11AB3"/>
    <w:rsid w:val="00F11ABB"/>
    <w:rsid w:val="00F11B30"/>
    <w:rsid w:val="00F11B70"/>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874"/>
    <w:rsid w:val="00F12957"/>
    <w:rsid w:val="00F12961"/>
    <w:rsid w:val="00F12A22"/>
    <w:rsid w:val="00F12A3C"/>
    <w:rsid w:val="00F12AEA"/>
    <w:rsid w:val="00F12B0A"/>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154"/>
    <w:rsid w:val="00F1327A"/>
    <w:rsid w:val="00F132B3"/>
    <w:rsid w:val="00F132B8"/>
    <w:rsid w:val="00F132BC"/>
    <w:rsid w:val="00F13358"/>
    <w:rsid w:val="00F13419"/>
    <w:rsid w:val="00F1348D"/>
    <w:rsid w:val="00F13544"/>
    <w:rsid w:val="00F136E0"/>
    <w:rsid w:val="00F136FF"/>
    <w:rsid w:val="00F13720"/>
    <w:rsid w:val="00F13727"/>
    <w:rsid w:val="00F13766"/>
    <w:rsid w:val="00F13811"/>
    <w:rsid w:val="00F13865"/>
    <w:rsid w:val="00F13939"/>
    <w:rsid w:val="00F13A24"/>
    <w:rsid w:val="00F13B67"/>
    <w:rsid w:val="00F13C37"/>
    <w:rsid w:val="00F13C65"/>
    <w:rsid w:val="00F13C98"/>
    <w:rsid w:val="00F13CEE"/>
    <w:rsid w:val="00F13E20"/>
    <w:rsid w:val="00F13F62"/>
    <w:rsid w:val="00F14113"/>
    <w:rsid w:val="00F14115"/>
    <w:rsid w:val="00F1422B"/>
    <w:rsid w:val="00F14271"/>
    <w:rsid w:val="00F14296"/>
    <w:rsid w:val="00F142C4"/>
    <w:rsid w:val="00F143C8"/>
    <w:rsid w:val="00F143DC"/>
    <w:rsid w:val="00F14426"/>
    <w:rsid w:val="00F14475"/>
    <w:rsid w:val="00F1448E"/>
    <w:rsid w:val="00F144BE"/>
    <w:rsid w:val="00F14524"/>
    <w:rsid w:val="00F1456A"/>
    <w:rsid w:val="00F14622"/>
    <w:rsid w:val="00F1463A"/>
    <w:rsid w:val="00F1473F"/>
    <w:rsid w:val="00F1477C"/>
    <w:rsid w:val="00F147E5"/>
    <w:rsid w:val="00F1490A"/>
    <w:rsid w:val="00F1490F"/>
    <w:rsid w:val="00F1492D"/>
    <w:rsid w:val="00F1493E"/>
    <w:rsid w:val="00F14A7C"/>
    <w:rsid w:val="00F14A87"/>
    <w:rsid w:val="00F14AE4"/>
    <w:rsid w:val="00F14B49"/>
    <w:rsid w:val="00F14B78"/>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698"/>
    <w:rsid w:val="00F15946"/>
    <w:rsid w:val="00F15AB6"/>
    <w:rsid w:val="00F15B16"/>
    <w:rsid w:val="00F15BBD"/>
    <w:rsid w:val="00F15CFA"/>
    <w:rsid w:val="00F15E22"/>
    <w:rsid w:val="00F15E97"/>
    <w:rsid w:val="00F15ED5"/>
    <w:rsid w:val="00F15EE6"/>
    <w:rsid w:val="00F15EEA"/>
    <w:rsid w:val="00F15F49"/>
    <w:rsid w:val="00F15FC3"/>
    <w:rsid w:val="00F16003"/>
    <w:rsid w:val="00F1607E"/>
    <w:rsid w:val="00F160EE"/>
    <w:rsid w:val="00F1611E"/>
    <w:rsid w:val="00F161A7"/>
    <w:rsid w:val="00F16212"/>
    <w:rsid w:val="00F16244"/>
    <w:rsid w:val="00F16324"/>
    <w:rsid w:val="00F16337"/>
    <w:rsid w:val="00F1634D"/>
    <w:rsid w:val="00F164ED"/>
    <w:rsid w:val="00F16576"/>
    <w:rsid w:val="00F1662E"/>
    <w:rsid w:val="00F167CD"/>
    <w:rsid w:val="00F16814"/>
    <w:rsid w:val="00F1690D"/>
    <w:rsid w:val="00F1690F"/>
    <w:rsid w:val="00F16955"/>
    <w:rsid w:val="00F16A0B"/>
    <w:rsid w:val="00F16A8B"/>
    <w:rsid w:val="00F16A9C"/>
    <w:rsid w:val="00F16ABD"/>
    <w:rsid w:val="00F16B76"/>
    <w:rsid w:val="00F16C7E"/>
    <w:rsid w:val="00F16CEA"/>
    <w:rsid w:val="00F16F80"/>
    <w:rsid w:val="00F16FF5"/>
    <w:rsid w:val="00F170E6"/>
    <w:rsid w:val="00F1712E"/>
    <w:rsid w:val="00F17137"/>
    <w:rsid w:val="00F171ED"/>
    <w:rsid w:val="00F1720D"/>
    <w:rsid w:val="00F17215"/>
    <w:rsid w:val="00F1722C"/>
    <w:rsid w:val="00F17284"/>
    <w:rsid w:val="00F1735E"/>
    <w:rsid w:val="00F173E7"/>
    <w:rsid w:val="00F1741E"/>
    <w:rsid w:val="00F1755A"/>
    <w:rsid w:val="00F17607"/>
    <w:rsid w:val="00F1762E"/>
    <w:rsid w:val="00F1763B"/>
    <w:rsid w:val="00F17664"/>
    <w:rsid w:val="00F17679"/>
    <w:rsid w:val="00F176B2"/>
    <w:rsid w:val="00F17779"/>
    <w:rsid w:val="00F178E9"/>
    <w:rsid w:val="00F1792D"/>
    <w:rsid w:val="00F17A5F"/>
    <w:rsid w:val="00F17A9E"/>
    <w:rsid w:val="00F17ACC"/>
    <w:rsid w:val="00F17C4B"/>
    <w:rsid w:val="00F17C4E"/>
    <w:rsid w:val="00F17D02"/>
    <w:rsid w:val="00F17D45"/>
    <w:rsid w:val="00F17D7D"/>
    <w:rsid w:val="00F17D81"/>
    <w:rsid w:val="00F17DB6"/>
    <w:rsid w:val="00F17EDD"/>
    <w:rsid w:val="00F17F7F"/>
    <w:rsid w:val="00F17F8B"/>
    <w:rsid w:val="00F17FB9"/>
    <w:rsid w:val="00F17FDA"/>
    <w:rsid w:val="00F17FFD"/>
    <w:rsid w:val="00F20000"/>
    <w:rsid w:val="00F201A6"/>
    <w:rsid w:val="00F2021E"/>
    <w:rsid w:val="00F2023B"/>
    <w:rsid w:val="00F20383"/>
    <w:rsid w:val="00F203BE"/>
    <w:rsid w:val="00F203DF"/>
    <w:rsid w:val="00F203EB"/>
    <w:rsid w:val="00F204EC"/>
    <w:rsid w:val="00F20518"/>
    <w:rsid w:val="00F2052C"/>
    <w:rsid w:val="00F20537"/>
    <w:rsid w:val="00F20554"/>
    <w:rsid w:val="00F206BB"/>
    <w:rsid w:val="00F206F2"/>
    <w:rsid w:val="00F2071D"/>
    <w:rsid w:val="00F2091A"/>
    <w:rsid w:val="00F209C1"/>
    <w:rsid w:val="00F209D0"/>
    <w:rsid w:val="00F20A01"/>
    <w:rsid w:val="00F20AD1"/>
    <w:rsid w:val="00F20B9A"/>
    <w:rsid w:val="00F20CC7"/>
    <w:rsid w:val="00F20D82"/>
    <w:rsid w:val="00F20D8A"/>
    <w:rsid w:val="00F20E87"/>
    <w:rsid w:val="00F20E94"/>
    <w:rsid w:val="00F20EE1"/>
    <w:rsid w:val="00F20F08"/>
    <w:rsid w:val="00F20F85"/>
    <w:rsid w:val="00F20FDD"/>
    <w:rsid w:val="00F2106D"/>
    <w:rsid w:val="00F210E0"/>
    <w:rsid w:val="00F21128"/>
    <w:rsid w:val="00F21200"/>
    <w:rsid w:val="00F21377"/>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4A"/>
    <w:rsid w:val="00F2246B"/>
    <w:rsid w:val="00F2249D"/>
    <w:rsid w:val="00F224E3"/>
    <w:rsid w:val="00F224F0"/>
    <w:rsid w:val="00F225EB"/>
    <w:rsid w:val="00F227EB"/>
    <w:rsid w:val="00F22861"/>
    <w:rsid w:val="00F2289F"/>
    <w:rsid w:val="00F2292C"/>
    <w:rsid w:val="00F22948"/>
    <w:rsid w:val="00F22A1B"/>
    <w:rsid w:val="00F22A56"/>
    <w:rsid w:val="00F22AD1"/>
    <w:rsid w:val="00F22AD8"/>
    <w:rsid w:val="00F22AF7"/>
    <w:rsid w:val="00F22B0D"/>
    <w:rsid w:val="00F22B3E"/>
    <w:rsid w:val="00F22C38"/>
    <w:rsid w:val="00F22C51"/>
    <w:rsid w:val="00F22C85"/>
    <w:rsid w:val="00F22E04"/>
    <w:rsid w:val="00F22E07"/>
    <w:rsid w:val="00F22E44"/>
    <w:rsid w:val="00F22E56"/>
    <w:rsid w:val="00F22E6C"/>
    <w:rsid w:val="00F22EA7"/>
    <w:rsid w:val="00F22EE8"/>
    <w:rsid w:val="00F22F53"/>
    <w:rsid w:val="00F22F95"/>
    <w:rsid w:val="00F22FA5"/>
    <w:rsid w:val="00F23348"/>
    <w:rsid w:val="00F233C8"/>
    <w:rsid w:val="00F23501"/>
    <w:rsid w:val="00F23567"/>
    <w:rsid w:val="00F2359F"/>
    <w:rsid w:val="00F235BC"/>
    <w:rsid w:val="00F236E5"/>
    <w:rsid w:val="00F237F4"/>
    <w:rsid w:val="00F23944"/>
    <w:rsid w:val="00F23AB9"/>
    <w:rsid w:val="00F23BF7"/>
    <w:rsid w:val="00F23CC6"/>
    <w:rsid w:val="00F23CE0"/>
    <w:rsid w:val="00F23D96"/>
    <w:rsid w:val="00F23E85"/>
    <w:rsid w:val="00F23E9A"/>
    <w:rsid w:val="00F23F61"/>
    <w:rsid w:val="00F23FEF"/>
    <w:rsid w:val="00F24085"/>
    <w:rsid w:val="00F24163"/>
    <w:rsid w:val="00F241D2"/>
    <w:rsid w:val="00F242EA"/>
    <w:rsid w:val="00F24468"/>
    <w:rsid w:val="00F24492"/>
    <w:rsid w:val="00F24509"/>
    <w:rsid w:val="00F24552"/>
    <w:rsid w:val="00F24555"/>
    <w:rsid w:val="00F245BC"/>
    <w:rsid w:val="00F245FA"/>
    <w:rsid w:val="00F24694"/>
    <w:rsid w:val="00F246FE"/>
    <w:rsid w:val="00F24848"/>
    <w:rsid w:val="00F24989"/>
    <w:rsid w:val="00F249B6"/>
    <w:rsid w:val="00F24A98"/>
    <w:rsid w:val="00F24A99"/>
    <w:rsid w:val="00F24B45"/>
    <w:rsid w:val="00F24B78"/>
    <w:rsid w:val="00F24B7E"/>
    <w:rsid w:val="00F24CF6"/>
    <w:rsid w:val="00F24D10"/>
    <w:rsid w:val="00F24E17"/>
    <w:rsid w:val="00F24E8D"/>
    <w:rsid w:val="00F24EE7"/>
    <w:rsid w:val="00F24FEB"/>
    <w:rsid w:val="00F25050"/>
    <w:rsid w:val="00F2507A"/>
    <w:rsid w:val="00F2508C"/>
    <w:rsid w:val="00F250EF"/>
    <w:rsid w:val="00F25143"/>
    <w:rsid w:val="00F251B4"/>
    <w:rsid w:val="00F251D4"/>
    <w:rsid w:val="00F25230"/>
    <w:rsid w:val="00F25258"/>
    <w:rsid w:val="00F2533E"/>
    <w:rsid w:val="00F25345"/>
    <w:rsid w:val="00F2541E"/>
    <w:rsid w:val="00F2551F"/>
    <w:rsid w:val="00F25594"/>
    <w:rsid w:val="00F255C5"/>
    <w:rsid w:val="00F2563B"/>
    <w:rsid w:val="00F25650"/>
    <w:rsid w:val="00F256A3"/>
    <w:rsid w:val="00F25708"/>
    <w:rsid w:val="00F258D0"/>
    <w:rsid w:val="00F258F6"/>
    <w:rsid w:val="00F25985"/>
    <w:rsid w:val="00F25B41"/>
    <w:rsid w:val="00F25C31"/>
    <w:rsid w:val="00F25C7D"/>
    <w:rsid w:val="00F25C85"/>
    <w:rsid w:val="00F25CB2"/>
    <w:rsid w:val="00F25CC8"/>
    <w:rsid w:val="00F25CF9"/>
    <w:rsid w:val="00F25D2D"/>
    <w:rsid w:val="00F25D7B"/>
    <w:rsid w:val="00F25DF5"/>
    <w:rsid w:val="00F25EB3"/>
    <w:rsid w:val="00F25EB7"/>
    <w:rsid w:val="00F25F89"/>
    <w:rsid w:val="00F25FC6"/>
    <w:rsid w:val="00F260E9"/>
    <w:rsid w:val="00F26133"/>
    <w:rsid w:val="00F26140"/>
    <w:rsid w:val="00F2642F"/>
    <w:rsid w:val="00F2643B"/>
    <w:rsid w:val="00F2648A"/>
    <w:rsid w:val="00F264D7"/>
    <w:rsid w:val="00F26532"/>
    <w:rsid w:val="00F265CA"/>
    <w:rsid w:val="00F26798"/>
    <w:rsid w:val="00F267A0"/>
    <w:rsid w:val="00F26808"/>
    <w:rsid w:val="00F26963"/>
    <w:rsid w:val="00F269F9"/>
    <w:rsid w:val="00F26AE8"/>
    <w:rsid w:val="00F26C4E"/>
    <w:rsid w:val="00F26CD4"/>
    <w:rsid w:val="00F26D25"/>
    <w:rsid w:val="00F26DCA"/>
    <w:rsid w:val="00F26DD0"/>
    <w:rsid w:val="00F26EB5"/>
    <w:rsid w:val="00F26EF0"/>
    <w:rsid w:val="00F26F4C"/>
    <w:rsid w:val="00F2707C"/>
    <w:rsid w:val="00F270C5"/>
    <w:rsid w:val="00F270CE"/>
    <w:rsid w:val="00F27129"/>
    <w:rsid w:val="00F27246"/>
    <w:rsid w:val="00F272CE"/>
    <w:rsid w:val="00F27483"/>
    <w:rsid w:val="00F27498"/>
    <w:rsid w:val="00F2752B"/>
    <w:rsid w:val="00F27558"/>
    <w:rsid w:val="00F27578"/>
    <w:rsid w:val="00F275AB"/>
    <w:rsid w:val="00F275AE"/>
    <w:rsid w:val="00F276D5"/>
    <w:rsid w:val="00F277A8"/>
    <w:rsid w:val="00F277BC"/>
    <w:rsid w:val="00F27802"/>
    <w:rsid w:val="00F27814"/>
    <w:rsid w:val="00F27832"/>
    <w:rsid w:val="00F27845"/>
    <w:rsid w:val="00F278B6"/>
    <w:rsid w:val="00F27A4B"/>
    <w:rsid w:val="00F27B9F"/>
    <w:rsid w:val="00F27BB9"/>
    <w:rsid w:val="00F27C1B"/>
    <w:rsid w:val="00F27E02"/>
    <w:rsid w:val="00F27E3F"/>
    <w:rsid w:val="00F27E58"/>
    <w:rsid w:val="00F27E8E"/>
    <w:rsid w:val="00F27E95"/>
    <w:rsid w:val="00F27FB6"/>
    <w:rsid w:val="00F27FEF"/>
    <w:rsid w:val="00F27FF9"/>
    <w:rsid w:val="00F30239"/>
    <w:rsid w:val="00F30248"/>
    <w:rsid w:val="00F30327"/>
    <w:rsid w:val="00F3036D"/>
    <w:rsid w:val="00F303E2"/>
    <w:rsid w:val="00F3054E"/>
    <w:rsid w:val="00F305D5"/>
    <w:rsid w:val="00F305FF"/>
    <w:rsid w:val="00F30641"/>
    <w:rsid w:val="00F3064C"/>
    <w:rsid w:val="00F30833"/>
    <w:rsid w:val="00F30867"/>
    <w:rsid w:val="00F30936"/>
    <w:rsid w:val="00F309B6"/>
    <w:rsid w:val="00F30A75"/>
    <w:rsid w:val="00F30AF9"/>
    <w:rsid w:val="00F30B04"/>
    <w:rsid w:val="00F30B8C"/>
    <w:rsid w:val="00F30EB3"/>
    <w:rsid w:val="00F30F63"/>
    <w:rsid w:val="00F30FC9"/>
    <w:rsid w:val="00F31001"/>
    <w:rsid w:val="00F310E9"/>
    <w:rsid w:val="00F311BE"/>
    <w:rsid w:val="00F312F8"/>
    <w:rsid w:val="00F31388"/>
    <w:rsid w:val="00F3155D"/>
    <w:rsid w:val="00F3157F"/>
    <w:rsid w:val="00F315B2"/>
    <w:rsid w:val="00F31721"/>
    <w:rsid w:val="00F31906"/>
    <w:rsid w:val="00F31910"/>
    <w:rsid w:val="00F319C4"/>
    <w:rsid w:val="00F31A3E"/>
    <w:rsid w:val="00F31A81"/>
    <w:rsid w:val="00F31ABF"/>
    <w:rsid w:val="00F31BC6"/>
    <w:rsid w:val="00F31C5D"/>
    <w:rsid w:val="00F31CEE"/>
    <w:rsid w:val="00F31DAB"/>
    <w:rsid w:val="00F31DB0"/>
    <w:rsid w:val="00F31F86"/>
    <w:rsid w:val="00F32003"/>
    <w:rsid w:val="00F32103"/>
    <w:rsid w:val="00F32155"/>
    <w:rsid w:val="00F3229C"/>
    <w:rsid w:val="00F32377"/>
    <w:rsid w:val="00F32379"/>
    <w:rsid w:val="00F32480"/>
    <w:rsid w:val="00F32498"/>
    <w:rsid w:val="00F3264D"/>
    <w:rsid w:val="00F327D8"/>
    <w:rsid w:val="00F3281A"/>
    <w:rsid w:val="00F3281B"/>
    <w:rsid w:val="00F3289E"/>
    <w:rsid w:val="00F328B7"/>
    <w:rsid w:val="00F32965"/>
    <w:rsid w:val="00F329BD"/>
    <w:rsid w:val="00F32A01"/>
    <w:rsid w:val="00F32B00"/>
    <w:rsid w:val="00F32B4D"/>
    <w:rsid w:val="00F32BBF"/>
    <w:rsid w:val="00F32E10"/>
    <w:rsid w:val="00F32E5C"/>
    <w:rsid w:val="00F32F39"/>
    <w:rsid w:val="00F32F66"/>
    <w:rsid w:val="00F3304D"/>
    <w:rsid w:val="00F330D7"/>
    <w:rsid w:val="00F3316E"/>
    <w:rsid w:val="00F331C3"/>
    <w:rsid w:val="00F33240"/>
    <w:rsid w:val="00F3325B"/>
    <w:rsid w:val="00F33305"/>
    <w:rsid w:val="00F3340C"/>
    <w:rsid w:val="00F3342B"/>
    <w:rsid w:val="00F33517"/>
    <w:rsid w:val="00F33564"/>
    <w:rsid w:val="00F33611"/>
    <w:rsid w:val="00F33726"/>
    <w:rsid w:val="00F33856"/>
    <w:rsid w:val="00F33880"/>
    <w:rsid w:val="00F339EA"/>
    <w:rsid w:val="00F339F7"/>
    <w:rsid w:val="00F339F9"/>
    <w:rsid w:val="00F33BAE"/>
    <w:rsid w:val="00F33BBB"/>
    <w:rsid w:val="00F33C09"/>
    <w:rsid w:val="00F33D02"/>
    <w:rsid w:val="00F33E3B"/>
    <w:rsid w:val="00F33EC0"/>
    <w:rsid w:val="00F33F3E"/>
    <w:rsid w:val="00F33FDC"/>
    <w:rsid w:val="00F34024"/>
    <w:rsid w:val="00F341B7"/>
    <w:rsid w:val="00F341E0"/>
    <w:rsid w:val="00F34210"/>
    <w:rsid w:val="00F3431D"/>
    <w:rsid w:val="00F343C8"/>
    <w:rsid w:val="00F343D9"/>
    <w:rsid w:val="00F34510"/>
    <w:rsid w:val="00F34518"/>
    <w:rsid w:val="00F34650"/>
    <w:rsid w:val="00F34848"/>
    <w:rsid w:val="00F3489A"/>
    <w:rsid w:val="00F34936"/>
    <w:rsid w:val="00F34959"/>
    <w:rsid w:val="00F34A4D"/>
    <w:rsid w:val="00F34A57"/>
    <w:rsid w:val="00F34AA8"/>
    <w:rsid w:val="00F34DAD"/>
    <w:rsid w:val="00F34E9F"/>
    <w:rsid w:val="00F34EF0"/>
    <w:rsid w:val="00F350F0"/>
    <w:rsid w:val="00F350F7"/>
    <w:rsid w:val="00F35100"/>
    <w:rsid w:val="00F3512A"/>
    <w:rsid w:val="00F35277"/>
    <w:rsid w:val="00F35383"/>
    <w:rsid w:val="00F353FC"/>
    <w:rsid w:val="00F3552B"/>
    <w:rsid w:val="00F358C2"/>
    <w:rsid w:val="00F35927"/>
    <w:rsid w:val="00F35A7D"/>
    <w:rsid w:val="00F35ABA"/>
    <w:rsid w:val="00F35B43"/>
    <w:rsid w:val="00F35B6B"/>
    <w:rsid w:val="00F35B75"/>
    <w:rsid w:val="00F35CD2"/>
    <w:rsid w:val="00F35DD1"/>
    <w:rsid w:val="00F35DEC"/>
    <w:rsid w:val="00F35E2C"/>
    <w:rsid w:val="00F35FB1"/>
    <w:rsid w:val="00F36084"/>
    <w:rsid w:val="00F3615D"/>
    <w:rsid w:val="00F36379"/>
    <w:rsid w:val="00F36382"/>
    <w:rsid w:val="00F36460"/>
    <w:rsid w:val="00F364D6"/>
    <w:rsid w:val="00F36586"/>
    <w:rsid w:val="00F36668"/>
    <w:rsid w:val="00F3676F"/>
    <w:rsid w:val="00F367A4"/>
    <w:rsid w:val="00F368B7"/>
    <w:rsid w:val="00F36995"/>
    <w:rsid w:val="00F36A52"/>
    <w:rsid w:val="00F36B4F"/>
    <w:rsid w:val="00F36C39"/>
    <w:rsid w:val="00F36CF0"/>
    <w:rsid w:val="00F36D2D"/>
    <w:rsid w:val="00F36D46"/>
    <w:rsid w:val="00F36D82"/>
    <w:rsid w:val="00F36DD8"/>
    <w:rsid w:val="00F36E3B"/>
    <w:rsid w:val="00F36F58"/>
    <w:rsid w:val="00F370EF"/>
    <w:rsid w:val="00F37152"/>
    <w:rsid w:val="00F371E6"/>
    <w:rsid w:val="00F371EF"/>
    <w:rsid w:val="00F37205"/>
    <w:rsid w:val="00F372E8"/>
    <w:rsid w:val="00F37496"/>
    <w:rsid w:val="00F3767B"/>
    <w:rsid w:val="00F376DE"/>
    <w:rsid w:val="00F376F6"/>
    <w:rsid w:val="00F377BF"/>
    <w:rsid w:val="00F377C7"/>
    <w:rsid w:val="00F37813"/>
    <w:rsid w:val="00F37992"/>
    <w:rsid w:val="00F37A08"/>
    <w:rsid w:val="00F37B8D"/>
    <w:rsid w:val="00F37BF0"/>
    <w:rsid w:val="00F37C01"/>
    <w:rsid w:val="00F37CD6"/>
    <w:rsid w:val="00F37D43"/>
    <w:rsid w:val="00F37D7E"/>
    <w:rsid w:val="00F37E68"/>
    <w:rsid w:val="00F37FBB"/>
    <w:rsid w:val="00F40082"/>
    <w:rsid w:val="00F400CB"/>
    <w:rsid w:val="00F40173"/>
    <w:rsid w:val="00F402D8"/>
    <w:rsid w:val="00F403E6"/>
    <w:rsid w:val="00F404DC"/>
    <w:rsid w:val="00F40701"/>
    <w:rsid w:val="00F40703"/>
    <w:rsid w:val="00F407C8"/>
    <w:rsid w:val="00F40835"/>
    <w:rsid w:val="00F40933"/>
    <w:rsid w:val="00F40948"/>
    <w:rsid w:val="00F40C47"/>
    <w:rsid w:val="00F40CBC"/>
    <w:rsid w:val="00F40DB9"/>
    <w:rsid w:val="00F40DC9"/>
    <w:rsid w:val="00F40E01"/>
    <w:rsid w:val="00F40E4B"/>
    <w:rsid w:val="00F40E6E"/>
    <w:rsid w:val="00F40F03"/>
    <w:rsid w:val="00F40F15"/>
    <w:rsid w:val="00F40F9A"/>
    <w:rsid w:val="00F40FFB"/>
    <w:rsid w:val="00F41051"/>
    <w:rsid w:val="00F411EA"/>
    <w:rsid w:val="00F412A0"/>
    <w:rsid w:val="00F414CD"/>
    <w:rsid w:val="00F41511"/>
    <w:rsid w:val="00F416D4"/>
    <w:rsid w:val="00F416E8"/>
    <w:rsid w:val="00F416FD"/>
    <w:rsid w:val="00F41827"/>
    <w:rsid w:val="00F41866"/>
    <w:rsid w:val="00F4199D"/>
    <w:rsid w:val="00F419D4"/>
    <w:rsid w:val="00F419DC"/>
    <w:rsid w:val="00F41A14"/>
    <w:rsid w:val="00F41B8D"/>
    <w:rsid w:val="00F41D45"/>
    <w:rsid w:val="00F41DAE"/>
    <w:rsid w:val="00F41DF1"/>
    <w:rsid w:val="00F41FB9"/>
    <w:rsid w:val="00F420D9"/>
    <w:rsid w:val="00F421CA"/>
    <w:rsid w:val="00F42232"/>
    <w:rsid w:val="00F42336"/>
    <w:rsid w:val="00F42365"/>
    <w:rsid w:val="00F424A8"/>
    <w:rsid w:val="00F4254E"/>
    <w:rsid w:val="00F425A0"/>
    <w:rsid w:val="00F425B3"/>
    <w:rsid w:val="00F42667"/>
    <w:rsid w:val="00F4266B"/>
    <w:rsid w:val="00F426C3"/>
    <w:rsid w:val="00F42724"/>
    <w:rsid w:val="00F4276D"/>
    <w:rsid w:val="00F42785"/>
    <w:rsid w:val="00F427E6"/>
    <w:rsid w:val="00F428A7"/>
    <w:rsid w:val="00F429CE"/>
    <w:rsid w:val="00F429E1"/>
    <w:rsid w:val="00F42A40"/>
    <w:rsid w:val="00F42B6C"/>
    <w:rsid w:val="00F42BD4"/>
    <w:rsid w:val="00F42C41"/>
    <w:rsid w:val="00F42CFA"/>
    <w:rsid w:val="00F42D4D"/>
    <w:rsid w:val="00F42E81"/>
    <w:rsid w:val="00F42F8D"/>
    <w:rsid w:val="00F42FA5"/>
    <w:rsid w:val="00F42FF6"/>
    <w:rsid w:val="00F43053"/>
    <w:rsid w:val="00F4329C"/>
    <w:rsid w:val="00F43322"/>
    <w:rsid w:val="00F4341A"/>
    <w:rsid w:val="00F43468"/>
    <w:rsid w:val="00F4355B"/>
    <w:rsid w:val="00F435EA"/>
    <w:rsid w:val="00F43639"/>
    <w:rsid w:val="00F43652"/>
    <w:rsid w:val="00F436B1"/>
    <w:rsid w:val="00F437E0"/>
    <w:rsid w:val="00F437F7"/>
    <w:rsid w:val="00F43850"/>
    <w:rsid w:val="00F43886"/>
    <w:rsid w:val="00F43890"/>
    <w:rsid w:val="00F438ED"/>
    <w:rsid w:val="00F4390C"/>
    <w:rsid w:val="00F4399C"/>
    <w:rsid w:val="00F439D9"/>
    <w:rsid w:val="00F43A04"/>
    <w:rsid w:val="00F43B10"/>
    <w:rsid w:val="00F43C56"/>
    <w:rsid w:val="00F43CB8"/>
    <w:rsid w:val="00F43CE9"/>
    <w:rsid w:val="00F43F0B"/>
    <w:rsid w:val="00F43F4F"/>
    <w:rsid w:val="00F43FBB"/>
    <w:rsid w:val="00F44008"/>
    <w:rsid w:val="00F4400D"/>
    <w:rsid w:val="00F44120"/>
    <w:rsid w:val="00F4413B"/>
    <w:rsid w:val="00F4413D"/>
    <w:rsid w:val="00F44225"/>
    <w:rsid w:val="00F4426C"/>
    <w:rsid w:val="00F4427A"/>
    <w:rsid w:val="00F4431B"/>
    <w:rsid w:val="00F443E3"/>
    <w:rsid w:val="00F44474"/>
    <w:rsid w:val="00F44480"/>
    <w:rsid w:val="00F44607"/>
    <w:rsid w:val="00F4463C"/>
    <w:rsid w:val="00F4465D"/>
    <w:rsid w:val="00F446A2"/>
    <w:rsid w:val="00F44759"/>
    <w:rsid w:val="00F447F3"/>
    <w:rsid w:val="00F44862"/>
    <w:rsid w:val="00F44896"/>
    <w:rsid w:val="00F4491B"/>
    <w:rsid w:val="00F449CF"/>
    <w:rsid w:val="00F44A2F"/>
    <w:rsid w:val="00F44A3B"/>
    <w:rsid w:val="00F44BA7"/>
    <w:rsid w:val="00F44C24"/>
    <w:rsid w:val="00F44C2F"/>
    <w:rsid w:val="00F44C6D"/>
    <w:rsid w:val="00F44C7E"/>
    <w:rsid w:val="00F44CC3"/>
    <w:rsid w:val="00F44D57"/>
    <w:rsid w:val="00F44D84"/>
    <w:rsid w:val="00F44E73"/>
    <w:rsid w:val="00F44F78"/>
    <w:rsid w:val="00F44FFF"/>
    <w:rsid w:val="00F45034"/>
    <w:rsid w:val="00F450E6"/>
    <w:rsid w:val="00F45117"/>
    <w:rsid w:val="00F45276"/>
    <w:rsid w:val="00F4545E"/>
    <w:rsid w:val="00F45538"/>
    <w:rsid w:val="00F45589"/>
    <w:rsid w:val="00F4562F"/>
    <w:rsid w:val="00F45661"/>
    <w:rsid w:val="00F456CE"/>
    <w:rsid w:val="00F45789"/>
    <w:rsid w:val="00F45793"/>
    <w:rsid w:val="00F457F7"/>
    <w:rsid w:val="00F457F8"/>
    <w:rsid w:val="00F4595F"/>
    <w:rsid w:val="00F459D4"/>
    <w:rsid w:val="00F45AAB"/>
    <w:rsid w:val="00F45ADB"/>
    <w:rsid w:val="00F45BC4"/>
    <w:rsid w:val="00F45BE2"/>
    <w:rsid w:val="00F45D31"/>
    <w:rsid w:val="00F45E2F"/>
    <w:rsid w:val="00F45E73"/>
    <w:rsid w:val="00F45F61"/>
    <w:rsid w:val="00F45FED"/>
    <w:rsid w:val="00F4604A"/>
    <w:rsid w:val="00F4605F"/>
    <w:rsid w:val="00F46095"/>
    <w:rsid w:val="00F4609F"/>
    <w:rsid w:val="00F460E5"/>
    <w:rsid w:val="00F46140"/>
    <w:rsid w:val="00F461EB"/>
    <w:rsid w:val="00F462F7"/>
    <w:rsid w:val="00F462FD"/>
    <w:rsid w:val="00F46502"/>
    <w:rsid w:val="00F46548"/>
    <w:rsid w:val="00F467F5"/>
    <w:rsid w:val="00F4685C"/>
    <w:rsid w:val="00F4688C"/>
    <w:rsid w:val="00F4689D"/>
    <w:rsid w:val="00F468ED"/>
    <w:rsid w:val="00F469FE"/>
    <w:rsid w:val="00F46A25"/>
    <w:rsid w:val="00F46A6E"/>
    <w:rsid w:val="00F46AE5"/>
    <w:rsid w:val="00F46CB6"/>
    <w:rsid w:val="00F46D60"/>
    <w:rsid w:val="00F46E0C"/>
    <w:rsid w:val="00F46E5D"/>
    <w:rsid w:val="00F47069"/>
    <w:rsid w:val="00F470D6"/>
    <w:rsid w:val="00F47129"/>
    <w:rsid w:val="00F4721F"/>
    <w:rsid w:val="00F472C8"/>
    <w:rsid w:val="00F472DC"/>
    <w:rsid w:val="00F4739B"/>
    <w:rsid w:val="00F47489"/>
    <w:rsid w:val="00F474D6"/>
    <w:rsid w:val="00F4757F"/>
    <w:rsid w:val="00F475E4"/>
    <w:rsid w:val="00F47628"/>
    <w:rsid w:val="00F47643"/>
    <w:rsid w:val="00F476CD"/>
    <w:rsid w:val="00F4775B"/>
    <w:rsid w:val="00F47895"/>
    <w:rsid w:val="00F478C5"/>
    <w:rsid w:val="00F47945"/>
    <w:rsid w:val="00F47AEA"/>
    <w:rsid w:val="00F47AF2"/>
    <w:rsid w:val="00F47BCC"/>
    <w:rsid w:val="00F47BEB"/>
    <w:rsid w:val="00F47C7A"/>
    <w:rsid w:val="00F47D36"/>
    <w:rsid w:val="00F47D68"/>
    <w:rsid w:val="00F47D6D"/>
    <w:rsid w:val="00F47DD5"/>
    <w:rsid w:val="00F47E0E"/>
    <w:rsid w:val="00F47EF2"/>
    <w:rsid w:val="00F50054"/>
    <w:rsid w:val="00F5008E"/>
    <w:rsid w:val="00F50429"/>
    <w:rsid w:val="00F50465"/>
    <w:rsid w:val="00F50475"/>
    <w:rsid w:val="00F50552"/>
    <w:rsid w:val="00F50704"/>
    <w:rsid w:val="00F50848"/>
    <w:rsid w:val="00F5085D"/>
    <w:rsid w:val="00F50900"/>
    <w:rsid w:val="00F509A7"/>
    <w:rsid w:val="00F509E4"/>
    <w:rsid w:val="00F50A21"/>
    <w:rsid w:val="00F50A88"/>
    <w:rsid w:val="00F50AFD"/>
    <w:rsid w:val="00F50B66"/>
    <w:rsid w:val="00F50CF9"/>
    <w:rsid w:val="00F50D78"/>
    <w:rsid w:val="00F50DD5"/>
    <w:rsid w:val="00F50DDA"/>
    <w:rsid w:val="00F50DFB"/>
    <w:rsid w:val="00F50E4F"/>
    <w:rsid w:val="00F50EAE"/>
    <w:rsid w:val="00F50F11"/>
    <w:rsid w:val="00F50F57"/>
    <w:rsid w:val="00F50F64"/>
    <w:rsid w:val="00F5105D"/>
    <w:rsid w:val="00F51119"/>
    <w:rsid w:val="00F51134"/>
    <w:rsid w:val="00F511B8"/>
    <w:rsid w:val="00F511E1"/>
    <w:rsid w:val="00F513C4"/>
    <w:rsid w:val="00F513C7"/>
    <w:rsid w:val="00F5151A"/>
    <w:rsid w:val="00F5151B"/>
    <w:rsid w:val="00F5154B"/>
    <w:rsid w:val="00F5154D"/>
    <w:rsid w:val="00F515A9"/>
    <w:rsid w:val="00F51641"/>
    <w:rsid w:val="00F516C3"/>
    <w:rsid w:val="00F51701"/>
    <w:rsid w:val="00F51829"/>
    <w:rsid w:val="00F5195C"/>
    <w:rsid w:val="00F51A54"/>
    <w:rsid w:val="00F51B60"/>
    <w:rsid w:val="00F51BBB"/>
    <w:rsid w:val="00F51CDF"/>
    <w:rsid w:val="00F51CE0"/>
    <w:rsid w:val="00F51D1F"/>
    <w:rsid w:val="00F51D97"/>
    <w:rsid w:val="00F51DB0"/>
    <w:rsid w:val="00F51DB8"/>
    <w:rsid w:val="00F51E9B"/>
    <w:rsid w:val="00F51FB0"/>
    <w:rsid w:val="00F52246"/>
    <w:rsid w:val="00F522D1"/>
    <w:rsid w:val="00F524E4"/>
    <w:rsid w:val="00F52640"/>
    <w:rsid w:val="00F52645"/>
    <w:rsid w:val="00F5266C"/>
    <w:rsid w:val="00F5267A"/>
    <w:rsid w:val="00F52706"/>
    <w:rsid w:val="00F5275D"/>
    <w:rsid w:val="00F527AA"/>
    <w:rsid w:val="00F528E1"/>
    <w:rsid w:val="00F52932"/>
    <w:rsid w:val="00F52B5F"/>
    <w:rsid w:val="00F52C7D"/>
    <w:rsid w:val="00F52C83"/>
    <w:rsid w:val="00F52CB6"/>
    <w:rsid w:val="00F52DDD"/>
    <w:rsid w:val="00F52E8C"/>
    <w:rsid w:val="00F52EA2"/>
    <w:rsid w:val="00F52F00"/>
    <w:rsid w:val="00F52F3A"/>
    <w:rsid w:val="00F52F5F"/>
    <w:rsid w:val="00F5311E"/>
    <w:rsid w:val="00F531BF"/>
    <w:rsid w:val="00F53212"/>
    <w:rsid w:val="00F53273"/>
    <w:rsid w:val="00F533B1"/>
    <w:rsid w:val="00F533C1"/>
    <w:rsid w:val="00F534EA"/>
    <w:rsid w:val="00F534F2"/>
    <w:rsid w:val="00F5355D"/>
    <w:rsid w:val="00F535E9"/>
    <w:rsid w:val="00F5360D"/>
    <w:rsid w:val="00F537FC"/>
    <w:rsid w:val="00F53860"/>
    <w:rsid w:val="00F53997"/>
    <w:rsid w:val="00F539EE"/>
    <w:rsid w:val="00F53AB1"/>
    <w:rsid w:val="00F53AEB"/>
    <w:rsid w:val="00F53B01"/>
    <w:rsid w:val="00F53B8F"/>
    <w:rsid w:val="00F53C01"/>
    <w:rsid w:val="00F53C70"/>
    <w:rsid w:val="00F53DB9"/>
    <w:rsid w:val="00F53E50"/>
    <w:rsid w:val="00F53E95"/>
    <w:rsid w:val="00F53F33"/>
    <w:rsid w:val="00F54014"/>
    <w:rsid w:val="00F5410F"/>
    <w:rsid w:val="00F54167"/>
    <w:rsid w:val="00F541C7"/>
    <w:rsid w:val="00F54240"/>
    <w:rsid w:val="00F542E0"/>
    <w:rsid w:val="00F54302"/>
    <w:rsid w:val="00F544B9"/>
    <w:rsid w:val="00F544BD"/>
    <w:rsid w:val="00F544DD"/>
    <w:rsid w:val="00F54524"/>
    <w:rsid w:val="00F54568"/>
    <w:rsid w:val="00F545BE"/>
    <w:rsid w:val="00F545CB"/>
    <w:rsid w:val="00F545EA"/>
    <w:rsid w:val="00F5463A"/>
    <w:rsid w:val="00F5465C"/>
    <w:rsid w:val="00F5475E"/>
    <w:rsid w:val="00F548F2"/>
    <w:rsid w:val="00F549B4"/>
    <w:rsid w:val="00F549DE"/>
    <w:rsid w:val="00F54B06"/>
    <w:rsid w:val="00F54B13"/>
    <w:rsid w:val="00F54B37"/>
    <w:rsid w:val="00F54C03"/>
    <w:rsid w:val="00F54C54"/>
    <w:rsid w:val="00F54CF9"/>
    <w:rsid w:val="00F54DF0"/>
    <w:rsid w:val="00F54EED"/>
    <w:rsid w:val="00F54F3F"/>
    <w:rsid w:val="00F54F62"/>
    <w:rsid w:val="00F55010"/>
    <w:rsid w:val="00F55097"/>
    <w:rsid w:val="00F55118"/>
    <w:rsid w:val="00F551DC"/>
    <w:rsid w:val="00F552C3"/>
    <w:rsid w:val="00F5537D"/>
    <w:rsid w:val="00F554EE"/>
    <w:rsid w:val="00F554FC"/>
    <w:rsid w:val="00F5568C"/>
    <w:rsid w:val="00F556DB"/>
    <w:rsid w:val="00F5571D"/>
    <w:rsid w:val="00F5574E"/>
    <w:rsid w:val="00F5575B"/>
    <w:rsid w:val="00F55868"/>
    <w:rsid w:val="00F55A5B"/>
    <w:rsid w:val="00F55B06"/>
    <w:rsid w:val="00F55BF0"/>
    <w:rsid w:val="00F55CE8"/>
    <w:rsid w:val="00F55D16"/>
    <w:rsid w:val="00F55D22"/>
    <w:rsid w:val="00F55DD9"/>
    <w:rsid w:val="00F55EA3"/>
    <w:rsid w:val="00F55EDC"/>
    <w:rsid w:val="00F55FC9"/>
    <w:rsid w:val="00F56051"/>
    <w:rsid w:val="00F5617A"/>
    <w:rsid w:val="00F56227"/>
    <w:rsid w:val="00F56350"/>
    <w:rsid w:val="00F563AF"/>
    <w:rsid w:val="00F563B4"/>
    <w:rsid w:val="00F563F5"/>
    <w:rsid w:val="00F56669"/>
    <w:rsid w:val="00F5675B"/>
    <w:rsid w:val="00F567C2"/>
    <w:rsid w:val="00F56896"/>
    <w:rsid w:val="00F56925"/>
    <w:rsid w:val="00F56934"/>
    <w:rsid w:val="00F569CA"/>
    <w:rsid w:val="00F569ED"/>
    <w:rsid w:val="00F569FD"/>
    <w:rsid w:val="00F56AAA"/>
    <w:rsid w:val="00F56AC1"/>
    <w:rsid w:val="00F56B86"/>
    <w:rsid w:val="00F56B9B"/>
    <w:rsid w:val="00F56BD0"/>
    <w:rsid w:val="00F56F06"/>
    <w:rsid w:val="00F56FC0"/>
    <w:rsid w:val="00F571BC"/>
    <w:rsid w:val="00F571E0"/>
    <w:rsid w:val="00F57282"/>
    <w:rsid w:val="00F572A8"/>
    <w:rsid w:val="00F5730C"/>
    <w:rsid w:val="00F5745D"/>
    <w:rsid w:val="00F57468"/>
    <w:rsid w:val="00F574E7"/>
    <w:rsid w:val="00F5752E"/>
    <w:rsid w:val="00F57627"/>
    <w:rsid w:val="00F57720"/>
    <w:rsid w:val="00F5774C"/>
    <w:rsid w:val="00F57798"/>
    <w:rsid w:val="00F577A5"/>
    <w:rsid w:val="00F57851"/>
    <w:rsid w:val="00F57870"/>
    <w:rsid w:val="00F57918"/>
    <w:rsid w:val="00F5798C"/>
    <w:rsid w:val="00F5798E"/>
    <w:rsid w:val="00F57A09"/>
    <w:rsid w:val="00F57B01"/>
    <w:rsid w:val="00F57B54"/>
    <w:rsid w:val="00F57B96"/>
    <w:rsid w:val="00F57C86"/>
    <w:rsid w:val="00F57D08"/>
    <w:rsid w:val="00F57D09"/>
    <w:rsid w:val="00F57DA9"/>
    <w:rsid w:val="00F57E1D"/>
    <w:rsid w:val="00F57E39"/>
    <w:rsid w:val="00F57FE6"/>
    <w:rsid w:val="00F57FF2"/>
    <w:rsid w:val="00F60042"/>
    <w:rsid w:val="00F6005B"/>
    <w:rsid w:val="00F6005F"/>
    <w:rsid w:val="00F602DD"/>
    <w:rsid w:val="00F60310"/>
    <w:rsid w:val="00F6033C"/>
    <w:rsid w:val="00F6035D"/>
    <w:rsid w:val="00F603A5"/>
    <w:rsid w:val="00F603D3"/>
    <w:rsid w:val="00F604B0"/>
    <w:rsid w:val="00F60516"/>
    <w:rsid w:val="00F60591"/>
    <w:rsid w:val="00F605BF"/>
    <w:rsid w:val="00F60642"/>
    <w:rsid w:val="00F60756"/>
    <w:rsid w:val="00F6077D"/>
    <w:rsid w:val="00F60981"/>
    <w:rsid w:val="00F60AA6"/>
    <w:rsid w:val="00F60ADF"/>
    <w:rsid w:val="00F60E7E"/>
    <w:rsid w:val="00F60F6B"/>
    <w:rsid w:val="00F60FD7"/>
    <w:rsid w:val="00F6108F"/>
    <w:rsid w:val="00F610C5"/>
    <w:rsid w:val="00F610D6"/>
    <w:rsid w:val="00F610E0"/>
    <w:rsid w:val="00F61164"/>
    <w:rsid w:val="00F61252"/>
    <w:rsid w:val="00F613EE"/>
    <w:rsid w:val="00F61515"/>
    <w:rsid w:val="00F61690"/>
    <w:rsid w:val="00F6172E"/>
    <w:rsid w:val="00F617AF"/>
    <w:rsid w:val="00F617DC"/>
    <w:rsid w:val="00F6187E"/>
    <w:rsid w:val="00F618DD"/>
    <w:rsid w:val="00F61921"/>
    <w:rsid w:val="00F61946"/>
    <w:rsid w:val="00F61963"/>
    <w:rsid w:val="00F61B68"/>
    <w:rsid w:val="00F61B99"/>
    <w:rsid w:val="00F61BA3"/>
    <w:rsid w:val="00F61D63"/>
    <w:rsid w:val="00F61D6D"/>
    <w:rsid w:val="00F61D8D"/>
    <w:rsid w:val="00F61E6C"/>
    <w:rsid w:val="00F61E85"/>
    <w:rsid w:val="00F61EBB"/>
    <w:rsid w:val="00F61F31"/>
    <w:rsid w:val="00F61F41"/>
    <w:rsid w:val="00F61FB3"/>
    <w:rsid w:val="00F61FCA"/>
    <w:rsid w:val="00F61FD5"/>
    <w:rsid w:val="00F620D1"/>
    <w:rsid w:val="00F622E5"/>
    <w:rsid w:val="00F62442"/>
    <w:rsid w:val="00F624A0"/>
    <w:rsid w:val="00F62512"/>
    <w:rsid w:val="00F62555"/>
    <w:rsid w:val="00F6255B"/>
    <w:rsid w:val="00F625FA"/>
    <w:rsid w:val="00F62773"/>
    <w:rsid w:val="00F6277A"/>
    <w:rsid w:val="00F627FD"/>
    <w:rsid w:val="00F627FE"/>
    <w:rsid w:val="00F6299B"/>
    <w:rsid w:val="00F62A38"/>
    <w:rsid w:val="00F62B98"/>
    <w:rsid w:val="00F62C6E"/>
    <w:rsid w:val="00F62C9C"/>
    <w:rsid w:val="00F62CB0"/>
    <w:rsid w:val="00F62CD1"/>
    <w:rsid w:val="00F62D3A"/>
    <w:rsid w:val="00F62DC8"/>
    <w:rsid w:val="00F62EF4"/>
    <w:rsid w:val="00F62F1B"/>
    <w:rsid w:val="00F63203"/>
    <w:rsid w:val="00F6325F"/>
    <w:rsid w:val="00F6332F"/>
    <w:rsid w:val="00F63365"/>
    <w:rsid w:val="00F63391"/>
    <w:rsid w:val="00F63483"/>
    <w:rsid w:val="00F634AE"/>
    <w:rsid w:val="00F634E4"/>
    <w:rsid w:val="00F63514"/>
    <w:rsid w:val="00F63538"/>
    <w:rsid w:val="00F63578"/>
    <w:rsid w:val="00F63673"/>
    <w:rsid w:val="00F63714"/>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055"/>
    <w:rsid w:val="00F64159"/>
    <w:rsid w:val="00F641DC"/>
    <w:rsid w:val="00F642D7"/>
    <w:rsid w:val="00F64467"/>
    <w:rsid w:val="00F64509"/>
    <w:rsid w:val="00F64585"/>
    <w:rsid w:val="00F64629"/>
    <w:rsid w:val="00F646EB"/>
    <w:rsid w:val="00F64705"/>
    <w:rsid w:val="00F647A4"/>
    <w:rsid w:val="00F647E2"/>
    <w:rsid w:val="00F64926"/>
    <w:rsid w:val="00F64B81"/>
    <w:rsid w:val="00F64C5E"/>
    <w:rsid w:val="00F64C78"/>
    <w:rsid w:val="00F64C94"/>
    <w:rsid w:val="00F64D5C"/>
    <w:rsid w:val="00F64D85"/>
    <w:rsid w:val="00F64EB3"/>
    <w:rsid w:val="00F64F1E"/>
    <w:rsid w:val="00F65024"/>
    <w:rsid w:val="00F65048"/>
    <w:rsid w:val="00F650F5"/>
    <w:rsid w:val="00F651BC"/>
    <w:rsid w:val="00F651D9"/>
    <w:rsid w:val="00F65215"/>
    <w:rsid w:val="00F65225"/>
    <w:rsid w:val="00F652C3"/>
    <w:rsid w:val="00F652ED"/>
    <w:rsid w:val="00F6535D"/>
    <w:rsid w:val="00F65398"/>
    <w:rsid w:val="00F653F8"/>
    <w:rsid w:val="00F65591"/>
    <w:rsid w:val="00F65678"/>
    <w:rsid w:val="00F65705"/>
    <w:rsid w:val="00F6574E"/>
    <w:rsid w:val="00F65856"/>
    <w:rsid w:val="00F658F9"/>
    <w:rsid w:val="00F659D9"/>
    <w:rsid w:val="00F65A69"/>
    <w:rsid w:val="00F65A80"/>
    <w:rsid w:val="00F65B12"/>
    <w:rsid w:val="00F65B73"/>
    <w:rsid w:val="00F65C32"/>
    <w:rsid w:val="00F65C89"/>
    <w:rsid w:val="00F65C98"/>
    <w:rsid w:val="00F65DF7"/>
    <w:rsid w:val="00F65E39"/>
    <w:rsid w:val="00F65E8E"/>
    <w:rsid w:val="00F65EB1"/>
    <w:rsid w:val="00F65EB2"/>
    <w:rsid w:val="00F65EDE"/>
    <w:rsid w:val="00F65F39"/>
    <w:rsid w:val="00F65FD3"/>
    <w:rsid w:val="00F66040"/>
    <w:rsid w:val="00F66047"/>
    <w:rsid w:val="00F66062"/>
    <w:rsid w:val="00F66090"/>
    <w:rsid w:val="00F6610A"/>
    <w:rsid w:val="00F6627A"/>
    <w:rsid w:val="00F66312"/>
    <w:rsid w:val="00F6634C"/>
    <w:rsid w:val="00F6634E"/>
    <w:rsid w:val="00F66363"/>
    <w:rsid w:val="00F66385"/>
    <w:rsid w:val="00F66423"/>
    <w:rsid w:val="00F6647E"/>
    <w:rsid w:val="00F66505"/>
    <w:rsid w:val="00F66523"/>
    <w:rsid w:val="00F665C2"/>
    <w:rsid w:val="00F6667F"/>
    <w:rsid w:val="00F666AC"/>
    <w:rsid w:val="00F666D9"/>
    <w:rsid w:val="00F666DB"/>
    <w:rsid w:val="00F66815"/>
    <w:rsid w:val="00F6684A"/>
    <w:rsid w:val="00F668AF"/>
    <w:rsid w:val="00F668C2"/>
    <w:rsid w:val="00F668CE"/>
    <w:rsid w:val="00F6690D"/>
    <w:rsid w:val="00F6695F"/>
    <w:rsid w:val="00F66B6A"/>
    <w:rsid w:val="00F66B8A"/>
    <w:rsid w:val="00F66CF0"/>
    <w:rsid w:val="00F66D2B"/>
    <w:rsid w:val="00F66DA9"/>
    <w:rsid w:val="00F66E15"/>
    <w:rsid w:val="00F66E6E"/>
    <w:rsid w:val="00F66E74"/>
    <w:rsid w:val="00F67039"/>
    <w:rsid w:val="00F67045"/>
    <w:rsid w:val="00F67070"/>
    <w:rsid w:val="00F6717B"/>
    <w:rsid w:val="00F67213"/>
    <w:rsid w:val="00F6723C"/>
    <w:rsid w:val="00F673A4"/>
    <w:rsid w:val="00F673E8"/>
    <w:rsid w:val="00F67455"/>
    <w:rsid w:val="00F67506"/>
    <w:rsid w:val="00F676CC"/>
    <w:rsid w:val="00F67740"/>
    <w:rsid w:val="00F677D1"/>
    <w:rsid w:val="00F677E9"/>
    <w:rsid w:val="00F678A2"/>
    <w:rsid w:val="00F67931"/>
    <w:rsid w:val="00F679F1"/>
    <w:rsid w:val="00F67A20"/>
    <w:rsid w:val="00F67A3B"/>
    <w:rsid w:val="00F67A4C"/>
    <w:rsid w:val="00F67AEF"/>
    <w:rsid w:val="00F67B55"/>
    <w:rsid w:val="00F67BB5"/>
    <w:rsid w:val="00F67C21"/>
    <w:rsid w:val="00F67C3D"/>
    <w:rsid w:val="00F67D26"/>
    <w:rsid w:val="00F67D52"/>
    <w:rsid w:val="00F67E3D"/>
    <w:rsid w:val="00F67F10"/>
    <w:rsid w:val="00F7011D"/>
    <w:rsid w:val="00F70131"/>
    <w:rsid w:val="00F70150"/>
    <w:rsid w:val="00F701B8"/>
    <w:rsid w:val="00F701E4"/>
    <w:rsid w:val="00F70240"/>
    <w:rsid w:val="00F702A9"/>
    <w:rsid w:val="00F70317"/>
    <w:rsid w:val="00F70345"/>
    <w:rsid w:val="00F70436"/>
    <w:rsid w:val="00F704CF"/>
    <w:rsid w:val="00F705E1"/>
    <w:rsid w:val="00F70625"/>
    <w:rsid w:val="00F7068E"/>
    <w:rsid w:val="00F70774"/>
    <w:rsid w:val="00F70824"/>
    <w:rsid w:val="00F70867"/>
    <w:rsid w:val="00F708A3"/>
    <w:rsid w:val="00F709A9"/>
    <w:rsid w:val="00F70A87"/>
    <w:rsid w:val="00F70B59"/>
    <w:rsid w:val="00F70B91"/>
    <w:rsid w:val="00F70B9D"/>
    <w:rsid w:val="00F70BA5"/>
    <w:rsid w:val="00F70BD1"/>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435"/>
    <w:rsid w:val="00F7152E"/>
    <w:rsid w:val="00F71549"/>
    <w:rsid w:val="00F71577"/>
    <w:rsid w:val="00F71579"/>
    <w:rsid w:val="00F717BD"/>
    <w:rsid w:val="00F71881"/>
    <w:rsid w:val="00F71AEC"/>
    <w:rsid w:val="00F71B3E"/>
    <w:rsid w:val="00F71BDD"/>
    <w:rsid w:val="00F71C9B"/>
    <w:rsid w:val="00F71D26"/>
    <w:rsid w:val="00F71D75"/>
    <w:rsid w:val="00F71DE1"/>
    <w:rsid w:val="00F71E43"/>
    <w:rsid w:val="00F71E84"/>
    <w:rsid w:val="00F71F03"/>
    <w:rsid w:val="00F7209B"/>
    <w:rsid w:val="00F720BE"/>
    <w:rsid w:val="00F7211B"/>
    <w:rsid w:val="00F721D5"/>
    <w:rsid w:val="00F721ED"/>
    <w:rsid w:val="00F7220F"/>
    <w:rsid w:val="00F722DF"/>
    <w:rsid w:val="00F72317"/>
    <w:rsid w:val="00F7239D"/>
    <w:rsid w:val="00F72460"/>
    <w:rsid w:val="00F72541"/>
    <w:rsid w:val="00F725FE"/>
    <w:rsid w:val="00F726BE"/>
    <w:rsid w:val="00F727B0"/>
    <w:rsid w:val="00F727DD"/>
    <w:rsid w:val="00F7281F"/>
    <w:rsid w:val="00F72883"/>
    <w:rsid w:val="00F72907"/>
    <w:rsid w:val="00F72944"/>
    <w:rsid w:val="00F729DF"/>
    <w:rsid w:val="00F72AD5"/>
    <w:rsid w:val="00F72ADE"/>
    <w:rsid w:val="00F72AE7"/>
    <w:rsid w:val="00F72B11"/>
    <w:rsid w:val="00F72B31"/>
    <w:rsid w:val="00F72C52"/>
    <w:rsid w:val="00F72CE0"/>
    <w:rsid w:val="00F72D6C"/>
    <w:rsid w:val="00F72DAA"/>
    <w:rsid w:val="00F72DD3"/>
    <w:rsid w:val="00F72DD8"/>
    <w:rsid w:val="00F72E2F"/>
    <w:rsid w:val="00F72EAC"/>
    <w:rsid w:val="00F72FB4"/>
    <w:rsid w:val="00F72FCE"/>
    <w:rsid w:val="00F731C4"/>
    <w:rsid w:val="00F7325D"/>
    <w:rsid w:val="00F7330C"/>
    <w:rsid w:val="00F7333C"/>
    <w:rsid w:val="00F734B3"/>
    <w:rsid w:val="00F73516"/>
    <w:rsid w:val="00F73606"/>
    <w:rsid w:val="00F73636"/>
    <w:rsid w:val="00F7364A"/>
    <w:rsid w:val="00F7377B"/>
    <w:rsid w:val="00F73812"/>
    <w:rsid w:val="00F7385E"/>
    <w:rsid w:val="00F73991"/>
    <w:rsid w:val="00F739A0"/>
    <w:rsid w:val="00F73ABD"/>
    <w:rsid w:val="00F73CD1"/>
    <w:rsid w:val="00F73D98"/>
    <w:rsid w:val="00F73F1F"/>
    <w:rsid w:val="00F73F5A"/>
    <w:rsid w:val="00F73F8C"/>
    <w:rsid w:val="00F73FE3"/>
    <w:rsid w:val="00F73FEA"/>
    <w:rsid w:val="00F74127"/>
    <w:rsid w:val="00F74136"/>
    <w:rsid w:val="00F74278"/>
    <w:rsid w:val="00F74351"/>
    <w:rsid w:val="00F743C2"/>
    <w:rsid w:val="00F7456D"/>
    <w:rsid w:val="00F745A6"/>
    <w:rsid w:val="00F745DB"/>
    <w:rsid w:val="00F74683"/>
    <w:rsid w:val="00F74703"/>
    <w:rsid w:val="00F74767"/>
    <w:rsid w:val="00F74799"/>
    <w:rsid w:val="00F747BA"/>
    <w:rsid w:val="00F74863"/>
    <w:rsid w:val="00F74903"/>
    <w:rsid w:val="00F74989"/>
    <w:rsid w:val="00F74AAF"/>
    <w:rsid w:val="00F74B0D"/>
    <w:rsid w:val="00F74B1C"/>
    <w:rsid w:val="00F74B4A"/>
    <w:rsid w:val="00F74BF0"/>
    <w:rsid w:val="00F74C3E"/>
    <w:rsid w:val="00F74C7A"/>
    <w:rsid w:val="00F74DBE"/>
    <w:rsid w:val="00F74FD6"/>
    <w:rsid w:val="00F74FE3"/>
    <w:rsid w:val="00F7507F"/>
    <w:rsid w:val="00F75141"/>
    <w:rsid w:val="00F7514D"/>
    <w:rsid w:val="00F7516E"/>
    <w:rsid w:val="00F7518F"/>
    <w:rsid w:val="00F75195"/>
    <w:rsid w:val="00F751E8"/>
    <w:rsid w:val="00F75287"/>
    <w:rsid w:val="00F752FB"/>
    <w:rsid w:val="00F75382"/>
    <w:rsid w:val="00F753FF"/>
    <w:rsid w:val="00F754DF"/>
    <w:rsid w:val="00F75546"/>
    <w:rsid w:val="00F7554E"/>
    <w:rsid w:val="00F755C1"/>
    <w:rsid w:val="00F755E1"/>
    <w:rsid w:val="00F7565C"/>
    <w:rsid w:val="00F756AF"/>
    <w:rsid w:val="00F75763"/>
    <w:rsid w:val="00F75824"/>
    <w:rsid w:val="00F7585A"/>
    <w:rsid w:val="00F75860"/>
    <w:rsid w:val="00F758AE"/>
    <w:rsid w:val="00F7591A"/>
    <w:rsid w:val="00F75AD1"/>
    <w:rsid w:val="00F75B48"/>
    <w:rsid w:val="00F75BB1"/>
    <w:rsid w:val="00F75BEB"/>
    <w:rsid w:val="00F75CA2"/>
    <w:rsid w:val="00F75D89"/>
    <w:rsid w:val="00F75DCB"/>
    <w:rsid w:val="00F75E9F"/>
    <w:rsid w:val="00F75F56"/>
    <w:rsid w:val="00F75F93"/>
    <w:rsid w:val="00F76241"/>
    <w:rsid w:val="00F76264"/>
    <w:rsid w:val="00F762A2"/>
    <w:rsid w:val="00F76376"/>
    <w:rsid w:val="00F763A8"/>
    <w:rsid w:val="00F763B6"/>
    <w:rsid w:val="00F763DF"/>
    <w:rsid w:val="00F7646E"/>
    <w:rsid w:val="00F76608"/>
    <w:rsid w:val="00F76866"/>
    <w:rsid w:val="00F768CE"/>
    <w:rsid w:val="00F768E2"/>
    <w:rsid w:val="00F7694B"/>
    <w:rsid w:val="00F7699A"/>
    <w:rsid w:val="00F769EA"/>
    <w:rsid w:val="00F76A54"/>
    <w:rsid w:val="00F76A60"/>
    <w:rsid w:val="00F76B18"/>
    <w:rsid w:val="00F76B2C"/>
    <w:rsid w:val="00F76B52"/>
    <w:rsid w:val="00F76BE6"/>
    <w:rsid w:val="00F76DED"/>
    <w:rsid w:val="00F76EAB"/>
    <w:rsid w:val="00F76EE9"/>
    <w:rsid w:val="00F76F8B"/>
    <w:rsid w:val="00F76FB5"/>
    <w:rsid w:val="00F76FEC"/>
    <w:rsid w:val="00F77043"/>
    <w:rsid w:val="00F7713C"/>
    <w:rsid w:val="00F771A4"/>
    <w:rsid w:val="00F771BC"/>
    <w:rsid w:val="00F771D2"/>
    <w:rsid w:val="00F775BA"/>
    <w:rsid w:val="00F77674"/>
    <w:rsid w:val="00F77817"/>
    <w:rsid w:val="00F7784F"/>
    <w:rsid w:val="00F77863"/>
    <w:rsid w:val="00F7788D"/>
    <w:rsid w:val="00F77924"/>
    <w:rsid w:val="00F77977"/>
    <w:rsid w:val="00F77A12"/>
    <w:rsid w:val="00F77B4D"/>
    <w:rsid w:val="00F77C13"/>
    <w:rsid w:val="00F77C52"/>
    <w:rsid w:val="00F77D46"/>
    <w:rsid w:val="00F77DCE"/>
    <w:rsid w:val="00F77F1E"/>
    <w:rsid w:val="00F77F71"/>
    <w:rsid w:val="00F8012F"/>
    <w:rsid w:val="00F8013D"/>
    <w:rsid w:val="00F801EE"/>
    <w:rsid w:val="00F80209"/>
    <w:rsid w:val="00F80258"/>
    <w:rsid w:val="00F804EE"/>
    <w:rsid w:val="00F80550"/>
    <w:rsid w:val="00F806F0"/>
    <w:rsid w:val="00F80784"/>
    <w:rsid w:val="00F807B2"/>
    <w:rsid w:val="00F807C1"/>
    <w:rsid w:val="00F80A5B"/>
    <w:rsid w:val="00F80AFA"/>
    <w:rsid w:val="00F80C6C"/>
    <w:rsid w:val="00F80C8C"/>
    <w:rsid w:val="00F80CBF"/>
    <w:rsid w:val="00F80F32"/>
    <w:rsid w:val="00F80F33"/>
    <w:rsid w:val="00F80FF7"/>
    <w:rsid w:val="00F810BF"/>
    <w:rsid w:val="00F811E2"/>
    <w:rsid w:val="00F8122E"/>
    <w:rsid w:val="00F812A2"/>
    <w:rsid w:val="00F812C3"/>
    <w:rsid w:val="00F81355"/>
    <w:rsid w:val="00F813E6"/>
    <w:rsid w:val="00F8143F"/>
    <w:rsid w:val="00F814FE"/>
    <w:rsid w:val="00F81550"/>
    <w:rsid w:val="00F8158B"/>
    <w:rsid w:val="00F81659"/>
    <w:rsid w:val="00F817AD"/>
    <w:rsid w:val="00F8180E"/>
    <w:rsid w:val="00F819FB"/>
    <w:rsid w:val="00F81A1D"/>
    <w:rsid w:val="00F81A2E"/>
    <w:rsid w:val="00F81A8B"/>
    <w:rsid w:val="00F81B30"/>
    <w:rsid w:val="00F81BC1"/>
    <w:rsid w:val="00F81C9B"/>
    <w:rsid w:val="00F81DCE"/>
    <w:rsid w:val="00F81E07"/>
    <w:rsid w:val="00F81E0E"/>
    <w:rsid w:val="00F81E2A"/>
    <w:rsid w:val="00F81E49"/>
    <w:rsid w:val="00F81F34"/>
    <w:rsid w:val="00F81F74"/>
    <w:rsid w:val="00F81FC6"/>
    <w:rsid w:val="00F820B5"/>
    <w:rsid w:val="00F820BE"/>
    <w:rsid w:val="00F821B6"/>
    <w:rsid w:val="00F82202"/>
    <w:rsid w:val="00F8222A"/>
    <w:rsid w:val="00F824CB"/>
    <w:rsid w:val="00F824E4"/>
    <w:rsid w:val="00F8251C"/>
    <w:rsid w:val="00F8258B"/>
    <w:rsid w:val="00F8259C"/>
    <w:rsid w:val="00F825A2"/>
    <w:rsid w:val="00F825CA"/>
    <w:rsid w:val="00F82626"/>
    <w:rsid w:val="00F8269B"/>
    <w:rsid w:val="00F826F2"/>
    <w:rsid w:val="00F827F4"/>
    <w:rsid w:val="00F82A02"/>
    <w:rsid w:val="00F82A40"/>
    <w:rsid w:val="00F82A68"/>
    <w:rsid w:val="00F82A8F"/>
    <w:rsid w:val="00F82B20"/>
    <w:rsid w:val="00F82B22"/>
    <w:rsid w:val="00F82B64"/>
    <w:rsid w:val="00F82BF4"/>
    <w:rsid w:val="00F82E66"/>
    <w:rsid w:val="00F82EE8"/>
    <w:rsid w:val="00F82F15"/>
    <w:rsid w:val="00F82F91"/>
    <w:rsid w:val="00F8321A"/>
    <w:rsid w:val="00F8326C"/>
    <w:rsid w:val="00F833B8"/>
    <w:rsid w:val="00F83444"/>
    <w:rsid w:val="00F835D4"/>
    <w:rsid w:val="00F8360B"/>
    <w:rsid w:val="00F837E8"/>
    <w:rsid w:val="00F83935"/>
    <w:rsid w:val="00F8395D"/>
    <w:rsid w:val="00F839EB"/>
    <w:rsid w:val="00F839FF"/>
    <w:rsid w:val="00F83A0C"/>
    <w:rsid w:val="00F83A29"/>
    <w:rsid w:val="00F83A4C"/>
    <w:rsid w:val="00F83B1E"/>
    <w:rsid w:val="00F83B56"/>
    <w:rsid w:val="00F83D0D"/>
    <w:rsid w:val="00F83D83"/>
    <w:rsid w:val="00F83EFF"/>
    <w:rsid w:val="00F83F24"/>
    <w:rsid w:val="00F8401A"/>
    <w:rsid w:val="00F840B8"/>
    <w:rsid w:val="00F8411C"/>
    <w:rsid w:val="00F84155"/>
    <w:rsid w:val="00F8419D"/>
    <w:rsid w:val="00F84473"/>
    <w:rsid w:val="00F844D9"/>
    <w:rsid w:val="00F844F5"/>
    <w:rsid w:val="00F84615"/>
    <w:rsid w:val="00F847DC"/>
    <w:rsid w:val="00F84892"/>
    <w:rsid w:val="00F848E2"/>
    <w:rsid w:val="00F84993"/>
    <w:rsid w:val="00F849A3"/>
    <w:rsid w:val="00F849A7"/>
    <w:rsid w:val="00F84B12"/>
    <w:rsid w:val="00F84B44"/>
    <w:rsid w:val="00F84B5A"/>
    <w:rsid w:val="00F84DBF"/>
    <w:rsid w:val="00F84DC2"/>
    <w:rsid w:val="00F84E1C"/>
    <w:rsid w:val="00F84E24"/>
    <w:rsid w:val="00F84E6C"/>
    <w:rsid w:val="00F84E8A"/>
    <w:rsid w:val="00F85059"/>
    <w:rsid w:val="00F85121"/>
    <w:rsid w:val="00F8517D"/>
    <w:rsid w:val="00F8524D"/>
    <w:rsid w:val="00F852D3"/>
    <w:rsid w:val="00F85353"/>
    <w:rsid w:val="00F8544F"/>
    <w:rsid w:val="00F8548D"/>
    <w:rsid w:val="00F854FB"/>
    <w:rsid w:val="00F85528"/>
    <w:rsid w:val="00F8557E"/>
    <w:rsid w:val="00F85603"/>
    <w:rsid w:val="00F8564A"/>
    <w:rsid w:val="00F85676"/>
    <w:rsid w:val="00F8577C"/>
    <w:rsid w:val="00F8580E"/>
    <w:rsid w:val="00F8586D"/>
    <w:rsid w:val="00F85921"/>
    <w:rsid w:val="00F859B6"/>
    <w:rsid w:val="00F85C05"/>
    <w:rsid w:val="00F85CA5"/>
    <w:rsid w:val="00F85CAA"/>
    <w:rsid w:val="00F85D31"/>
    <w:rsid w:val="00F85D9D"/>
    <w:rsid w:val="00F85DD1"/>
    <w:rsid w:val="00F85E13"/>
    <w:rsid w:val="00F85E21"/>
    <w:rsid w:val="00F85EE3"/>
    <w:rsid w:val="00F85F04"/>
    <w:rsid w:val="00F85F33"/>
    <w:rsid w:val="00F861F8"/>
    <w:rsid w:val="00F8650C"/>
    <w:rsid w:val="00F86510"/>
    <w:rsid w:val="00F86514"/>
    <w:rsid w:val="00F865A0"/>
    <w:rsid w:val="00F8671F"/>
    <w:rsid w:val="00F8672F"/>
    <w:rsid w:val="00F86762"/>
    <w:rsid w:val="00F8676C"/>
    <w:rsid w:val="00F869B5"/>
    <w:rsid w:val="00F869C0"/>
    <w:rsid w:val="00F86B4D"/>
    <w:rsid w:val="00F86C45"/>
    <w:rsid w:val="00F86DD1"/>
    <w:rsid w:val="00F86DD8"/>
    <w:rsid w:val="00F86DE9"/>
    <w:rsid w:val="00F86EB0"/>
    <w:rsid w:val="00F86F48"/>
    <w:rsid w:val="00F87001"/>
    <w:rsid w:val="00F87021"/>
    <w:rsid w:val="00F870BB"/>
    <w:rsid w:val="00F87110"/>
    <w:rsid w:val="00F87186"/>
    <w:rsid w:val="00F87272"/>
    <w:rsid w:val="00F8738E"/>
    <w:rsid w:val="00F87504"/>
    <w:rsid w:val="00F8759C"/>
    <w:rsid w:val="00F8759D"/>
    <w:rsid w:val="00F87671"/>
    <w:rsid w:val="00F876B3"/>
    <w:rsid w:val="00F8792C"/>
    <w:rsid w:val="00F879E3"/>
    <w:rsid w:val="00F87AA5"/>
    <w:rsid w:val="00F87B47"/>
    <w:rsid w:val="00F87BDC"/>
    <w:rsid w:val="00F87C4D"/>
    <w:rsid w:val="00F87CAC"/>
    <w:rsid w:val="00F87CD2"/>
    <w:rsid w:val="00F87CD3"/>
    <w:rsid w:val="00F87D54"/>
    <w:rsid w:val="00F87E62"/>
    <w:rsid w:val="00F87F6D"/>
    <w:rsid w:val="00F87FAC"/>
    <w:rsid w:val="00F87FD0"/>
    <w:rsid w:val="00F9022E"/>
    <w:rsid w:val="00F90363"/>
    <w:rsid w:val="00F90427"/>
    <w:rsid w:val="00F90522"/>
    <w:rsid w:val="00F905D4"/>
    <w:rsid w:val="00F906B1"/>
    <w:rsid w:val="00F9085C"/>
    <w:rsid w:val="00F9089B"/>
    <w:rsid w:val="00F908DD"/>
    <w:rsid w:val="00F90A1B"/>
    <w:rsid w:val="00F90A6C"/>
    <w:rsid w:val="00F90B03"/>
    <w:rsid w:val="00F90B49"/>
    <w:rsid w:val="00F90B53"/>
    <w:rsid w:val="00F90B5B"/>
    <w:rsid w:val="00F90B7A"/>
    <w:rsid w:val="00F90C35"/>
    <w:rsid w:val="00F90C52"/>
    <w:rsid w:val="00F90CC6"/>
    <w:rsid w:val="00F90D09"/>
    <w:rsid w:val="00F90D95"/>
    <w:rsid w:val="00F90D96"/>
    <w:rsid w:val="00F90DB8"/>
    <w:rsid w:val="00F90E0F"/>
    <w:rsid w:val="00F90EA5"/>
    <w:rsid w:val="00F90EFE"/>
    <w:rsid w:val="00F90FE6"/>
    <w:rsid w:val="00F90FF1"/>
    <w:rsid w:val="00F910FB"/>
    <w:rsid w:val="00F91175"/>
    <w:rsid w:val="00F91258"/>
    <w:rsid w:val="00F912D0"/>
    <w:rsid w:val="00F91358"/>
    <w:rsid w:val="00F91416"/>
    <w:rsid w:val="00F91452"/>
    <w:rsid w:val="00F91553"/>
    <w:rsid w:val="00F91571"/>
    <w:rsid w:val="00F917A0"/>
    <w:rsid w:val="00F918A2"/>
    <w:rsid w:val="00F918DA"/>
    <w:rsid w:val="00F919FD"/>
    <w:rsid w:val="00F91A41"/>
    <w:rsid w:val="00F91A93"/>
    <w:rsid w:val="00F91AE9"/>
    <w:rsid w:val="00F91AFF"/>
    <w:rsid w:val="00F91C8D"/>
    <w:rsid w:val="00F91D52"/>
    <w:rsid w:val="00F91D8B"/>
    <w:rsid w:val="00F91DCF"/>
    <w:rsid w:val="00F91E3A"/>
    <w:rsid w:val="00F91E85"/>
    <w:rsid w:val="00F91FBB"/>
    <w:rsid w:val="00F920DC"/>
    <w:rsid w:val="00F920FC"/>
    <w:rsid w:val="00F9212B"/>
    <w:rsid w:val="00F92199"/>
    <w:rsid w:val="00F92227"/>
    <w:rsid w:val="00F92302"/>
    <w:rsid w:val="00F92377"/>
    <w:rsid w:val="00F9238E"/>
    <w:rsid w:val="00F924AC"/>
    <w:rsid w:val="00F9256B"/>
    <w:rsid w:val="00F92599"/>
    <w:rsid w:val="00F925CF"/>
    <w:rsid w:val="00F925F4"/>
    <w:rsid w:val="00F925F9"/>
    <w:rsid w:val="00F92627"/>
    <w:rsid w:val="00F9267F"/>
    <w:rsid w:val="00F92874"/>
    <w:rsid w:val="00F928F0"/>
    <w:rsid w:val="00F92984"/>
    <w:rsid w:val="00F929B1"/>
    <w:rsid w:val="00F92A62"/>
    <w:rsid w:val="00F92BFF"/>
    <w:rsid w:val="00F92C89"/>
    <w:rsid w:val="00F92E97"/>
    <w:rsid w:val="00F92F34"/>
    <w:rsid w:val="00F92F91"/>
    <w:rsid w:val="00F92FA0"/>
    <w:rsid w:val="00F93128"/>
    <w:rsid w:val="00F93226"/>
    <w:rsid w:val="00F93282"/>
    <w:rsid w:val="00F93318"/>
    <w:rsid w:val="00F9334E"/>
    <w:rsid w:val="00F93447"/>
    <w:rsid w:val="00F93492"/>
    <w:rsid w:val="00F934C9"/>
    <w:rsid w:val="00F93610"/>
    <w:rsid w:val="00F93618"/>
    <w:rsid w:val="00F93792"/>
    <w:rsid w:val="00F9379D"/>
    <w:rsid w:val="00F937A5"/>
    <w:rsid w:val="00F9391F"/>
    <w:rsid w:val="00F9398D"/>
    <w:rsid w:val="00F939A8"/>
    <w:rsid w:val="00F93B96"/>
    <w:rsid w:val="00F93C4E"/>
    <w:rsid w:val="00F93CCD"/>
    <w:rsid w:val="00F93D6C"/>
    <w:rsid w:val="00F93D8B"/>
    <w:rsid w:val="00F93D8E"/>
    <w:rsid w:val="00F93D8F"/>
    <w:rsid w:val="00F93DAE"/>
    <w:rsid w:val="00F93E9E"/>
    <w:rsid w:val="00F93EAC"/>
    <w:rsid w:val="00F93EB7"/>
    <w:rsid w:val="00F94092"/>
    <w:rsid w:val="00F940EE"/>
    <w:rsid w:val="00F94114"/>
    <w:rsid w:val="00F9415F"/>
    <w:rsid w:val="00F941B3"/>
    <w:rsid w:val="00F941B7"/>
    <w:rsid w:val="00F94222"/>
    <w:rsid w:val="00F9433C"/>
    <w:rsid w:val="00F94450"/>
    <w:rsid w:val="00F9445C"/>
    <w:rsid w:val="00F944AF"/>
    <w:rsid w:val="00F9459C"/>
    <w:rsid w:val="00F94653"/>
    <w:rsid w:val="00F946A8"/>
    <w:rsid w:val="00F947B4"/>
    <w:rsid w:val="00F947C3"/>
    <w:rsid w:val="00F94826"/>
    <w:rsid w:val="00F9484F"/>
    <w:rsid w:val="00F9490D"/>
    <w:rsid w:val="00F94AE0"/>
    <w:rsid w:val="00F94BA4"/>
    <w:rsid w:val="00F94BA8"/>
    <w:rsid w:val="00F94CBB"/>
    <w:rsid w:val="00F94D78"/>
    <w:rsid w:val="00F94E77"/>
    <w:rsid w:val="00F94E8D"/>
    <w:rsid w:val="00F94F29"/>
    <w:rsid w:val="00F95058"/>
    <w:rsid w:val="00F9508E"/>
    <w:rsid w:val="00F950DA"/>
    <w:rsid w:val="00F951BF"/>
    <w:rsid w:val="00F9539D"/>
    <w:rsid w:val="00F9547F"/>
    <w:rsid w:val="00F9548C"/>
    <w:rsid w:val="00F9563A"/>
    <w:rsid w:val="00F95649"/>
    <w:rsid w:val="00F956AD"/>
    <w:rsid w:val="00F956B1"/>
    <w:rsid w:val="00F9570C"/>
    <w:rsid w:val="00F95A06"/>
    <w:rsid w:val="00F95A65"/>
    <w:rsid w:val="00F95BA6"/>
    <w:rsid w:val="00F95C6E"/>
    <w:rsid w:val="00F95CDD"/>
    <w:rsid w:val="00F95D06"/>
    <w:rsid w:val="00F95E27"/>
    <w:rsid w:val="00F95E5A"/>
    <w:rsid w:val="00F96025"/>
    <w:rsid w:val="00F960EC"/>
    <w:rsid w:val="00F964C4"/>
    <w:rsid w:val="00F964C8"/>
    <w:rsid w:val="00F965DD"/>
    <w:rsid w:val="00F965E0"/>
    <w:rsid w:val="00F966A9"/>
    <w:rsid w:val="00F966BE"/>
    <w:rsid w:val="00F966FD"/>
    <w:rsid w:val="00F9679F"/>
    <w:rsid w:val="00F967AD"/>
    <w:rsid w:val="00F968A2"/>
    <w:rsid w:val="00F968DD"/>
    <w:rsid w:val="00F9691A"/>
    <w:rsid w:val="00F9694D"/>
    <w:rsid w:val="00F96981"/>
    <w:rsid w:val="00F9698E"/>
    <w:rsid w:val="00F96994"/>
    <w:rsid w:val="00F96A85"/>
    <w:rsid w:val="00F96A94"/>
    <w:rsid w:val="00F96AF6"/>
    <w:rsid w:val="00F96B26"/>
    <w:rsid w:val="00F96B3B"/>
    <w:rsid w:val="00F96C1A"/>
    <w:rsid w:val="00F96C70"/>
    <w:rsid w:val="00F96CA7"/>
    <w:rsid w:val="00F96DA8"/>
    <w:rsid w:val="00F96DF8"/>
    <w:rsid w:val="00F96E85"/>
    <w:rsid w:val="00F96EB3"/>
    <w:rsid w:val="00F96EC8"/>
    <w:rsid w:val="00F96F9F"/>
    <w:rsid w:val="00F96FA8"/>
    <w:rsid w:val="00F9708D"/>
    <w:rsid w:val="00F97170"/>
    <w:rsid w:val="00F972B5"/>
    <w:rsid w:val="00F974F2"/>
    <w:rsid w:val="00F975FD"/>
    <w:rsid w:val="00F97611"/>
    <w:rsid w:val="00F976FB"/>
    <w:rsid w:val="00F97772"/>
    <w:rsid w:val="00F9778D"/>
    <w:rsid w:val="00F97797"/>
    <w:rsid w:val="00F9787A"/>
    <w:rsid w:val="00F97910"/>
    <w:rsid w:val="00F9791F"/>
    <w:rsid w:val="00F9796B"/>
    <w:rsid w:val="00F9798A"/>
    <w:rsid w:val="00F979C6"/>
    <w:rsid w:val="00F97B47"/>
    <w:rsid w:val="00F97B48"/>
    <w:rsid w:val="00F97B86"/>
    <w:rsid w:val="00F97C59"/>
    <w:rsid w:val="00F97C5A"/>
    <w:rsid w:val="00F97CD3"/>
    <w:rsid w:val="00F97D4D"/>
    <w:rsid w:val="00F97E71"/>
    <w:rsid w:val="00FA0033"/>
    <w:rsid w:val="00FA00E2"/>
    <w:rsid w:val="00FA0181"/>
    <w:rsid w:val="00FA01CB"/>
    <w:rsid w:val="00FA021C"/>
    <w:rsid w:val="00FA0331"/>
    <w:rsid w:val="00FA0333"/>
    <w:rsid w:val="00FA0347"/>
    <w:rsid w:val="00FA03D4"/>
    <w:rsid w:val="00FA0420"/>
    <w:rsid w:val="00FA048B"/>
    <w:rsid w:val="00FA0502"/>
    <w:rsid w:val="00FA058C"/>
    <w:rsid w:val="00FA0624"/>
    <w:rsid w:val="00FA07A4"/>
    <w:rsid w:val="00FA07DD"/>
    <w:rsid w:val="00FA081D"/>
    <w:rsid w:val="00FA092E"/>
    <w:rsid w:val="00FA0981"/>
    <w:rsid w:val="00FA09A6"/>
    <w:rsid w:val="00FA0A5C"/>
    <w:rsid w:val="00FA0AD5"/>
    <w:rsid w:val="00FA0AEB"/>
    <w:rsid w:val="00FA0B9E"/>
    <w:rsid w:val="00FA0C17"/>
    <w:rsid w:val="00FA0D0F"/>
    <w:rsid w:val="00FA0E4A"/>
    <w:rsid w:val="00FA0EB3"/>
    <w:rsid w:val="00FA0ED2"/>
    <w:rsid w:val="00FA0FF6"/>
    <w:rsid w:val="00FA10C1"/>
    <w:rsid w:val="00FA10CA"/>
    <w:rsid w:val="00FA1104"/>
    <w:rsid w:val="00FA1152"/>
    <w:rsid w:val="00FA1160"/>
    <w:rsid w:val="00FA14BB"/>
    <w:rsid w:val="00FA1562"/>
    <w:rsid w:val="00FA1645"/>
    <w:rsid w:val="00FA1691"/>
    <w:rsid w:val="00FA1725"/>
    <w:rsid w:val="00FA174B"/>
    <w:rsid w:val="00FA17B1"/>
    <w:rsid w:val="00FA1826"/>
    <w:rsid w:val="00FA18C5"/>
    <w:rsid w:val="00FA1996"/>
    <w:rsid w:val="00FA19C8"/>
    <w:rsid w:val="00FA1B85"/>
    <w:rsid w:val="00FA1D93"/>
    <w:rsid w:val="00FA1DAC"/>
    <w:rsid w:val="00FA1E4F"/>
    <w:rsid w:val="00FA1EE1"/>
    <w:rsid w:val="00FA1EEC"/>
    <w:rsid w:val="00FA1F1B"/>
    <w:rsid w:val="00FA1F81"/>
    <w:rsid w:val="00FA1F85"/>
    <w:rsid w:val="00FA1FCF"/>
    <w:rsid w:val="00FA1FD7"/>
    <w:rsid w:val="00FA2013"/>
    <w:rsid w:val="00FA203C"/>
    <w:rsid w:val="00FA2069"/>
    <w:rsid w:val="00FA2085"/>
    <w:rsid w:val="00FA2100"/>
    <w:rsid w:val="00FA2109"/>
    <w:rsid w:val="00FA2139"/>
    <w:rsid w:val="00FA22EA"/>
    <w:rsid w:val="00FA230C"/>
    <w:rsid w:val="00FA23DD"/>
    <w:rsid w:val="00FA25DF"/>
    <w:rsid w:val="00FA26AF"/>
    <w:rsid w:val="00FA27B1"/>
    <w:rsid w:val="00FA282A"/>
    <w:rsid w:val="00FA2862"/>
    <w:rsid w:val="00FA28CD"/>
    <w:rsid w:val="00FA291B"/>
    <w:rsid w:val="00FA29AD"/>
    <w:rsid w:val="00FA29CB"/>
    <w:rsid w:val="00FA2A16"/>
    <w:rsid w:val="00FA2B40"/>
    <w:rsid w:val="00FA2BA0"/>
    <w:rsid w:val="00FA2BCA"/>
    <w:rsid w:val="00FA2BD1"/>
    <w:rsid w:val="00FA2C79"/>
    <w:rsid w:val="00FA2CB9"/>
    <w:rsid w:val="00FA2CEF"/>
    <w:rsid w:val="00FA3035"/>
    <w:rsid w:val="00FA3066"/>
    <w:rsid w:val="00FA3209"/>
    <w:rsid w:val="00FA3246"/>
    <w:rsid w:val="00FA329A"/>
    <w:rsid w:val="00FA32B2"/>
    <w:rsid w:val="00FA3350"/>
    <w:rsid w:val="00FA33B5"/>
    <w:rsid w:val="00FA33BC"/>
    <w:rsid w:val="00FA3574"/>
    <w:rsid w:val="00FA36A6"/>
    <w:rsid w:val="00FA377A"/>
    <w:rsid w:val="00FA37B9"/>
    <w:rsid w:val="00FA37CE"/>
    <w:rsid w:val="00FA37E6"/>
    <w:rsid w:val="00FA37F4"/>
    <w:rsid w:val="00FA3878"/>
    <w:rsid w:val="00FA3938"/>
    <w:rsid w:val="00FA3995"/>
    <w:rsid w:val="00FA3999"/>
    <w:rsid w:val="00FA3A27"/>
    <w:rsid w:val="00FA3A28"/>
    <w:rsid w:val="00FA3B60"/>
    <w:rsid w:val="00FA3CAF"/>
    <w:rsid w:val="00FA3CB6"/>
    <w:rsid w:val="00FA3D3B"/>
    <w:rsid w:val="00FA3D5D"/>
    <w:rsid w:val="00FA3DCD"/>
    <w:rsid w:val="00FA4009"/>
    <w:rsid w:val="00FA40B8"/>
    <w:rsid w:val="00FA4235"/>
    <w:rsid w:val="00FA4292"/>
    <w:rsid w:val="00FA4306"/>
    <w:rsid w:val="00FA4358"/>
    <w:rsid w:val="00FA4399"/>
    <w:rsid w:val="00FA474A"/>
    <w:rsid w:val="00FA4853"/>
    <w:rsid w:val="00FA48A8"/>
    <w:rsid w:val="00FA48FC"/>
    <w:rsid w:val="00FA493A"/>
    <w:rsid w:val="00FA496E"/>
    <w:rsid w:val="00FA4AB8"/>
    <w:rsid w:val="00FA4B14"/>
    <w:rsid w:val="00FA4B7C"/>
    <w:rsid w:val="00FA4C2B"/>
    <w:rsid w:val="00FA4C2C"/>
    <w:rsid w:val="00FA4C7D"/>
    <w:rsid w:val="00FA4CD8"/>
    <w:rsid w:val="00FA4E93"/>
    <w:rsid w:val="00FA4EB2"/>
    <w:rsid w:val="00FA4EF6"/>
    <w:rsid w:val="00FA505C"/>
    <w:rsid w:val="00FA5166"/>
    <w:rsid w:val="00FA516E"/>
    <w:rsid w:val="00FA5172"/>
    <w:rsid w:val="00FA51E2"/>
    <w:rsid w:val="00FA51FA"/>
    <w:rsid w:val="00FA5217"/>
    <w:rsid w:val="00FA53AB"/>
    <w:rsid w:val="00FA53DC"/>
    <w:rsid w:val="00FA53E6"/>
    <w:rsid w:val="00FA5414"/>
    <w:rsid w:val="00FA5490"/>
    <w:rsid w:val="00FA54DF"/>
    <w:rsid w:val="00FA5781"/>
    <w:rsid w:val="00FA57B1"/>
    <w:rsid w:val="00FA57CF"/>
    <w:rsid w:val="00FA57D6"/>
    <w:rsid w:val="00FA590A"/>
    <w:rsid w:val="00FA59D6"/>
    <w:rsid w:val="00FA5A67"/>
    <w:rsid w:val="00FA5C20"/>
    <w:rsid w:val="00FA5CA5"/>
    <w:rsid w:val="00FA5CFD"/>
    <w:rsid w:val="00FA5DCB"/>
    <w:rsid w:val="00FA5FDF"/>
    <w:rsid w:val="00FA615F"/>
    <w:rsid w:val="00FA61B7"/>
    <w:rsid w:val="00FA6211"/>
    <w:rsid w:val="00FA625C"/>
    <w:rsid w:val="00FA63DD"/>
    <w:rsid w:val="00FA6540"/>
    <w:rsid w:val="00FA6543"/>
    <w:rsid w:val="00FA654B"/>
    <w:rsid w:val="00FA654C"/>
    <w:rsid w:val="00FA6950"/>
    <w:rsid w:val="00FA69EC"/>
    <w:rsid w:val="00FA6A08"/>
    <w:rsid w:val="00FA6AC9"/>
    <w:rsid w:val="00FA6B59"/>
    <w:rsid w:val="00FA6BB3"/>
    <w:rsid w:val="00FA6D7E"/>
    <w:rsid w:val="00FA6E06"/>
    <w:rsid w:val="00FA6F95"/>
    <w:rsid w:val="00FA6FD1"/>
    <w:rsid w:val="00FA705D"/>
    <w:rsid w:val="00FA70CD"/>
    <w:rsid w:val="00FA715C"/>
    <w:rsid w:val="00FA715E"/>
    <w:rsid w:val="00FA7347"/>
    <w:rsid w:val="00FA73A0"/>
    <w:rsid w:val="00FA73C6"/>
    <w:rsid w:val="00FA74B8"/>
    <w:rsid w:val="00FA74C4"/>
    <w:rsid w:val="00FA752E"/>
    <w:rsid w:val="00FA75B5"/>
    <w:rsid w:val="00FA75B7"/>
    <w:rsid w:val="00FA7738"/>
    <w:rsid w:val="00FA7747"/>
    <w:rsid w:val="00FA77A5"/>
    <w:rsid w:val="00FA77D9"/>
    <w:rsid w:val="00FA7913"/>
    <w:rsid w:val="00FA7981"/>
    <w:rsid w:val="00FA79AD"/>
    <w:rsid w:val="00FA79D9"/>
    <w:rsid w:val="00FA79F5"/>
    <w:rsid w:val="00FA7AD8"/>
    <w:rsid w:val="00FA7BE2"/>
    <w:rsid w:val="00FA7CE6"/>
    <w:rsid w:val="00FA7CFF"/>
    <w:rsid w:val="00FA7D41"/>
    <w:rsid w:val="00FA7E25"/>
    <w:rsid w:val="00FA7F13"/>
    <w:rsid w:val="00FA7F45"/>
    <w:rsid w:val="00FA7F68"/>
    <w:rsid w:val="00FA7F73"/>
    <w:rsid w:val="00FA7F9F"/>
    <w:rsid w:val="00FB0044"/>
    <w:rsid w:val="00FB008A"/>
    <w:rsid w:val="00FB00D6"/>
    <w:rsid w:val="00FB0163"/>
    <w:rsid w:val="00FB01B9"/>
    <w:rsid w:val="00FB01D4"/>
    <w:rsid w:val="00FB037C"/>
    <w:rsid w:val="00FB0565"/>
    <w:rsid w:val="00FB0592"/>
    <w:rsid w:val="00FB05EC"/>
    <w:rsid w:val="00FB0674"/>
    <w:rsid w:val="00FB0738"/>
    <w:rsid w:val="00FB08B8"/>
    <w:rsid w:val="00FB09A9"/>
    <w:rsid w:val="00FB09E2"/>
    <w:rsid w:val="00FB0A6B"/>
    <w:rsid w:val="00FB0A99"/>
    <w:rsid w:val="00FB0AC9"/>
    <w:rsid w:val="00FB0B83"/>
    <w:rsid w:val="00FB0D30"/>
    <w:rsid w:val="00FB0DA3"/>
    <w:rsid w:val="00FB0E31"/>
    <w:rsid w:val="00FB0E69"/>
    <w:rsid w:val="00FB0E90"/>
    <w:rsid w:val="00FB0F20"/>
    <w:rsid w:val="00FB0FAD"/>
    <w:rsid w:val="00FB1106"/>
    <w:rsid w:val="00FB11C3"/>
    <w:rsid w:val="00FB132F"/>
    <w:rsid w:val="00FB1342"/>
    <w:rsid w:val="00FB13A1"/>
    <w:rsid w:val="00FB13FB"/>
    <w:rsid w:val="00FB1459"/>
    <w:rsid w:val="00FB1491"/>
    <w:rsid w:val="00FB14B7"/>
    <w:rsid w:val="00FB14B9"/>
    <w:rsid w:val="00FB159E"/>
    <w:rsid w:val="00FB15CD"/>
    <w:rsid w:val="00FB15DB"/>
    <w:rsid w:val="00FB16C9"/>
    <w:rsid w:val="00FB16D1"/>
    <w:rsid w:val="00FB1718"/>
    <w:rsid w:val="00FB1741"/>
    <w:rsid w:val="00FB17CF"/>
    <w:rsid w:val="00FB181B"/>
    <w:rsid w:val="00FB1A1F"/>
    <w:rsid w:val="00FB1B64"/>
    <w:rsid w:val="00FB1B9E"/>
    <w:rsid w:val="00FB1CB2"/>
    <w:rsid w:val="00FB1CB3"/>
    <w:rsid w:val="00FB1D53"/>
    <w:rsid w:val="00FB1DAB"/>
    <w:rsid w:val="00FB1DF3"/>
    <w:rsid w:val="00FB1E7B"/>
    <w:rsid w:val="00FB1EC3"/>
    <w:rsid w:val="00FB20CD"/>
    <w:rsid w:val="00FB20D7"/>
    <w:rsid w:val="00FB210D"/>
    <w:rsid w:val="00FB216B"/>
    <w:rsid w:val="00FB23B1"/>
    <w:rsid w:val="00FB2427"/>
    <w:rsid w:val="00FB2597"/>
    <w:rsid w:val="00FB2628"/>
    <w:rsid w:val="00FB267C"/>
    <w:rsid w:val="00FB26D4"/>
    <w:rsid w:val="00FB26D7"/>
    <w:rsid w:val="00FB2857"/>
    <w:rsid w:val="00FB2A57"/>
    <w:rsid w:val="00FB2ABC"/>
    <w:rsid w:val="00FB2BD4"/>
    <w:rsid w:val="00FB2BE3"/>
    <w:rsid w:val="00FB2C5B"/>
    <w:rsid w:val="00FB2C5E"/>
    <w:rsid w:val="00FB2CCA"/>
    <w:rsid w:val="00FB2CD3"/>
    <w:rsid w:val="00FB2D0F"/>
    <w:rsid w:val="00FB2D15"/>
    <w:rsid w:val="00FB2D38"/>
    <w:rsid w:val="00FB2D52"/>
    <w:rsid w:val="00FB2E9A"/>
    <w:rsid w:val="00FB2F95"/>
    <w:rsid w:val="00FB2FC8"/>
    <w:rsid w:val="00FB30E4"/>
    <w:rsid w:val="00FB30EC"/>
    <w:rsid w:val="00FB3132"/>
    <w:rsid w:val="00FB359A"/>
    <w:rsid w:val="00FB35A1"/>
    <w:rsid w:val="00FB35C4"/>
    <w:rsid w:val="00FB3611"/>
    <w:rsid w:val="00FB3644"/>
    <w:rsid w:val="00FB36BC"/>
    <w:rsid w:val="00FB376C"/>
    <w:rsid w:val="00FB3845"/>
    <w:rsid w:val="00FB38A6"/>
    <w:rsid w:val="00FB395D"/>
    <w:rsid w:val="00FB3AB8"/>
    <w:rsid w:val="00FB3AC1"/>
    <w:rsid w:val="00FB3AD3"/>
    <w:rsid w:val="00FB3B6D"/>
    <w:rsid w:val="00FB3B8D"/>
    <w:rsid w:val="00FB3E11"/>
    <w:rsid w:val="00FB3F66"/>
    <w:rsid w:val="00FB4088"/>
    <w:rsid w:val="00FB417E"/>
    <w:rsid w:val="00FB4194"/>
    <w:rsid w:val="00FB4208"/>
    <w:rsid w:val="00FB4237"/>
    <w:rsid w:val="00FB4447"/>
    <w:rsid w:val="00FB4463"/>
    <w:rsid w:val="00FB44C8"/>
    <w:rsid w:val="00FB44D2"/>
    <w:rsid w:val="00FB454F"/>
    <w:rsid w:val="00FB45B4"/>
    <w:rsid w:val="00FB4711"/>
    <w:rsid w:val="00FB47BC"/>
    <w:rsid w:val="00FB47BE"/>
    <w:rsid w:val="00FB4830"/>
    <w:rsid w:val="00FB4832"/>
    <w:rsid w:val="00FB4875"/>
    <w:rsid w:val="00FB4924"/>
    <w:rsid w:val="00FB4977"/>
    <w:rsid w:val="00FB49AC"/>
    <w:rsid w:val="00FB49D2"/>
    <w:rsid w:val="00FB4A53"/>
    <w:rsid w:val="00FB4BAC"/>
    <w:rsid w:val="00FB4BB9"/>
    <w:rsid w:val="00FB4D2D"/>
    <w:rsid w:val="00FB4DC2"/>
    <w:rsid w:val="00FB4E09"/>
    <w:rsid w:val="00FB4F04"/>
    <w:rsid w:val="00FB4FC3"/>
    <w:rsid w:val="00FB4FED"/>
    <w:rsid w:val="00FB4FEF"/>
    <w:rsid w:val="00FB5019"/>
    <w:rsid w:val="00FB5064"/>
    <w:rsid w:val="00FB5079"/>
    <w:rsid w:val="00FB50EA"/>
    <w:rsid w:val="00FB51C6"/>
    <w:rsid w:val="00FB529A"/>
    <w:rsid w:val="00FB54B1"/>
    <w:rsid w:val="00FB54B2"/>
    <w:rsid w:val="00FB5551"/>
    <w:rsid w:val="00FB578F"/>
    <w:rsid w:val="00FB57E1"/>
    <w:rsid w:val="00FB5804"/>
    <w:rsid w:val="00FB582B"/>
    <w:rsid w:val="00FB5875"/>
    <w:rsid w:val="00FB5881"/>
    <w:rsid w:val="00FB5AFA"/>
    <w:rsid w:val="00FB5B9B"/>
    <w:rsid w:val="00FB5BB6"/>
    <w:rsid w:val="00FB5BC1"/>
    <w:rsid w:val="00FB5C36"/>
    <w:rsid w:val="00FB5D25"/>
    <w:rsid w:val="00FB5D40"/>
    <w:rsid w:val="00FB5E66"/>
    <w:rsid w:val="00FB5E7F"/>
    <w:rsid w:val="00FB5EAF"/>
    <w:rsid w:val="00FB5FAF"/>
    <w:rsid w:val="00FB6036"/>
    <w:rsid w:val="00FB6059"/>
    <w:rsid w:val="00FB606B"/>
    <w:rsid w:val="00FB60BE"/>
    <w:rsid w:val="00FB639B"/>
    <w:rsid w:val="00FB63C2"/>
    <w:rsid w:val="00FB6459"/>
    <w:rsid w:val="00FB6468"/>
    <w:rsid w:val="00FB651E"/>
    <w:rsid w:val="00FB6530"/>
    <w:rsid w:val="00FB657E"/>
    <w:rsid w:val="00FB660D"/>
    <w:rsid w:val="00FB6618"/>
    <w:rsid w:val="00FB6635"/>
    <w:rsid w:val="00FB6743"/>
    <w:rsid w:val="00FB6828"/>
    <w:rsid w:val="00FB68BC"/>
    <w:rsid w:val="00FB6927"/>
    <w:rsid w:val="00FB6958"/>
    <w:rsid w:val="00FB6C06"/>
    <w:rsid w:val="00FB6C1F"/>
    <w:rsid w:val="00FB6C9A"/>
    <w:rsid w:val="00FB6D33"/>
    <w:rsid w:val="00FB6DC1"/>
    <w:rsid w:val="00FB6E84"/>
    <w:rsid w:val="00FB6ECF"/>
    <w:rsid w:val="00FB70BA"/>
    <w:rsid w:val="00FB7185"/>
    <w:rsid w:val="00FB71DF"/>
    <w:rsid w:val="00FB7364"/>
    <w:rsid w:val="00FB736E"/>
    <w:rsid w:val="00FB7402"/>
    <w:rsid w:val="00FB7463"/>
    <w:rsid w:val="00FB747A"/>
    <w:rsid w:val="00FB7527"/>
    <w:rsid w:val="00FB757F"/>
    <w:rsid w:val="00FB763E"/>
    <w:rsid w:val="00FB765A"/>
    <w:rsid w:val="00FB76E9"/>
    <w:rsid w:val="00FB770A"/>
    <w:rsid w:val="00FB7751"/>
    <w:rsid w:val="00FB77F8"/>
    <w:rsid w:val="00FB78C1"/>
    <w:rsid w:val="00FB7929"/>
    <w:rsid w:val="00FB7936"/>
    <w:rsid w:val="00FB7943"/>
    <w:rsid w:val="00FB7B10"/>
    <w:rsid w:val="00FB7D2A"/>
    <w:rsid w:val="00FB7D66"/>
    <w:rsid w:val="00FB7DD9"/>
    <w:rsid w:val="00FB7EA7"/>
    <w:rsid w:val="00FB7EBE"/>
    <w:rsid w:val="00FB7F1C"/>
    <w:rsid w:val="00FC02E5"/>
    <w:rsid w:val="00FC02FB"/>
    <w:rsid w:val="00FC058D"/>
    <w:rsid w:val="00FC05AE"/>
    <w:rsid w:val="00FC076D"/>
    <w:rsid w:val="00FC07B5"/>
    <w:rsid w:val="00FC0841"/>
    <w:rsid w:val="00FC093F"/>
    <w:rsid w:val="00FC0940"/>
    <w:rsid w:val="00FC09B7"/>
    <w:rsid w:val="00FC09E8"/>
    <w:rsid w:val="00FC0AAB"/>
    <w:rsid w:val="00FC0B4F"/>
    <w:rsid w:val="00FC0BA4"/>
    <w:rsid w:val="00FC0C12"/>
    <w:rsid w:val="00FC0C91"/>
    <w:rsid w:val="00FC0CE7"/>
    <w:rsid w:val="00FC0F42"/>
    <w:rsid w:val="00FC10C1"/>
    <w:rsid w:val="00FC10CF"/>
    <w:rsid w:val="00FC11F8"/>
    <w:rsid w:val="00FC1251"/>
    <w:rsid w:val="00FC1301"/>
    <w:rsid w:val="00FC1370"/>
    <w:rsid w:val="00FC143D"/>
    <w:rsid w:val="00FC1503"/>
    <w:rsid w:val="00FC156E"/>
    <w:rsid w:val="00FC159E"/>
    <w:rsid w:val="00FC15F8"/>
    <w:rsid w:val="00FC1658"/>
    <w:rsid w:val="00FC1667"/>
    <w:rsid w:val="00FC1672"/>
    <w:rsid w:val="00FC1690"/>
    <w:rsid w:val="00FC16E7"/>
    <w:rsid w:val="00FC16EB"/>
    <w:rsid w:val="00FC16FD"/>
    <w:rsid w:val="00FC1715"/>
    <w:rsid w:val="00FC178C"/>
    <w:rsid w:val="00FC1884"/>
    <w:rsid w:val="00FC1893"/>
    <w:rsid w:val="00FC1896"/>
    <w:rsid w:val="00FC191E"/>
    <w:rsid w:val="00FC1949"/>
    <w:rsid w:val="00FC1965"/>
    <w:rsid w:val="00FC19D6"/>
    <w:rsid w:val="00FC1A2E"/>
    <w:rsid w:val="00FC1A78"/>
    <w:rsid w:val="00FC1B34"/>
    <w:rsid w:val="00FC1C96"/>
    <w:rsid w:val="00FC1D2E"/>
    <w:rsid w:val="00FC1D95"/>
    <w:rsid w:val="00FC1DAE"/>
    <w:rsid w:val="00FC1DB5"/>
    <w:rsid w:val="00FC1DFA"/>
    <w:rsid w:val="00FC1E16"/>
    <w:rsid w:val="00FC1E71"/>
    <w:rsid w:val="00FC1F1D"/>
    <w:rsid w:val="00FC201A"/>
    <w:rsid w:val="00FC2094"/>
    <w:rsid w:val="00FC2171"/>
    <w:rsid w:val="00FC2205"/>
    <w:rsid w:val="00FC2229"/>
    <w:rsid w:val="00FC2295"/>
    <w:rsid w:val="00FC238E"/>
    <w:rsid w:val="00FC23A9"/>
    <w:rsid w:val="00FC244C"/>
    <w:rsid w:val="00FC24B8"/>
    <w:rsid w:val="00FC24CA"/>
    <w:rsid w:val="00FC24FB"/>
    <w:rsid w:val="00FC2671"/>
    <w:rsid w:val="00FC2750"/>
    <w:rsid w:val="00FC2806"/>
    <w:rsid w:val="00FC283D"/>
    <w:rsid w:val="00FC295D"/>
    <w:rsid w:val="00FC2997"/>
    <w:rsid w:val="00FC2B08"/>
    <w:rsid w:val="00FC2B30"/>
    <w:rsid w:val="00FC2BA5"/>
    <w:rsid w:val="00FC2BDD"/>
    <w:rsid w:val="00FC2EE6"/>
    <w:rsid w:val="00FC2F2C"/>
    <w:rsid w:val="00FC2F3A"/>
    <w:rsid w:val="00FC2FDA"/>
    <w:rsid w:val="00FC30B8"/>
    <w:rsid w:val="00FC30C9"/>
    <w:rsid w:val="00FC3105"/>
    <w:rsid w:val="00FC3172"/>
    <w:rsid w:val="00FC329D"/>
    <w:rsid w:val="00FC3413"/>
    <w:rsid w:val="00FC35EE"/>
    <w:rsid w:val="00FC364F"/>
    <w:rsid w:val="00FC36B2"/>
    <w:rsid w:val="00FC36CF"/>
    <w:rsid w:val="00FC3809"/>
    <w:rsid w:val="00FC384F"/>
    <w:rsid w:val="00FC390A"/>
    <w:rsid w:val="00FC392E"/>
    <w:rsid w:val="00FC3995"/>
    <w:rsid w:val="00FC39B9"/>
    <w:rsid w:val="00FC39F1"/>
    <w:rsid w:val="00FC3AAB"/>
    <w:rsid w:val="00FC3AB8"/>
    <w:rsid w:val="00FC3B2D"/>
    <w:rsid w:val="00FC3B3E"/>
    <w:rsid w:val="00FC3BB2"/>
    <w:rsid w:val="00FC3C6E"/>
    <w:rsid w:val="00FC3C89"/>
    <w:rsid w:val="00FC3D0E"/>
    <w:rsid w:val="00FC3DB9"/>
    <w:rsid w:val="00FC3DD8"/>
    <w:rsid w:val="00FC3E46"/>
    <w:rsid w:val="00FC3FC0"/>
    <w:rsid w:val="00FC401B"/>
    <w:rsid w:val="00FC401F"/>
    <w:rsid w:val="00FC402E"/>
    <w:rsid w:val="00FC416A"/>
    <w:rsid w:val="00FC41B2"/>
    <w:rsid w:val="00FC4277"/>
    <w:rsid w:val="00FC43B1"/>
    <w:rsid w:val="00FC4519"/>
    <w:rsid w:val="00FC4617"/>
    <w:rsid w:val="00FC46ED"/>
    <w:rsid w:val="00FC48B5"/>
    <w:rsid w:val="00FC490C"/>
    <w:rsid w:val="00FC49BA"/>
    <w:rsid w:val="00FC4A75"/>
    <w:rsid w:val="00FC4BB4"/>
    <w:rsid w:val="00FC4C67"/>
    <w:rsid w:val="00FC4C9F"/>
    <w:rsid w:val="00FC4CAB"/>
    <w:rsid w:val="00FC4DD2"/>
    <w:rsid w:val="00FC5006"/>
    <w:rsid w:val="00FC50B0"/>
    <w:rsid w:val="00FC5180"/>
    <w:rsid w:val="00FC5191"/>
    <w:rsid w:val="00FC5211"/>
    <w:rsid w:val="00FC521A"/>
    <w:rsid w:val="00FC5268"/>
    <w:rsid w:val="00FC52E9"/>
    <w:rsid w:val="00FC530F"/>
    <w:rsid w:val="00FC532A"/>
    <w:rsid w:val="00FC53E1"/>
    <w:rsid w:val="00FC5430"/>
    <w:rsid w:val="00FC5486"/>
    <w:rsid w:val="00FC5493"/>
    <w:rsid w:val="00FC5581"/>
    <w:rsid w:val="00FC55B0"/>
    <w:rsid w:val="00FC55DB"/>
    <w:rsid w:val="00FC5689"/>
    <w:rsid w:val="00FC56BC"/>
    <w:rsid w:val="00FC5850"/>
    <w:rsid w:val="00FC5858"/>
    <w:rsid w:val="00FC5865"/>
    <w:rsid w:val="00FC586F"/>
    <w:rsid w:val="00FC5967"/>
    <w:rsid w:val="00FC5979"/>
    <w:rsid w:val="00FC5A02"/>
    <w:rsid w:val="00FC5A25"/>
    <w:rsid w:val="00FC5A66"/>
    <w:rsid w:val="00FC5ACD"/>
    <w:rsid w:val="00FC5B7A"/>
    <w:rsid w:val="00FC5C0F"/>
    <w:rsid w:val="00FC5C2B"/>
    <w:rsid w:val="00FC5C46"/>
    <w:rsid w:val="00FC5CA3"/>
    <w:rsid w:val="00FC5CAB"/>
    <w:rsid w:val="00FC5CE8"/>
    <w:rsid w:val="00FC5D7B"/>
    <w:rsid w:val="00FC5D8C"/>
    <w:rsid w:val="00FC5DE0"/>
    <w:rsid w:val="00FC5EE4"/>
    <w:rsid w:val="00FC608F"/>
    <w:rsid w:val="00FC60A3"/>
    <w:rsid w:val="00FC60DC"/>
    <w:rsid w:val="00FC6116"/>
    <w:rsid w:val="00FC6137"/>
    <w:rsid w:val="00FC613B"/>
    <w:rsid w:val="00FC61DD"/>
    <w:rsid w:val="00FC6257"/>
    <w:rsid w:val="00FC62DD"/>
    <w:rsid w:val="00FC63C1"/>
    <w:rsid w:val="00FC6408"/>
    <w:rsid w:val="00FC6422"/>
    <w:rsid w:val="00FC6461"/>
    <w:rsid w:val="00FC64A6"/>
    <w:rsid w:val="00FC64D7"/>
    <w:rsid w:val="00FC65FE"/>
    <w:rsid w:val="00FC66D5"/>
    <w:rsid w:val="00FC6708"/>
    <w:rsid w:val="00FC679B"/>
    <w:rsid w:val="00FC67B9"/>
    <w:rsid w:val="00FC6952"/>
    <w:rsid w:val="00FC69F5"/>
    <w:rsid w:val="00FC6AA9"/>
    <w:rsid w:val="00FC6BCC"/>
    <w:rsid w:val="00FC6BEF"/>
    <w:rsid w:val="00FC6C12"/>
    <w:rsid w:val="00FC6CC8"/>
    <w:rsid w:val="00FC6F7C"/>
    <w:rsid w:val="00FC7027"/>
    <w:rsid w:val="00FC71B9"/>
    <w:rsid w:val="00FC726C"/>
    <w:rsid w:val="00FC738F"/>
    <w:rsid w:val="00FC7498"/>
    <w:rsid w:val="00FC74DA"/>
    <w:rsid w:val="00FC7513"/>
    <w:rsid w:val="00FC75AA"/>
    <w:rsid w:val="00FC75C0"/>
    <w:rsid w:val="00FC763E"/>
    <w:rsid w:val="00FC7640"/>
    <w:rsid w:val="00FC7778"/>
    <w:rsid w:val="00FC779E"/>
    <w:rsid w:val="00FC7823"/>
    <w:rsid w:val="00FC7846"/>
    <w:rsid w:val="00FC78EC"/>
    <w:rsid w:val="00FC7A91"/>
    <w:rsid w:val="00FC7ABB"/>
    <w:rsid w:val="00FC7B0A"/>
    <w:rsid w:val="00FC7B0E"/>
    <w:rsid w:val="00FC7B8E"/>
    <w:rsid w:val="00FC7BBC"/>
    <w:rsid w:val="00FC7BDF"/>
    <w:rsid w:val="00FC7D9C"/>
    <w:rsid w:val="00FC7E4B"/>
    <w:rsid w:val="00FD0045"/>
    <w:rsid w:val="00FD0063"/>
    <w:rsid w:val="00FD0084"/>
    <w:rsid w:val="00FD008B"/>
    <w:rsid w:val="00FD01C1"/>
    <w:rsid w:val="00FD01F7"/>
    <w:rsid w:val="00FD02D0"/>
    <w:rsid w:val="00FD0322"/>
    <w:rsid w:val="00FD0371"/>
    <w:rsid w:val="00FD037A"/>
    <w:rsid w:val="00FD03A5"/>
    <w:rsid w:val="00FD03D4"/>
    <w:rsid w:val="00FD0499"/>
    <w:rsid w:val="00FD056A"/>
    <w:rsid w:val="00FD0597"/>
    <w:rsid w:val="00FD05A0"/>
    <w:rsid w:val="00FD063C"/>
    <w:rsid w:val="00FD0696"/>
    <w:rsid w:val="00FD07AC"/>
    <w:rsid w:val="00FD08F0"/>
    <w:rsid w:val="00FD094D"/>
    <w:rsid w:val="00FD09CE"/>
    <w:rsid w:val="00FD09F1"/>
    <w:rsid w:val="00FD0A17"/>
    <w:rsid w:val="00FD0A43"/>
    <w:rsid w:val="00FD0A9B"/>
    <w:rsid w:val="00FD0ACA"/>
    <w:rsid w:val="00FD0B23"/>
    <w:rsid w:val="00FD0B29"/>
    <w:rsid w:val="00FD0B30"/>
    <w:rsid w:val="00FD0BA4"/>
    <w:rsid w:val="00FD0CFF"/>
    <w:rsid w:val="00FD0D2C"/>
    <w:rsid w:val="00FD0E39"/>
    <w:rsid w:val="00FD0E3B"/>
    <w:rsid w:val="00FD0E7F"/>
    <w:rsid w:val="00FD0EE4"/>
    <w:rsid w:val="00FD0EEB"/>
    <w:rsid w:val="00FD0F69"/>
    <w:rsid w:val="00FD0F91"/>
    <w:rsid w:val="00FD0F9B"/>
    <w:rsid w:val="00FD0FD4"/>
    <w:rsid w:val="00FD10E3"/>
    <w:rsid w:val="00FD11CE"/>
    <w:rsid w:val="00FD1207"/>
    <w:rsid w:val="00FD1223"/>
    <w:rsid w:val="00FD12C4"/>
    <w:rsid w:val="00FD1634"/>
    <w:rsid w:val="00FD175B"/>
    <w:rsid w:val="00FD192B"/>
    <w:rsid w:val="00FD19E4"/>
    <w:rsid w:val="00FD1A2E"/>
    <w:rsid w:val="00FD1AAF"/>
    <w:rsid w:val="00FD1AE8"/>
    <w:rsid w:val="00FD1B55"/>
    <w:rsid w:val="00FD1CC5"/>
    <w:rsid w:val="00FD1D8B"/>
    <w:rsid w:val="00FD1DA0"/>
    <w:rsid w:val="00FD1DB1"/>
    <w:rsid w:val="00FD1EA3"/>
    <w:rsid w:val="00FD1F1F"/>
    <w:rsid w:val="00FD1FBB"/>
    <w:rsid w:val="00FD20EA"/>
    <w:rsid w:val="00FD21DA"/>
    <w:rsid w:val="00FD21E3"/>
    <w:rsid w:val="00FD2388"/>
    <w:rsid w:val="00FD242F"/>
    <w:rsid w:val="00FD256E"/>
    <w:rsid w:val="00FD257A"/>
    <w:rsid w:val="00FD2591"/>
    <w:rsid w:val="00FD25B3"/>
    <w:rsid w:val="00FD262B"/>
    <w:rsid w:val="00FD275F"/>
    <w:rsid w:val="00FD280F"/>
    <w:rsid w:val="00FD2853"/>
    <w:rsid w:val="00FD28AC"/>
    <w:rsid w:val="00FD28E5"/>
    <w:rsid w:val="00FD2917"/>
    <w:rsid w:val="00FD2AF2"/>
    <w:rsid w:val="00FD2B3C"/>
    <w:rsid w:val="00FD2B66"/>
    <w:rsid w:val="00FD2C2A"/>
    <w:rsid w:val="00FD2D18"/>
    <w:rsid w:val="00FD2E96"/>
    <w:rsid w:val="00FD2ECA"/>
    <w:rsid w:val="00FD2F64"/>
    <w:rsid w:val="00FD2FAE"/>
    <w:rsid w:val="00FD3016"/>
    <w:rsid w:val="00FD3019"/>
    <w:rsid w:val="00FD30DA"/>
    <w:rsid w:val="00FD3111"/>
    <w:rsid w:val="00FD321E"/>
    <w:rsid w:val="00FD325D"/>
    <w:rsid w:val="00FD328D"/>
    <w:rsid w:val="00FD329F"/>
    <w:rsid w:val="00FD3586"/>
    <w:rsid w:val="00FD35CD"/>
    <w:rsid w:val="00FD3622"/>
    <w:rsid w:val="00FD3662"/>
    <w:rsid w:val="00FD372D"/>
    <w:rsid w:val="00FD3744"/>
    <w:rsid w:val="00FD3767"/>
    <w:rsid w:val="00FD37AE"/>
    <w:rsid w:val="00FD3808"/>
    <w:rsid w:val="00FD3826"/>
    <w:rsid w:val="00FD396B"/>
    <w:rsid w:val="00FD3C5C"/>
    <w:rsid w:val="00FD3C63"/>
    <w:rsid w:val="00FD3C80"/>
    <w:rsid w:val="00FD3D01"/>
    <w:rsid w:val="00FD3E10"/>
    <w:rsid w:val="00FD3F26"/>
    <w:rsid w:val="00FD3F77"/>
    <w:rsid w:val="00FD40D9"/>
    <w:rsid w:val="00FD42D1"/>
    <w:rsid w:val="00FD432F"/>
    <w:rsid w:val="00FD433C"/>
    <w:rsid w:val="00FD439F"/>
    <w:rsid w:val="00FD43D4"/>
    <w:rsid w:val="00FD4435"/>
    <w:rsid w:val="00FD44B0"/>
    <w:rsid w:val="00FD4564"/>
    <w:rsid w:val="00FD463B"/>
    <w:rsid w:val="00FD466D"/>
    <w:rsid w:val="00FD46C0"/>
    <w:rsid w:val="00FD488C"/>
    <w:rsid w:val="00FD48F2"/>
    <w:rsid w:val="00FD4A02"/>
    <w:rsid w:val="00FD4A2F"/>
    <w:rsid w:val="00FD4AFE"/>
    <w:rsid w:val="00FD4B14"/>
    <w:rsid w:val="00FD4B55"/>
    <w:rsid w:val="00FD4C60"/>
    <w:rsid w:val="00FD4CA9"/>
    <w:rsid w:val="00FD4CB0"/>
    <w:rsid w:val="00FD4CC6"/>
    <w:rsid w:val="00FD4CEA"/>
    <w:rsid w:val="00FD4D34"/>
    <w:rsid w:val="00FD4D7A"/>
    <w:rsid w:val="00FD4D89"/>
    <w:rsid w:val="00FD4DB0"/>
    <w:rsid w:val="00FD4DEE"/>
    <w:rsid w:val="00FD501A"/>
    <w:rsid w:val="00FD5167"/>
    <w:rsid w:val="00FD51B2"/>
    <w:rsid w:val="00FD523E"/>
    <w:rsid w:val="00FD52D1"/>
    <w:rsid w:val="00FD5477"/>
    <w:rsid w:val="00FD5541"/>
    <w:rsid w:val="00FD55E4"/>
    <w:rsid w:val="00FD5797"/>
    <w:rsid w:val="00FD5803"/>
    <w:rsid w:val="00FD5A52"/>
    <w:rsid w:val="00FD5A8B"/>
    <w:rsid w:val="00FD5A9F"/>
    <w:rsid w:val="00FD5B7C"/>
    <w:rsid w:val="00FD5D0D"/>
    <w:rsid w:val="00FD5F80"/>
    <w:rsid w:val="00FD6193"/>
    <w:rsid w:val="00FD6199"/>
    <w:rsid w:val="00FD619F"/>
    <w:rsid w:val="00FD61AE"/>
    <w:rsid w:val="00FD61CF"/>
    <w:rsid w:val="00FD62E1"/>
    <w:rsid w:val="00FD63A4"/>
    <w:rsid w:val="00FD63DE"/>
    <w:rsid w:val="00FD657E"/>
    <w:rsid w:val="00FD6703"/>
    <w:rsid w:val="00FD671C"/>
    <w:rsid w:val="00FD6728"/>
    <w:rsid w:val="00FD67D7"/>
    <w:rsid w:val="00FD681A"/>
    <w:rsid w:val="00FD6872"/>
    <w:rsid w:val="00FD687A"/>
    <w:rsid w:val="00FD6958"/>
    <w:rsid w:val="00FD6A1D"/>
    <w:rsid w:val="00FD6A46"/>
    <w:rsid w:val="00FD6A9F"/>
    <w:rsid w:val="00FD6B09"/>
    <w:rsid w:val="00FD6B53"/>
    <w:rsid w:val="00FD6B8D"/>
    <w:rsid w:val="00FD6B8E"/>
    <w:rsid w:val="00FD6C9F"/>
    <w:rsid w:val="00FD6D94"/>
    <w:rsid w:val="00FD7075"/>
    <w:rsid w:val="00FD7188"/>
    <w:rsid w:val="00FD71B8"/>
    <w:rsid w:val="00FD71DC"/>
    <w:rsid w:val="00FD73F5"/>
    <w:rsid w:val="00FD74BC"/>
    <w:rsid w:val="00FD763F"/>
    <w:rsid w:val="00FD76DE"/>
    <w:rsid w:val="00FD76F3"/>
    <w:rsid w:val="00FD7737"/>
    <w:rsid w:val="00FD77BA"/>
    <w:rsid w:val="00FD788F"/>
    <w:rsid w:val="00FD79EA"/>
    <w:rsid w:val="00FD7A65"/>
    <w:rsid w:val="00FD7A97"/>
    <w:rsid w:val="00FD7B6A"/>
    <w:rsid w:val="00FD7B7A"/>
    <w:rsid w:val="00FD7CE9"/>
    <w:rsid w:val="00FD7D19"/>
    <w:rsid w:val="00FD7D2A"/>
    <w:rsid w:val="00FD7DBA"/>
    <w:rsid w:val="00FD7EA3"/>
    <w:rsid w:val="00FE0000"/>
    <w:rsid w:val="00FE000D"/>
    <w:rsid w:val="00FE005D"/>
    <w:rsid w:val="00FE01A8"/>
    <w:rsid w:val="00FE01FB"/>
    <w:rsid w:val="00FE038E"/>
    <w:rsid w:val="00FE03A4"/>
    <w:rsid w:val="00FE042A"/>
    <w:rsid w:val="00FE0467"/>
    <w:rsid w:val="00FE0551"/>
    <w:rsid w:val="00FE05C6"/>
    <w:rsid w:val="00FE0600"/>
    <w:rsid w:val="00FE06E1"/>
    <w:rsid w:val="00FE070A"/>
    <w:rsid w:val="00FE0752"/>
    <w:rsid w:val="00FE0830"/>
    <w:rsid w:val="00FE08BC"/>
    <w:rsid w:val="00FE08CF"/>
    <w:rsid w:val="00FE0934"/>
    <w:rsid w:val="00FE0962"/>
    <w:rsid w:val="00FE0A35"/>
    <w:rsid w:val="00FE0A3F"/>
    <w:rsid w:val="00FE0AE4"/>
    <w:rsid w:val="00FE0BF9"/>
    <w:rsid w:val="00FE0CC3"/>
    <w:rsid w:val="00FE0D4C"/>
    <w:rsid w:val="00FE0F75"/>
    <w:rsid w:val="00FE1046"/>
    <w:rsid w:val="00FE1065"/>
    <w:rsid w:val="00FE10A9"/>
    <w:rsid w:val="00FE111C"/>
    <w:rsid w:val="00FE119C"/>
    <w:rsid w:val="00FE1218"/>
    <w:rsid w:val="00FE12A0"/>
    <w:rsid w:val="00FE132A"/>
    <w:rsid w:val="00FE1387"/>
    <w:rsid w:val="00FE1466"/>
    <w:rsid w:val="00FE14D6"/>
    <w:rsid w:val="00FE157B"/>
    <w:rsid w:val="00FE166A"/>
    <w:rsid w:val="00FE16A7"/>
    <w:rsid w:val="00FE175B"/>
    <w:rsid w:val="00FE175D"/>
    <w:rsid w:val="00FE17AD"/>
    <w:rsid w:val="00FE17DA"/>
    <w:rsid w:val="00FE1828"/>
    <w:rsid w:val="00FE1876"/>
    <w:rsid w:val="00FE18DB"/>
    <w:rsid w:val="00FE1A51"/>
    <w:rsid w:val="00FE1B38"/>
    <w:rsid w:val="00FE1B7D"/>
    <w:rsid w:val="00FE1B82"/>
    <w:rsid w:val="00FE1CA8"/>
    <w:rsid w:val="00FE1CC1"/>
    <w:rsid w:val="00FE1E70"/>
    <w:rsid w:val="00FE1E8C"/>
    <w:rsid w:val="00FE1ED5"/>
    <w:rsid w:val="00FE1ED8"/>
    <w:rsid w:val="00FE1F2B"/>
    <w:rsid w:val="00FE1F73"/>
    <w:rsid w:val="00FE1F81"/>
    <w:rsid w:val="00FE215F"/>
    <w:rsid w:val="00FE2295"/>
    <w:rsid w:val="00FE2363"/>
    <w:rsid w:val="00FE23DF"/>
    <w:rsid w:val="00FE2410"/>
    <w:rsid w:val="00FE248F"/>
    <w:rsid w:val="00FE25BE"/>
    <w:rsid w:val="00FE25E6"/>
    <w:rsid w:val="00FE2630"/>
    <w:rsid w:val="00FE2638"/>
    <w:rsid w:val="00FE2694"/>
    <w:rsid w:val="00FE26E6"/>
    <w:rsid w:val="00FE2741"/>
    <w:rsid w:val="00FE275C"/>
    <w:rsid w:val="00FE27B6"/>
    <w:rsid w:val="00FE28B0"/>
    <w:rsid w:val="00FE2906"/>
    <w:rsid w:val="00FE29C7"/>
    <w:rsid w:val="00FE2A1E"/>
    <w:rsid w:val="00FE2AF8"/>
    <w:rsid w:val="00FE2CB1"/>
    <w:rsid w:val="00FE2DBF"/>
    <w:rsid w:val="00FE2DE8"/>
    <w:rsid w:val="00FE2DEB"/>
    <w:rsid w:val="00FE2DED"/>
    <w:rsid w:val="00FE2E49"/>
    <w:rsid w:val="00FE2EE6"/>
    <w:rsid w:val="00FE2FA4"/>
    <w:rsid w:val="00FE2FF4"/>
    <w:rsid w:val="00FE3162"/>
    <w:rsid w:val="00FE31E5"/>
    <w:rsid w:val="00FE3232"/>
    <w:rsid w:val="00FE323B"/>
    <w:rsid w:val="00FE3377"/>
    <w:rsid w:val="00FE33AA"/>
    <w:rsid w:val="00FE3498"/>
    <w:rsid w:val="00FE3508"/>
    <w:rsid w:val="00FE35B7"/>
    <w:rsid w:val="00FE3729"/>
    <w:rsid w:val="00FE374D"/>
    <w:rsid w:val="00FE385B"/>
    <w:rsid w:val="00FE38B0"/>
    <w:rsid w:val="00FE38F9"/>
    <w:rsid w:val="00FE39BB"/>
    <w:rsid w:val="00FE3A2A"/>
    <w:rsid w:val="00FE3BA8"/>
    <w:rsid w:val="00FE3C0B"/>
    <w:rsid w:val="00FE3C49"/>
    <w:rsid w:val="00FE3D2F"/>
    <w:rsid w:val="00FE3FD9"/>
    <w:rsid w:val="00FE4049"/>
    <w:rsid w:val="00FE4099"/>
    <w:rsid w:val="00FE4102"/>
    <w:rsid w:val="00FE4310"/>
    <w:rsid w:val="00FE4318"/>
    <w:rsid w:val="00FE4325"/>
    <w:rsid w:val="00FE43F8"/>
    <w:rsid w:val="00FE4489"/>
    <w:rsid w:val="00FE44FE"/>
    <w:rsid w:val="00FE4520"/>
    <w:rsid w:val="00FE4536"/>
    <w:rsid w:val="00FE45A1"/>
    <w:rsid w:val="00FE45C5"/>
    <w:rsid w:val="00FE461A"/>
    <w:rsid w:val="00FE4679"/>
    <w:rsid w:val="00FE46D2"/>
    <w:rsid w:val="00FE4820"/>
    <w:rsid w:val="00FE484E"/>
    <w:rsid w:val="00FE487E"/>
    <w:rsid w:val="00FE4944"/>
    <w:rsid w:val="00FE4969"/>
    <w:rsid w:val="00FE4979"/>
    <w:rsid w:val="00FE49BD"/>
    <w:rsid w:val="00FE4AE8"/>
    <w:rsid w:val="00FE4B07"/>
    <w:rsid w:val="00FE4D2B"/>
    <w:rsid w:val="00FE4FA6"/>
    <w:rsid w:val="00FE4FE0"/>
    <w:rsid w:val="00FE5013"/>
    <w:rsid w:val="00FE50FE"/>
    <w:rsid w:val="00FE5150"/>
    <w:rsid w:val="00FE51BC"/>
    <w:rsid w:val="00FE5238"/>
    <w:rsid w:val="00FE5245"/>
    <w:rsid w:val="00FE5271"/>
    <w:rsid w:val="00FE52B5"/>
    <w:rsid w:val="00FE52B7"/>
    <w:rsid w:val="00FE52DE"/>
    <w:rsid w:val="00FE52DF"/>
    <w:rsid w:val="00FE5386"/>
    <w:rsid w:val="00FE53A5"/>
    <w:rsid w:val="00FE53C0"/>
    <w:rsid w:val="00FE5452"/>
    <w:rsid w:val="00FE5495"/>
    <w:rsid w:val="00FE5524"/>
    <w:rsid w:val="00FE556B"/>
    <w:rsid w:val="00FE55FF"/>
    <w:rsid w:val="00FE5784"/>
    <w:rsid w:val="00FE5812"/>
    <w:rsid w:val="00FE586F"/>
    <w:rsid w:val="00FE5899"/>
    <w:rsid w:val="00FE5968"/>
    <w:rsid w:val="00FE5ADE"/>
    <w:rsid w:val="00FE5C42"/>
    <w:rsid w:val="00FE5C89"/>
    <w:rsid w:val="00FE5E3F"/>
    <w:rsid w:val="00FE5EB3"/>
    <w:rsid w:val="00FE5F99"/>
    <w:rsid w:val="00FE5F9C"/>
    <w:rsid w:val="00FE5FD2"/>
    <w:rsid w:val="00FE611C"/>
    <w:rsid w:val="00FE6234"/>
    <w:rsid w:val="00FE6276"/>
    <w:rsid w:val="00FE6290"/>
    <w:rsid w:val="00FE62C3"/>
    <w:rsid w:val="00FE6384"/>
    <w:rsid w:val="00FE63B5"/>
    <w:rsid w:val="00FE6514"/>
    <w:rsid w:val="00FE656E"/>
    <w:rsid w:val="00FE65A4"/>
    <w:rsid w:val="00FE65D9"/>
    <w:rsid w:val="00FE688B"/>
    <w:rsid w:val="00FE6937"/>
    <w:rsid w:val="00FE694F"/>
    <w:rsid w:val="00FE6973"/>
    <w:rsid w:val="00FE6A12"/>
    <w:rsid w:val="00FE6A2A"/>
    <w:rsid w:val="00FE6A65"/>
    <w:rsid w:val="00FE6AE1"/>
    <w:rsid w:val="00FE6B56"/>
    <w:rsid w:val="00FE6B67"/>
    <w:rsid w:val="00FE6C4D"/>
    <w:rsid w:val="00FE6DC3"/>
    <w:rsid w:val="00FE6DEC"/>
    <w:rsid w:val="00FE6FE4"/>
    <w:rsid w:val="00FE7096"/>
    <w:rsid w:val="00FE717C"/>
    <w:rsid w:val="00FE727A"/>
    <w:rsid w:val="00FE72CB"/>
    <w:rsid w:val="00FE7407"/>
    <w:rsid w:val="00FE7415"/>
    <w:rsid w:val="00FE74A0"/>
    <w:rsid w:val="00FE74C7"/>
    <w:rsid w:val="00FE74E2"/>
    <w:rsid w:val="00FE7658"/>
    <w:rsid w:val="00FE7702"/>
    <w:rsid w:val="00FE773A"/>
    <w:rsid w:val="00FE777B"/>
    <w:rsid w:val="00FE7997"/>
    <w:rsid w:val="00FE7AFC"/>
    <w:rsid w:val="00FE7B34"/>
    <w:rsid w:val="00FE7CB3"/>
    <w:rsid w:val="00FE7D99"/>
    <w:rsid w:val="00FE7E36"/>
    <w:rsid w:val="00FE7F4E"/>
    <w:rsid w:val="00FE7FBE"/>
    <w:rsid w:val="00FF0054"/>
    <w:rsid w:val="00FF00FF"/>
    <w:rsid w:val="00FF019C"/>
    <w:rsid w:val="00FF01A5"/>
    <w:rsid w:val="00FF01A7"/>
    <w:rsid w:val="00FF026A"/>
    <w:rsid w:val="00FF0277"/>
    <w:rsid w:val="00FF073C"/>
    <w:rsid w:val="00FF0843"/>
    <w:rsid w:val="00FF08DC"/>
    <w:rsid w:val="00FF08ED"/>
    <w:rsid w:val="00FF0927"/>
    <w:rsid w:val="00FF092E"/>
    <w:rsid w:val="00FF09AC"/>
    <w:rsid w:val="00FF09D3"/>
    <w:rsid w:val="00FF0A7B"/>
    <w:rsid w:val="00FF0BFE"/>
    <w:rsid w:val="00FF0C63"/>
    <w:rsid w:val="00FF0FE0"/>
    <w:rsid w:val="00FF0FFD"/>
    <w:rsid w:val="00FF103C"/>
    <w:rsid w:val="00FF10B6"/>
    <w:rsid w:val="00FF11F3"/>
    <w:rsid w:val="00FF122C"/>
    <w:rsid w:val="00FF128C"/>
    <w:rsid w:val="00FF1362"/>
    <w:rsid w:val="00FF13AA"/>
    <w:rsid w:val="00FF15FC"/>
    <w:rsid w:val="00FF1640"/>
    <w:rsid w:val="00FF165B"/>
    <w:rsid w:val="00FF16B9"/>
    <w:rsid w:val="00FF1703"/>
    <w:rsid w:val="00FF1830"/>
    <w:rsid w:val="00FF1836"/>
    <w:rsid w:val="00FF1877"/>
    <w:rsid w:val="00FF18C2"/>
    <w:rsid w:val="00FF19E5"/>
    <w:rsid w:val="00FF1A71"/>
    <w:rsid w:val="00FF1B7C"/>
    <w:rsid w:val="00FF1BD8"/>
    <w:rsid w:val="00FF1C44"/>
    <w:rsid w:val="00FF1D4F"/>
    <w:rsid w:val="00FF1D5D"/>
    <w:rsid w:val="00FF1DB9"/>
    <w:rsid w:val="00FF1F10"/>
    <w:rsid w:val="00FF1F24"/>
    <w:rsid w:val="00FF1FC9"/>
    <w:rsid w:val="00FF1FCD"/>
    <w:rsid w:val="00FF1FD3"/>
    <w:rsid w:val="00FF2071"/>
    <w:rsid w:val="00FF20CF"/>
    <w:rsid w:val="00FF20FC"/>
    <w:rsid w:val="00FF2123"/>
    <w:rsid w:val="00FF212C"/>
    <w:rsid w:val="00FF23A9"/>
    <w:rsid w:val="00FF240A"/>
    <w:rsid w:val="00FF24A3"/>
    <w:rsid w:val="00FF2538"/>
    <w:rsid w:val="00FF2567"/>
    <w:rsid w:val="00FF25AC"/>
    <w:rsid w:val="00FF25CB"/>
    <w:rsid w:val="00FF2639"/>
    <w:rsid w:val="00FF2736"/>
    <w:rsid w:val="00FF2787"/>
    <w:rsid w:val="00FF27AE"/>
    <w:rsid w:val="00FF2833"/>
    <w:rsid w:val="00FF2989"/>
    <w:rsid w:val="00FF2B01"/>
    <w:rsid w:val="00FF2B2B"/>
    <w:rsid w:val="00FF2B3B"/>
    <w:rsid w:val="00FF2CF0"/>
    <w:rsid w:val="00FF2DB3"/>
    <w:rsid w:val="00FF2E6D"/>
    <w:rsid w:val="00FF2EA3"/>
    <w:rsid w:val="00FF2EA6"/>
    <w:rsid w:val="00FF2F83"/>
    <w:rsid w:val="00FF2FFC"/>
    <w:rsid w:val="00FF31EF"/>
    <w:rsid w:val="00FF31F9"/>
    <w:rsid w:val="00FF3202"/>
    <w:rsid w:val="00FF326B"/>
    <w:rsid w:val="00FF3302"/>
    <w:rsid w:val="00FF341D"/>
    <w:rsid w:val="00FF3562"/>
    <w:rsid w:val="00FF3588"/>
    <w:rsid w:val="00FF35E2"/>
    <w:rsid w:val="00FF3718"/>
    <w:rsid w:val="00FF3801"/>
    <w:rsid w:val="00FF381F"/>
    <w:rsid w:val="00FF383C"/>
    <w:rsid w:val="00FF3858"/>
    <w:rsid w:val="00FF385D"/>
    <w:rsid w:val="00FF38A4"/>
    <w:rsid w:val="00FF3A32"/>
    <w:rsid w:val="00FF3B26"/>
    <w:rsid w:val="00FF3C43"/>
    <w:rsid w:val="00FF3CA8"/>
    <w:rsid w:val="00FF3CED"/>
    <w:rsid w:val="00FF3E21"/>
    <w:rsid w:val="00FF3F0B"/>
    <w:rsid w:val="00FF3F28"/>
    <w:rsid w:val="00FF403C"/>
    <w:rsid w:val="00FF405B"/>
    <w:rsid w:val="00FF410B"/>
    <w:rsid w:val="00FF411C"/>
    <w:rsid w:val="00FF413D"/>
    <w:rsid w:val="00FF4188"/>
    <w:rsid w:val="00FF41DD"/>
    <w:rsid w:val="00FF427C"/>
    <w:rsid w:val="00FF43AD"/>
    <w:rsid w:val="00FF43D5"/>
    <w:rsid w:val="00FF4406"/>
    <w:rsid w:val="00FF4417"/>
    <w:rsid w:val="00FF4461"/>
    <w:rsid w:val="00FF44B4"/>
    <w:rsid w:val="00FF44CA"/>
    <w:rsid w:val="00FF4576"/>
    <w:rsid w:val="00FF457C"/>
    <w:rsid w:val="00FF45A4"/>
    <w:rsid w:val="00FF466F"/>
    <w:rsid w:val="00FF46C4"/>
    <w:rsid w:val="00FF477F"/>
    <w:rsid w:val="00FF47D0"/>
    <w:rsid w:val="00FF490F"/>
    <w:rsid w:val="00FF4968"/>
    <w:rsid w:val="00FF4971"/>
    <w:rsid w:val="00FF49D3"/>
    <w:rsid w:val="00FF4AAF"/>
    <w:rsid w:val="00FF4ADA"/>
    <w:rsid w:val="00FF4C8E"/>
    <w:rsid w:val="00FF4CA7"/>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95"/>
    <w:rsid w:val="00FF57CF"/>
    <w:rsid w:val="00FF58E4"/>
    <w:rsid w:val="00FF5AAC"/>
    <w:rsid w:val="00FF5AED"/>
    <w:rsid w:val="00FF5B48"/>
    <w:rsid w:val="00FF5B99"/>
    <w:rsid w:val="00FF5BED"/>
    <w:rsid w:val="00FF5C4F"/>
    <w:rsid w:val="00FF5D8F"/>
    <w:rsid w:val="00FF5F59"/>
    <w:rsid w:val="00FF60E9"/>
    <w:rsid w:val="00FF62E3"/>
    <w:rsid w:val="00FF6381"/>
    <w:rsid w:val="00FF6395"/>
    <w:rsid w:val="00FF64F2"/>
    <w:rsid w:val="00FF65EE"/>
    <w:rsid w:val="00FF66B9"/>
    <w:rsid w:val="00FF674D"/>
    <w:rsid w:val="00FF67CB"/>
    <w:rsid w:val="00FF69D6"/>
    <w:rsid w:val="00FF6C8C"/>
    <w:rsid w:val="00FF6CD7"/>
    <w:rsid w:val="00FF6D05"/>
    <w:rsid w:val="00FF6DA4"/>
    <w:rsid w:val="00FF6DE8"/>
    <w:rsid w:val="00FF6F4B"/>
    <w:rsid w:val="00FF6F6D"/>
    <w:rsid w:val="00FF7005"/>
    <w:rsid w:val="00FF70DD"/>
    <w:rsid w:val="00FF70E1"/>
    <w:rsid w:val="00FF713D"/>
    <w:rsid w:val="00FF72B8"/>
    <w:rsid w:val="00FF7387"/>
    <w:rsid w:val="00FF7422"/>
    <w:rsid w:val="00FF74EF"/>
    <w:rsid w:val="00FF752D"/>
    <w:rsid w:val="00FF7550"/>
    <w:rsid w:val="00FF762F"/>
    <w:rsid w:val="00FF7673"/>
    <w:rsid w:val="00FF7738"/>
    <w:rsid w:val="00FF7774"/>
    <w:rsid w:val="00FF7902"/>
    <w:rsid w:val="00FF7A49"/>
    <w:rsid w:val="00FF7A97"/>
    <w:rsid w:val="00FF7CDB"/>
    <w:rsid w:val="00FF7E4C"/>
    <w:rsid w:val="00FF7E51"/>
    <w:rsid w:val="00FF7EDB"/>
    <w:rsid w:val="00FF7FBF"/>
    <w:rsid w:val="0106563D"/>
    <w:rsid w:val="01081914"/>
    <w:rsid w:val="0113C144"/>
    <w:rsid w:val="0116D127"/>
    <w:rsid w:val="0182A68B"/>
    <w:rsid w:val="01A0A6B1"/>
    <w:rsid w:val="01AA8689"/>
    <w:rsid w:val="01FC6CD0"/>
    <w:rsid w:val="021AB7B1"/>
    <w:rsid w:val="02221CBF"/>
    <w:rsid w:val="022E252A"/>
    <w:rsid w:val="02376C93"/>
    <w:rsid w:val="024CE51D"/>
    <w:rsid w:val="029F6EE3"/>
    <w:rsid w:val="02AE985E"/>
    <w:rsid w:val="02D1C0F8"/>
    <w:rsid w:val="02E3F2E6"/>
    <w:rsid w:val="0302412D"/>
    <w:rsid w:val="030B6A0E"/>
    <w:rsid w:val="0312CD29"/>
    <w:rsid w:val="0319C40B"/>
    <w:rsid w:val="03246AC1"/>
    <w:rsid w:val="032A4B88"/>
    <w:rsid w:val="038F6D52"/>
    <w:rsid w:val="03972DA6"/>
    <w:rsid w:val="03B60BA5"/>
    <w:rsid w:val="03BA46C4"/>
    <w:rsid w:val="03F45050"/>
    <w:rsid w:val="04119FBB"/>
    <w:rsid w:val="04729DCF"/>
    <w:rsid w:val="047CC257"/>
    <w:rsid w:val="04A5FE15"/>
    <w:rsid w:val="04C4727F"/>
    <w:rsid w:val="05037C4B"/>
    <w:rsid w:val="051EA888"/>
    <w:rsid w:val="0527249D"/>
    <w:rsid w:val="0547DC42"/>
    <w:rsid w:val="0550C6C5"/>
    <w:rsid w:val="05D00F6E"/>
    <w:rsid w:val="05DC9180"/>
    <w:rsid w:val="05E7214C"/>
    <w:rsid w:val="05F4CC1A"/>
    <w:rsid w:val="063E8C82"/>
    <w:rsid w:val="0649F8FE"/>
    <w:rsid w:val="065276CE"/>
    <w:rsid w:val="06CAD11B"/>
    <w:rsid w:val="06D1A5C8"/>
    <w:rsid w:val="06D22DC8"/>
    <w:rsid w:val="06FBE56B"/>
    <w:rsid w:val="0701B289"/>
    <w:rsid w:val="076A4C5A"/>
    <w:rsid w:val="0774E4A0"/>
    <w:rsid w:val="07874A53"/>
    <w:rsid w:val="07894A72"/>
    <w:rsid w:val="07BAF595"/>
    <w:rsid w:val="07D23E48"/>
    <w:rsid w:val="07D961B2"/>
    <w:rsid w:val="07EBA7DE"/>
    <w:rsid w:val="07F6A121"/>
    <w:rsid w:val="08086684"/>
    <w:rsid w:val="080E0922"/>
    <w:rsid w:val="08134147"/>
    <w:rsid w:val="0820294C"/>
    <w:rsid w:val="0835617D"/>
    <w:rsid w:val="083BE4F1"/>
    <w:rsid w:val="085658DF"/>
    <w:rsid w:val="08589F30"/>
    <w:rsid w:val="089E3820"/>
    <w:rsid w:val="08E344D4"/>
    <w:rsid w:val="08F0D12E"/>
    <w:rsid w:val="08F8A271"/>
    <w:rsid w:val="09109FC1"/>
    <w:rsid w:val="0913024A"/>
    <w:rsid w:val="0913B678"/>
    <w:rsid w:val="094E52CB"/>
    <w:rsid w:val="09508F22"/>
    <w:rsid w:val="09596230"/>
    <w:rsid w:val="0972C3E8"/>
    <w:rsid w:val="0988BAC2"/>
    <w:rsid w:val="099500FB"/>
    <w:rsid w:val="099C9ECF"/>
    <w:rsid w:val="09A5987D"/>
    <w:rsid w:val="09B5BA24"/>
    <w:rsid w:val="09C4D886"/>
    <w:rsid w:val="09CB5BDA"/>
    <w:rsid w:val="0A4C3C8E"/>
    <w:rsid w:val="0A6A2F92"/>
    <w:rsid w:val="0A6BCE69"/>
    <w:rsid w:val="0A903738"/>
    <w:rsid w:val="0AC665E1"/>
    <w:rsid w:val="0AD8EA1E"/>
    <w:rsid w:val="0AF8DAD3"/>
    <w:rsid w:val="0B133A54"/>
    <w:rsid w:val="0B1618FD"/>
    <w:rsid w:val="0B16AE51"/>
    <w:rsid w:val="0B3F41E3"/>
    <w:rsid w:val="0B5E4B61"/>
    <w:rsid w:val="0B74D75C"/>
    <w:rsid w:val="0B753CB4"/>
    <w:rsid w:val="0B928941"/>
    <w:rsid w:val="0BD43DDA"/>
    <w:rsid w:val="0BECE561"/>
    <w:rsid w:val="0BFF1ABA"/>
    <w:rsid w:val="0C355831"/>
    <w:rsid w:val="0C421ED3"/>
    <w:rsid w:val="0C68ECA7"/>
    <w:rsid w:val="0C93585B"/>
    <w:rsid w:val="0CA1BD56"/>
    <w:rsid w:val="0CD91382"/>
    <w:rsid w:val="0CDC1579"/>
    <w:rsid w:val="0CF129B4"/>
    <w:rsid w:val="0CFDC8EF"/>
    <w:rsid w:val="0D2C6497"/>
    <w:rsid w:val="0D64F444"/>
    <w:rsid w:val="0D729AED"/>
    <w:rsid w:val="0D7E8984"/>
    <w:rsid w:val="0DB31460"/>
    <w:rsid w:val="0DD7A021"/>
    <w:rsid w:val="0DEA143A"/>
    <w:rsid w:val="0DFF8100"/>
    <w:rsid w:val="0E2F4A2F"/>
    <w:rsid w:val="0E2FC4E9"/>
    <w:rsid w:val="0E62C9F9"/>
    <w:rsid w:val="0E6B8354"/>
    <w:rsid w:val="0E7EE768"/>
    <w:rsid w:val="0E8188B9"/>
    <w:rsid w:val="0E9F2B97"/>
    <w:rsid w:val="0EB7A6BD"/>
    <w:rsid w:val="0EC04991"/>
    <w:rsid w:val="0EC1A240"/>
    <w:rsid w:val="0F22154D"/>
    <w:rsid w:val="0F2932D3"/>
    <w:rsid w:val="0F5931E8"/>
    <w:rsid w:val="0F59FB73"/>
    <w:rsid w:val="0F6F50BC"/>
    <w:rsid w:val="0F8FF004"/>
    <w:rsid w:val="0FC4C3A5"/>
    <w:rsid w:val="0FC7976C"/>
    <w:rsid w:val="0FCFECEE"/>
    <w:rsid w:val="0FF5288F"/>
    <w:rsid w:val="100FE1FA"/>
    <w:rsid w:val="104665DA"/>
    <w:rsid w:val="105625AA"/>
    <w:rsid w:val="1070A455"/>
    <w:rsid w:val="1095D595"/>
    <w:rsid w:val="109D3443"/>
    <w:rsid w:val="10BB1994"/>
    <w:rsid w:val="10FD2E3C"/>
    <w:rsid w:val="1140509D"/>
    <w:rsid w:val="1157102A"/>
    <w:rsid w:val="11600044"/>
    <w:rsid w:val="116A2265"/>
    <w:rsid w:val="11709994"/>
    <w:rsid w:val="1173F3F7"/>
    <w:rsid w:val="11A257AA"/>
    <w:rsid w:val="11CABD04"/>
    <w:rsid w:val="11DBE9C7"/>
    <w:rsid w:val="11E80088"/>
    <w:rsid w:val="11ECF77F"/>
    <w:rsid w:val="11FAE94E"/>
    <w:rsid w:val="11FEAD26"/>
    <w:rsid w:val="12055189"/>
    <w:rsid w:val="1212815E"/>
    <w:rsid w:val="12240A63"/>
    <w:rsid w:val="12737ED0"/>
    <w:rsid w:val="129B4F75"/>
    <w:rsid w:val="12A27143"/>
    <w:rsid w:val="12B08764"/>
    <w:rsid w:val="12C1C8C2"/>
    <w:rsid w:val="12D72920"/>
    <w:rsid w:val="12DBD82A"/>
    <w:rsid w:val="12F477F0"/>
    <w:rsid w:val="12FCC6C9"/>
    <w:rsid w:val="13102228"/>
    <w:rsid w:val="131B6826"/>
    <w:rsid w:val="131F5389"/>
    <w:rsid w:val="1323D547"/>
    <w:rsid w:val="13990A3D"/>
    <w:rsid w:val="13A813DE"/>
    <w:rsid w:val="13A8E691"/>
    <w:rsid w:val="13B4786B"/>
    <w:rsid w:val="13D4B7B1"/>
    <w:rsid w:val="13DB115B"/>
    <w:rsid w:val="13E7883E"/>
    <w:rsid w:val="13EBC710"/>
    <w:rsid w:val="140FB30A"/>
    <w:rsid w:val="14389FBF"/>
    <w:rsid w:val="1467B1EF"/>
    <w:rsid w:val="14A05DEB"/>
    <w:rsid w:val="14B58B9C"/>
    <w:rsid w:val="14C792EB"/>
    <w:rsid w:val="14DD261C"/>
    <w:rsid w:val="1573AC4F"/>
    <w:rsid w:val="157A5D22"/>
    <w:rsid w:val="15D162A9"/>
    <w:rsid w:val="162660A5"/>
    <w:rsid w:val="1633754B"/>
    <w:rsid w:val="1637E3C5"/>
    <w:rsid w:val="167D2E48"/>
    <w:rsid w:val="1682F249"/>
    <w:rsid w:val="1696FA8C"/>
    <w:rsid w:val="16C7FE57"/>
    <w:rsid w:val="16D97DEF"/>
    <w:rsid w:val="16F4BE7B"/>
    <w:rsid w:val="16F632E7"/>
    <w:rsid w:val="16FE6171"/>
    <w:rsid w:val="17089785"/>
    <w:rsid w:val="176CD58F"/>
    <w:rsid w:val="178D1FCE"/>
    <w:rsid w:val="17B41B57"/>
    <w:rsid w:val="17BE7073"/>
    <w:rsid w:val="182ACF5C"/>
    <w:rsid w:val="1855826A"/>
    <w:rsid w:val="1916C17D"/>
    <w:rsid w:val="19261887"/>
    <w:rsid w:val="197A0FF9"/>
    <w:rsid w:val="197CD692"/>
    <w:rsid w:val="19898F4D"/>
    <w:rsid w:val="19960F60"/>
    <w:rsid w:val="199AEEDA"/>
    <w:rsid w:val="19B06BEE"/>
    <w:rsid w:val="19B2F45C"/>
    <w:rsid w:val="19F2ED0C"/>
    <w:rsid w:val="19F4EB68"/>
    <w:rsid w:val="1A0FD219"/>
    <w:rsid w:val="1A1E1B22"/>
    <w:rsid w:val="1A231E57"/>
    <w:rsid w:val="1A2F7CB5"/>
    <w:rsid w:val="1A4199C3"/>
    <w:rsid w:val="1A5F43B3"/>
    <w:rsid w:val="1A937CD1"/>
    <w:rsid w:val="1A94A81D"/>
    <w:rsid w:val="1ABB247B"/>
    <w:rsid w:val="1ACBA8EC"/>
    <w:rsid w:val="1B02BE1A"/>
    <w:rsid w:val="1B0428A5"/>
    <w:rsid w:val="1B67EFAE"/>
    <w:rsid w:val="1B7D8E5B"/>
    <w:rsid w:val="1B98AD66"/>
    <w:rsid w:val="1BA26845"/>
    <w:rsid w:val="1BBFB1E1"/>
    <w:rsid w:val="1BF3CBAC"/>
    <w:rsid w:val="1C4D1D08"/>
    <w:rsid w:val="1C64D91E"/>
    <w:rsid w:val="1C7081F4"/>
    <w:rsid w:val="1C962D29"/>
    <w:rsid w:val="1CADCC91"/>
    <w:rsid w:val="1CD08EF3"/>
    <w:rsid w:val="1D0C5C61"/>
    <w:rsid w:val="1DA71D39"/>
    <w:rsid w:val="1DADB9AA"/>
    <w:rsid w:val="1DB38030"/>
    <w:rsid w:val="1DC82A03"/>
    <w:rsid w:val="1DCFA9DB"/>
    <w:rsid w:val="1E15018B"/>
    <w:rsid w:val="1E2643D5"/>
    <w:rsid w:val="1E4F6BB6"/>
    <w:rsid w:val="1E801265"/>
    <w:rsid w:val="1E926A6C"/>
    <w:rsid w:val="1E9F4A58"/>
    <w:rsid w:val="1EB38C72"/>
    <w:rsid w:val="1EBAD3CE"/>
    <w:rsid w:val="1EF7C852"/>
    <w:rsid w:val="1EF9AD19"/>
    <w:rsid w:val="1F036E44"/>
    <w:rsid w:val="1F39270A"/>
    <w:rsid w:val="200C1C31"/>
    <w:rsid w:val="20237A3D"/>
    <w:rsid w:val="2024BEF6"/>
    <w:rsid w:val="203D1585"/>
    <w:rsid w:val="2049E798"/>
    <w:rsid w:val="20522DC9"/>
    <w:rsid w:val="2070583A"/>
    <w:rsid w:val="20A98B8E"/>
    <w:rsid w:val="20BAEC89"/>
    <w:rsid w:val="20C713EA"/>
    <w:rsid w:val="20F11738"/>
    <w:rsid w:val="20F63A04"/>
    <w:rsid w:val="21043B73"/>
    <w:rsid w:val="2111D90F"/>
    <w:rsid w:val="217883D0"/>
    <w:rsid w:val="218A46C1"/>
    <w:rsid w:val="220305D8"/>
    <w:rsid w:val="22044EAC"/>
    <w:rsid w:val="220619F9"/>
    <w:rsid w:val="2235DCFE"/>
    <w:rsid w:val="223A636B"/>
    <w:rsid w:val="2262F909"/>
    <w:rsid w:val="22679ECD"/>
    <w:rsid w:val="227246CD"/>
    <w:rsid w:val="22A50DE9"/>
    <w:rsid w:val="22BEDD03"/>
    <w:rsid w:val="22DCEF8D"/>
    <w:rsid w:val="23516A27"/>
    <w:rsid w:val="239E64F1"/>
    <w:rsid w:val="23A43749"/>
    <w:rsid w:val="23AE2359"/>
    <w:rsid w:val="23B1B2F8"/>
    <w:rsid w:val="23B312C0"/>
    <w:rsid w:val="23E159B8"/>
    <w:rsid w:val="23FD9B1F"/>
    <w:rsid w:val="2423CB07"/>
    <w:rsid w:val="24288D56"/>
    <w:rsid w:val="24329E2A"/>
    <w:rsid w:val="24479284"/>
    <w:rsid w:val="249D0A30"/>
    <w:rsid w:val="24A6E43D"/>
    <w:rsid w:val="24AB55F9"/>
    <w:rsid w:val="24EB207F"/>
    <w:rsid w:val="2505D3FB"/>
    <w:rsid w:val="251F2CD9"/>
    <w:rsid w:val="25395E44"/>
    <w:rsid w:val="253B38BA"/>
    <w:rsid w:val="253D894F"/>
    <w:rsid w:val="253EC933"/>
    <w:rsid w:val="25931AE5"/>
    <w:rsid w:val="25A66E85"/>
    <w:rsid w:val="25D84695"/>
    <w:rsid w:val="25DFC216"/>
    <w:rsid w:val="26017F9B"/>
    <w:rsid w:val="262D0BB5"/>
    <w:rsid w:val="2631779B"/>
    <w:rsid w:val="263E5D0A"/>
    <w:rsid w:val="2654CA7F"/>
    <w:rsid w:val="26B123BC"/>
    <w:rsid w:val="26B8512B"/>
    <w:rsid w:val="26B91D91"/>
    <w:rsid w:val="26D2E07B"/>
    <w:rsid w:val="26E21849"/>
    <w:rsid w:val="26FB7FDA"/>
    <w:rsid w:val="271714E1"/>
    <w:rsid w:val="271A7684"/>
    <w:rsid w:val="27331D30"/>
    <w:rsid w:val="275F5CCF"/>
    <w:rsid w:val="27AB47E3"/>
    <w:rsid w:val="27D58CF1"/>
    <w:rsid w:val="27D60BD8"/>
    <w:rsid w:val="27E8DD50"/>
    <w:rsid w:val="282CED3A"/>
    <w:rsid w:val="2831032F"/>
    <w:rsid w:val="2833D98C"/>
    <w:rsid w:val="286652CC"/>
    <w:rsid w:val="28AF0A79"/>
    <w:rsid w:val="28C380F8"/>
    <w:rsid w:val="28CAA8BC"/>
    <w:rsid w:val="28DFFCAB"/>
    <w:rsid w:val="28E03EDC"/>
    <w:rsid w:val="28FA2911"/>
    <w:rsid w:val="2900DCE6"/>
    <w:rsid w:val="292344DD"/>
    <w:rsid w:val="29B2583F"/>
    <w:rsid w:val="29C20FBE"/>
    <w:rsid w:val="29FCB2DD"/>
    <w:rsid w:val="2A1E1DD5"/>
    <w:rsid w:val="2A2589B3"/>
    <w:rsid w:val="2A2C4EFA"/>
    <w:rsid w:val="2A54ACEE"/>
    <w:rsid w:val="2A6D9C3C"/>
    <w:rsid w:val="2A753FAC"/>
    <w:rsid w:val="2AB79C64"/>
    <w:rsid w:val="2AC9EA1A"/>
    <w:rsid w:val="2AD62EA2"/>
    <w:rsid w:val="2B0C960A"/>
    <w:rsid w:val="2B139D70"/>
    <w:rsid w:val="2B266F0F"/>
    <w:rsid w:val="2B9E3DD5"/>
    <w:rsid w:val="2BD35C94"/>
    <w:rsid w:val="2BDEAFF4"/>
    <w:rsid w:val="2BE7BAA6"/>
    <w:rsid w:val="2BEBE3AC"/>
    <w:rsid w:val="2C07B1D7"/>
    <w:rsid w:val="2C0A8A37"/>
    <w:rsid w:val="2C2EA378"/>
    <w:rsid w:val="2C51E592"/>
    <w:rsid w:val="2C5AF69E"/>
    <w:rsid w:val="2C949385"/>
    <w:rsid w:val="2CB4352F"/>
    <w:rsid w:val="2CF390CF"/>
    <w:rsid w:val="2D0FADCA"/>
    <w:rsid w:val="2D4157C4"/>
    <w:rsid w:val="2D68FB52"/>
    <w:rsid w:val="2D7594EC"/>
    <w:rsid w:val="2D7A4AC8"/>
    <w:rsid w:val="2D7B73CB"/>
    <w:rsid w:val="2DB20202"/>
    <w:rsid w:val="2DB80B1D"/>
    <w:rsid w:val="2DE33C5E"/>
    <w:rsid w:val="2E85F994"/>
    <w:rsid w:val="2EB2235A"/>
    <w:rsid w:val="2ED29588"/>
    <w:rsid w:val="2F12DAC2"/>
    <w:rsid w:val="2F41AFAD"/>
    <w:rsid w:val="2F4B44EB"/>
    <w:rsid w:val="2F6D31E5"/>
    <w:rsid w:val="2F83EA83"/>
    <w:rsid w:val="2F85D4F3"/>
    <w:rsid w:val="2F931B16"/>
    <w:rsid w:val="2F983AAF"/>
    <w:rsid w:val="2FCCEB18"/>
    <w:rsid w:val="2FE0F395"/>
    <w:rsid w:val="2FF8BB5C"/>
    <w:rsid w:val="2FFA9B7B"/>
    <w:rsid w:val="2FFFF517"/>
    <w:rsid w:val="301BDBF7"/>
    <w:rsid w:val="304FFE11"/>
    <w:rsid w:val="305806DF"/>
    <w:rsid w:val="3068F664"/>
    <w:rsid w:val="307A4B0C"/>
    <w:rsid w:val="30B84A45"/>
    <w:rsid w:val="30D5AEA6"/>
    <w:rsid w:val="310AE4C0"/>
    <w:rsid w:val="3153EC98"/>
    <w:rsid w:val="315F31BE"/>
    <w:rsid w:val="3254D513"/>
    <w:rsid w:val="32E1C015"/>
    <w:rsid w:val="32E3887C"/>
    <w:rsid w:val="330811F0"/>
    <w:rsid w:val="3310321B"/>
    <w:rsid w:val="33408825"/>
    <w:rsid w:val="334C02A2"/>
    <w:rsid w:val="335F0400"/>
    <w:rsid w:val="3385BEBB"/>
    <w:rsid w:val="338C666F"/>
    <w:rsid w:val="338D04D4"/>
    <w:rsid w:val="33993F1C"/>
    <w:rsid w:val="339C9B98"/>
    <w:rsid w:val="33B8578D"/>
    <w:rsid w:val="33C71D3C"/>
    <w:rsid w:val="33D6E9BC"/>
    <w:rsid w:val="33D77E42"/>
    <w:rsid w:val="33E82AD7"/>
    <w:rsid w:val="33F30903"/>
    <w:rsid w:val="3418ED66"/>
    <w:rsid w:val="34209023"/>
    <w:rsid w:val="34301368"/>
    <w:rsid w:val="344216A2"/>
    <w:rsid w:val="347ABA4A"/>
    <w:rsid w:val="347E1909"/>
    <w:rsid w:val="348F989F"/>
    <w:rsid w:val="349A5743"/>
    <w:rsid w:val="349D57EC"/>
    <w:rsid w:val="34A92DEB"/>
    <w:rsid w:val="34AAB259"/>
    <w:rsid w:val="34DFF4C1"/>
    <w:rsid w:val="354D01D4"/>
    <w:rsid w:val="35679451"/>
    <w:rsid w:val="35976A30"/>
    <w:rsid w:val="35B07AE4"/>
    <w:rsid w:val="35D9DDE8"/>
    <w:rsid w:val="35FB8015"/>
    <w:rsid w:val="360D6E1E"/>
    <w:rsid w:val="361EB407"/>
    <w:rsid w:val="36493FC0"/>
    <w:rsid w:val="368045B0"/>
    <w:rsid w:val="36A2D131"/>
    <w:rsid w:val="36FC61E0"/>
    <w:rsid w:val="36FDB6F3"/>
    <w:rsid w:val="3730C368"/>
    <w:rsid w:val="375A5896"/>
    <w:rsid w:val="376F922A"/>
    <w:rsid w:val="3779E11F"/>
    <w:rsid w:val="37868181"/>
    <w:rsid w:val="37DC17F7"/>
    <w:rsid w:val="37E5C714"/>
    <w:rsid w:val="38020686"/>
    <w:rsid w:val="386DB709"/>
    <w:rsid w:val="38772090"/>
    <w:rsid w:val="38998928"/>
    <w:rsid w:val="38AF5EFE"/>
    <w:rsid w:val="38B5D3B0"/>
    <w:rsid w:val="38C0B1FB"/>
    <w:rsid w:val="38CCF124"/>
    <w:rsid w:val="38D6113B"/>
    <w:rsid w:val="38DE532F"/>
    <w:rsid w:val="38E138F6"/>
    <w:rsid w:val="39337637"/>
    <w:rsid w:val="395555CF"/>
    <w:rsid w:val="397AA4C0"/>
    <w:rsid w:val="39B68FB2"/>
    <w:rsid w:val="39C110C7"/>
    <w:rsid w:val="39CBA8F0"/>
    <w:rsid w:val="39D0AD11"/>
    <w:rsid w:val="39F6F988"/>
    <w:rsid w:val="39FAAA1F"/>
    <w:rsid w:val="3A540087"/>
    <w:rsid w:val="3A81B66C"/>
    <w:rsid w:val="3A8246D6"/>
    <w:rsid w:val="3A8A03C4"/>
    <w:rsid w:val="3A8AF4BD"/>
    <w:rsid w:val="3A9B5C98"/>
    <w:rsid w:val="3ABFF23A"/>
    <w:rsid w:val="3AC802A0"/>
    <w:rsid w:val="3B055E6D"/>
    <w:rsid w:val="3B0948E0"/>
    <w:rsid w:val="3B2E2E8A"/>
    <w:rsid w:val="3B332752"/>
    <w:rsid w:val="3B3DDE1F"/>
    <w:rsid w:val="3B4FD3DE"/>
    <w:rsid w:val="3B518FD9"/>
    <w:rsid w:val="3B86FD22"/>
    <w:rsid w:val="3B9025F1"/>
    <w:rsid w:val="3B902C5A"/>
    <w:rsid w:val="3B97495F"/>
    <w:rsid w:val="3B9FB227"/>
    <w:rsid w:val="3BA9C9D6"/>
    <w:rsid w:val="3BADFC9E"/>
    <w:rsid w:val="3BC05B5B"/>
    <w:rsid w:val="3BDDB1D0"/>
    <w:rsid w:val="3C103E46"/>
    <w:rsid w:val="3C1F435C"/>
    <w:rsid w:val="3C1F605B"/>
    <w:rsid w:val="3C414E33"/>
    <w:rsid w:val="3C643D81"/>
    <w:rsid w:val="3C79447B"/>
    <w:rsid w:val="3C814753"/>
    <w:rsid w:val="3C944321"/>
    <w:rsid w:val="3CB4572C"/>
    <w:rsid w:val="3CD051C9"/>
    <w:rsid w:val="3CD7651D"/>
    <w:rsid w:val="3CDDF680"/>
    <w:rsid w:val="3D00CF7D"/>
    <w:rsid w:val="3D07FC41"/>
    <w:rsid w:val="3D09F2F0"/>
    <w:rsid w:val="3D1650F9"/>
    <w:rsid w:val="3D1AA4E2"/>
    <w:rsid w:val="3D32C53C"/>
    <w:rsid w:val="3D3E698C"/>
    <w:rsid w:val="3D593EFA"/>
    <w:rsid w:val="3D6A38E7"/>
    <w:rsid w:val="3D70711A"/>
    <w:rsid w:val="3D83EEA2"/>
    <w:rsid w:val="3D9D8BCE"/>
    <w:rsid w:val="3DA8C0EE"/>
    <w:rsid w:val="3DAADD6F"/>
    <w:rsid w:val="3DB0218F"/>
    <w:rsid w:val="3DB0F881"/>
    <w:rsid w:val="3DBA3FB3"/>
    <w:rsid w:val="3DBC4FA7"/>
    <w:rsid w:val="3DBF2697"/>
    <w:rsid w:val="3DC698DA"/>
    <w:rsid w:val="3DCAB5F6"/>
    <w:rsid w:val="3DE300A2"/>
    <w:rsid w:val="3DF05F91"/>
    <w:rsid w:val="3E02E0D4"/>
    <w:rsid w:val="3E2236C4"/>
    <w:rsid w:val="3E238788"/>
    <w:rsid w:val="3E2549F5"/>
    <w:rsid w:val="3E41C863"/>
    <w:rsid w:val="3E608052"/>
    <w:rsid w:val="3EF00F5C"/>
    <w:rsid w:val="3F0DC57D"/>
    <w:rsid w:val="3F0E345D"/>
    <w:rsid w:val="3F2D858D"/>
    <w:rsid w:val="3F2F2161"/>
    <w:rsid w:val="3F38EA10"/>
    <w:rsid w:val="3F3B06E8"/>
    <w:rsid w:val="3F3E8C72"/>
    <w:rsid w:val="3F433CA4"/>
    <w:rsid w:val="3F4B913C"/>
    <w:rsid w:val="3F68D2C6"/>
    <w:rsid w:val="3F7116DA"/>
    <w:rsid w:val="3F89BB10"/>
    <w:rsid w:val="3F8B58E4"/>
    <w:rsid w:val="3F8E894B"/>
    <w:rsid w:val="3F995374"/>
    <w:rsid w:val="3FAB7152"/>
    <w:rsid w:val="3FB74602"/>
    <w:rsid w:val="3FD53146"/>
    <w:rsid w:val="3FD7BE74"/>
    <w:rsid w:val="3FF1AE42"/>
    <w:rsid w:val="3FF60A1B"/>
    <w:rsid w:val="402F26BE"/>
    <w:rsid w:val="4048C1FE"/>
    <w:rsid w:val="408C8133"/>
    <w:rsid w:val="40A073F9"/>
    <w:rsid w:val="40A18C2C"/>
    <w:rsid w:val="40BB54D5"/>
    <w:rsid w:val="40F61748"/>
    <w:rsid w:val="4123B7A2"/>
    <w:rsid w:val="412CA294"/>
    <w:rsid w:val="413B7736"/>
    <w:rsid w:val="41A73FE7"/>
    <w:rsid w:val="41EF4ABA"/>
    <w:rsid w:val="41FDDB6B"/>
    <w:rsid w:val="4200BC50"/>
    <w:rsid w:val="42460B1F"/>
    <w:rsid w:val="4295D903"/>
    <w:rsid w:val="42D7327D"/>
    <w:rsid w:val="42DAD5BC"/>
    <w:rsid w:val="42F2830C"/>
    <w:rsid w:val="432EAFBD"/>
    <w:rsid w:val="4343F437"/>
    <w:rsid w:val="4347D0A0"/>
    <w:rsid w:val="43481C0B"/>
    <w:rsid w:val="435C4E5F"/>
    <w:rsid w:val="436D888F"/>
    <w:rsid w:val="43942833"/>
    <w:rsid w:val="43A980F1"/>
    <w:rsid w:val="43B4247F"/>
    <w:rsid w:val="43CBDE0A"/>
    <w:rsid w:val="43D54955"/>
    <w:rsid w:val="43D6F1FF"/>
    <w:rsid w:val="43DF4851"/>
    <w:rsid w:val="43E2BC60"/>
    <w:rsid w:val="440D265D"/>
    <w:rsid w:val="44378114"/>
    <w:rsid w:val="4458B231"/>
    <w:rsid w:val="446B1DA7"/>
    <w:rsid w:val="4476D3D7"/>
    <w:rsid w:val="4488D428"/>
    <w:rsid w:val="44961AB8"/>
    <w:rsid w:val="44AF53E7"/>
    <w:rsid w:val="44C8061E"/>
    <w:rsid w:val="44D29956"/>
    <w:rsid w:val="44FC5479"/>
    <w:rsid w:val="4500D33E"/>
    <w:rsid w:val="451B9259"/>
    <w:rsid w:val="452BEB9C"/>
    <w:rsid w:val="456A8B28"/>
    <w:rsid w:val="458D4848"/>
    <w:rsid w:val="459E556A"/>
    <w:rsid w:val="45CBD36C"/>
    <w:rsid w:val="45EF5AD7"/>
    <w:rsid w:val="462CA884"/>
    <w:rsid w:val="46442F13"/>
    <w:rsid w:val="46735C4E"/>
    <w:rsid w:val="46A275CF"/>
    <w:rsid w:val="46AC08D0"/>
    <w:rsid w:val="46B05F0B"/>
    <w:rsid w:val="46EE5DC1"/>
    <w:rsid w:val="47547F31"/>
    <w:rsid w:val="47ADA608"/>
    <w:rsid w:val="47EE5F99"/>
    <w:rsid w:val="47F484B0"/>
    <w:rsid w:val="482E9DF9"/>
    <w:rsid w:val="48317945"/>
    <w:rsid w:val="48430213"/>
    <w:rsid w:val="486D1482"/>
    <w:rsid w:val="488848AE"/>
    <w:rsid w:val="48B4D566"/>
    <w:rsid w:val="48B5419A"/>
    <w:rsid w:val="48CD61C8"/>
    <w:rsid w:val="48E3A384"/>
    <w:rsid w:val="48EA1F95"/>
    <w:rsid w:val="48F6523B"/>
    <w:rsid w:val="48FABFDD"/>
    <w:rsid w:val="49086825"/>
    <w:rsid w:val="4939091B"/>
    <w:rsid w:val="496F095D"/>
    <w:rsid w:val="498DF4FE"/>
    <w:rsid w:val="499CD1D2"/>
    <w:rsid w:val="499E5538"/>
    <w:rsid w:val="49A8CD92"/>
    <w:rsid w:val="49BF746E"/>
    <w:rsid w:val="49C84AB5"/>
    <w:rsid w:val="49DF7F90"/>
    <w:rsid w:val="49E5F326"/>
    <w:rsid w:val="49FBE4BD"/>
    <w:rsid w:val="4A20A69A"/>
    <w:rsid w:val="4A28E16D"/>
    <w:rsid w:val="4A67C75A"/>
    <w:rsid w:val="4A970E34"/>
    <w:rsid w:val="4AA10C35"/>
    <w:rsid w:val="4AA3AC3B"/>
    <w:rsid w:val="4ACAF8E1"/>
    <w:rsid w:val="4ADF6CF4"/>
    <w:rsid w:val="4AE170C6"/>
    <w:rsid w:val="4AFED780"/>
    <w:rsid w:val="4B03F26D"/>
    <w:rsid w:val="4B119A62"/>
    <w:rsid w:val="4B2D3D02"/>
    <w:rsid w:val="4B5423B2"/>
    <w:rsid w:val="4B5A38C1"/>
    <w:rsid w:val="4B6319AD"/>
    <w:rsid w:val="4B7B0AA7"/>
    <w:rsid w:val="4B914FE2"/>
    <w:rsid w:val="4B9E0FFE"/>
    <w:rsid w:val="4BB8F09C"/>
    <w:rsid w:val="4BB9549D"/>
    <w:rsid w:val="4C08744E"/>
    <w:rsid w:val="4C1A9EFB"/>
    <w:rsid w:val="4C357572"/>
    <w:rsid w:val="4C500B24"/>
    <w:rsid w:val="4C653C1C"/>
    <w:rsid w:val="4C65DE8F"/>
    <w:rsid w:val="4C788B83"/>
    <w:rsid w:val="4CA4E0DF"/>
    <w:rsid w:val="4CB42BA3"/>
    <w:rsid w:val="4D1951BF"/>
    <w:rsid w:val="4D326B8F"/>
    <w:rsid w:val="4D3581F4"/>
    <w:rsid w:val="4D3C5C49"/>
    <w:rsid w:val="4D789079"/>
    <w:rsid w:val="4DA08271"/>
    <w:rsid w:val="4DAC8F74"/>
    <w:rsid w:val="4DB3751D"/>
    <w:rsid w:val="4DD33263"/>
    <w:rsid w:val="4DF9BD3D"/>
    <w:rsid w:val="4E115743"/>
    <w:rsid w:val="4E15E27F"/>
    <w:rsid w:val="4E4CF46D"/>
    <w:rsid w:val="4E5726ED"/>
    <w:rsid w:val="4E68DDF3"/>
    <w:rsid w:val="4E69AD6B"/>
    <w:rsid w:val="4E6D552C"/>
    <w:rsid w:val="4E6E2F91"/>
    <w:rsid w:val="4EA48B5D"/>
    <w:rsid w:val="4EE17C01"/>
    <w:rsid w:val="4F0FE249"/>
    <w:rsid w:val="4F13DC4B"/>
    <w:rsid w:val="4F52CF00"/>
    <w:rsid w:val="4F5B41B4"/>
    <w:rsid w:val="4F62DA8E"/>
    <w:rsid w:val="4F630E52"/>
    <w:rsid w:val="4F71D1B2"/>
    <w:rsid w:val="4F81AB40"/>
    <w:rsid w:val="4F81D533"/>
    <w:rsid w:val="4F89424E"/>
    <w:rsid w:val="4F8F5942"/>
    <w:rsid w:val="4F8FD559"/>
    <w:rsid w:val="50237610"/>
    <w:rsid w:val="506B1A62"/>
    <w:rsid w:val="5070E8F7"/>
    <w:rsid w:val="507C1251"/>
    <w:rsid w:val="50A766FF"/>
    <w:rsid w:val="50B3CDCD"/>
    <w:rsid w:val="50DFBF66"/>
    <w:rsid w:val="50E22B52"/>
    <w:rsid w:val="50FAD828"/>
    <w:rsid w:val="50FAF8EE"/>
    <w:rsid w:val="510F783A"/>
    <w:rsid w:val="511E0E2D"/>
    <w:rsid w:val="514A67AC"/>
    <w:rsid w:val="51AD5AC1"/>
    <w:rsid w:val="51B48E7E"/>
    <w:rsid w:val="51BF6944"/>
    <w:rsid w:val="51C82CC4"/>
    <w:rsid w:val="51D79319"/>
    <w:rsid w:val="5200CCFA"/>
    <w:rsid w:val="523679A7"/>
    <w:rsid w:val="528F5A47"/>
    <w:rsid w:val="52902798"/>
    <w:rsid w:val="52CEA8DD"/>
    <w:rsid w:val="53100752"/>
    <w:rsid w:val="5321B023"/>
    <w:rsid w:val="534A1D9F"/>
    <w:rsid w:val="5360FDF8"/>
    <w:rsid w:val="536CB00D"/>
    <w:rsid w:val="53A146F6"/>
    <w:rsid w:val="53C772DA"/>
    <w:rsid w:val="53C84347"/>
    <w:rsid w:val="53CD6636"/>
    <w:rsid w:val="53F05329"/>
    <w:rsid w:val="53FB3863"/>
    <w:rsid w:val="5417AA10"/>
    <w:rsid w:val="54281373"/>
    <w:rsid w:val="542A25FF"/>
    <w:rsid w:val="54318FFF"/>
    <w:rsid w:val="544554B7"/>
    <w:rsid w:val="545020C2"/>
    <w:rsid w:val="54545014"/>
    <w:rsid w:val="545F3052"/>
    <w:rsid w:val="546EA056"/>
    <w:rsid w:val="5492C72E"/>
    <w:rsid w:val="54F1A279"/>
    <w:rsid w:val="5510E2C0"/>
    <w:rsid w:val="555E9F14"/>
    <w:rsid w:val="556F1457"/>
    <w:rsid w:val="558CE068"/>
    <w:rsid w:val="5590B16B"/>
    <w:rsid w:val="55914324"/>
    <w:rsid w:val="5600639B"/>
    <w:rsid w:val="5635F597"/>
    <w:rsid w:val="56466832"/>
    <w:rsid w:val="569C31F3"/>
    <w:rsid w:val="56D075FF"/>
    <w:rsid w:val="56D3D4F0"/>
    <w:rsid w:val="56D3F085"/>
    <w:rsid w:val="57069B46"/>
    <w:rsid w:val="57269AF4"/>
    <w:rsid w:val="572E65FF"/>
    <w:rsid w:val="573215EF"/>
    <w:rsid w:val="57754191"/>
    <w:rsid w:val="57A3073F"/>
    <w:rsid w:val="57AB3C41"/>
    <w:rsid w:val="57D6A62B"/>
    <w:rsid w:val="57F4CD29"/>
    <w:rsid w:val="57F7FA16"/>
    <w:rsid w:val="581550D1"/>
    <w:rsid w:val="5824DDAF"/>
    <w:rsid w:val="58314067"/>
    <w:rsid w:val="5834F0DE"/>
    <w:rsid w:val="586FD7A3"/>
    <w:rsid w:val="588E0997"/>
    <w:rsid w:val="58987C6A"/>
    <w:rsid w:val="58A4C342"/>
    <w:rsid w:val="58E1B4AA"/>
    <w:rsid w:val="58F2B3D4"/>
    <w:rsid w:val="59031ABC"/>
    <w:rsid w:val="59046FC3"/>
    <w:rsid w:val="59114B9A"/>
    <w:rsid w:val="5912233E"/>
    <w:rsid w:val="59128D68"/>
    <w:rsid w:val="594038DD"/>
    <w:rsid w:val="594A86D2"/>
    <w:rsid w:val="5979E934"/>
    <w:rsid w:val="5995DCA5"/>
    <w:rsid w:val="59D8B0AC"/>
    <w:rsid w:val="59EA0F05"/>
    <w:rsid w:val="59F0D2E5"/>
    <w:rsid w:val="5A19DC38"/>
    <w:rsid w:val="5A2FBFB3"/>
    <w:rsid w:val="5A34EE86"/>
    <w:rsid w:val="5A3F4A03"/>
    <w:rsid w:val="5A6BE9FC"/>
    <w:rsid w:val="5A7E34F4"/>
    <w:rsid w:val="5A87A72F"/>
    <w:rsid w:val="5A904249"/>
    <w:rsid w:val="5A94B219"/>
    <w:rsid w:val="5AA430F4"/>
    <w:rsid w:val="5AB5F496"/>
    <w:rsid w:val="5AC0E984"/>
    <w:rsid w:val="5ACEFEB9"/>
    <w:rsid w:val="5AE81E34"/>
    <w:rsid w:val="5AEC47E9"/>
    <w:rsid w:val="5B0295FB"/>
    <w:rsid w:val="5B076C80"/>
    <w:rsid w:val="5B6F3D4D"/>
    <w:rsid w:val="5B9F1310"/>
    <w:rsid w:val="5BA9C61B"/>
    <w:rsid w:val="5BB7E6AD"/>
    <w:rsid w:val="5C173FA0"/>
    <w:rsid w:val="5C529CFF"/>
    <w:rsid w:val="5CA63CA1"/>
    <w:rsid w:val="5CCADD3A"/>
    <w:rsid w:val="5CCD84F8"/>
    <w:rsid w:val="5CCEC2E8"/>
    <w:rsid w:val="5CEB50D8"/>
    <w:rsid w:val="5D023B50"/>
    <w:rsid w:val="5D11074D"/>
    <w:rsid w:val="5D3496B6"/>
    <w:rsid w:val="5D4C1892"/>
    <w:rsid w:val="5D751060"/>
    <w:rsid w:val="5DB77549"/>
    <w:rsid w:val="5DC225EE"/>
    <w:rsid w:val="5DC49B7D"/>
    <w:rsid w:val="5DDF74D0"/>
    <w:rsid w:val="5DE5F19D"/>
    <w:rsid w:val="5E20C820"/>
    <w:rsid w:val="5E45E3E7"/>
    <w:rsid w:val="5E4CEA45"/>
    <w:rsid w:val="5E60D79E"/>
    <w:rsid w:val="5E82F927"/>
    <w:rsid w:val="5E9A3400"/>
    <w:rsid w:val="5EA04D2B"/>
    <w:rsid w:val="5EB07EAD"/>
    <w:rsid w:val="5EB5B289"/>
    <w:rsid w:val="5F1E9483"/>
    <w:rsid w:val="5F4FE11C"/>
    <w:rsid w:val="5F7FCAA9"/>
    <w:rsid w:val="5F8FAA9A"/>
    <w:rsid w:val="5FA710EB"/>
    <w:rsid w:val="5FAF7133"/>
    <w:rsid w:val="5FD55BC3"/>
    <w:rsid w:val="5FF7DD8E"/>
    <w:rsid w:val="60073DA1"/>
    <w:rsid w:val="601BD7EF"/>
    <w:rsid w:val="601C8AEF"/>
    <w:rsid w:val="6053364C"/>
    <w:rsid w:val="60A176D5"/>
    <w:rsid w:val="60B5EBE7"/>
    <w:rsid w:val="60BD3CAD"/>
    <w:rsid w:val="60CD90FC"/>
    <w:rsid w:val="60CEBE00"/>
    <w:rsid w:val="60D3790A"/>
    <w:rsid w:val="61266C59"/>
    <w:rsid w:val="612B8C2F"/>
    <w:rsid w:val="61306DD6"/>
    <w:rsid w:val="613D6B0E"/>
    <w:rsid w:val="613E6C2B"/>
    <w:rsid w:val="614811BF"/>
    <w:rsid w:val="61570892"/>
    <w:rsid w:val="61B75AC9"/>
    <w:rsid w:val="61C45156"/>
    <w:rsid w:val="61CB9758"/>
    <w:rsid w:val="6234874E"/>
    <w:rsid w:val="6245699C"/>
    <w:rsid w:val="6252F590"/>
    <w:rsid w:val="6257FAE7"/>
    <w:rsid w:val="6267FB90"/>
    <w:rsid w:val="626B4358"/>
    <w:rsid w:val="6283CEAD"/>
    <w:rsid w:val="62C16A2E"/>
    <w:rsid w:val="62D5FD84"/>
    <w:rsid w:val="62EAD50A"/>
    <w:rsid w:val="62FCFD09"/>
    <w:rsid w:val="6300B634"/>
    <w:rsid w:val="630A90A3"/>
    <w:rsid w:val="631E441F"/>
    <w:rsid w:val="6336531F"/>
    <w:rsid w:val="633A19B7"/>
    <w:rsid w:val="633A35C2"/>
    <w:rsid w:val="635A5CBA"/>
    <w:rsid w:val="63CA0C2C"/>
    <w:rsid w:val="63DA7977"/>
    <w:rsid w:val="63E7966C"/>
    <w:rsid w:val="63FFDE3D"/>
    <w:rsid w:val="640F8FB9"/>
    <w:rsid w:val="6430D83E"/>
    <w:rsid w:val="6452805F"/>
    <w:rsid w:val="645CB0BA"/>
    <w:rsid w:val="647503A8"/>
    <w:rsid w:val="647F405A"/>
    <w:rsid w:val="6480A349"/>
    <w:rsid w:val="6488EDCF"/>
    <w:rsid w:val="648F1CE8"/>
    <w:rsid w:val="6501A4AF"/>
    <w:rsid w:val="6533E301"/>
    <w:rsid w:val="6535011D"/>
    <w:rsid w:val="6542BC85"/>
    <w:rsid w:val="656B2E47"/>
    <w:rsid w:val="65A8B435"/>
    <w:rsid w:val="65B76553"/>
    <w:rsid w:val="65C8F273"/>
    <w:rsid w:val="65DD50CF"/>
    <w:rsid w:val="65FCB348"/>
    <w:rsid w:val="66088181"/>
    <w:rsid w:val="660C3FB5"/>
    <w:rsid w:val="660F3F92"/>
    <w:rsid w:val="66184639"/>
    <w:rsid w:val="6634F014"/>
    <w:rsid w:val="665AD53C"/>
    <w:rsid w:val="66636BF0"/>
    <w:rsid w:val="66680CA8"/>
    <w:rsid w:val="66AFAA73"/>
    <w:rsid w:val="66D4D756"/>
    <w:rsid w:val="66D55968"/>
    <w:rsid w:val="66DD958F"/>
    <w:rsid w:val="66F84745"/>
    <w:rsid w:val="67396A3B"/>
    <w:rsid w:val="6746753B"/>
    <w:rsid w:val="674C51F4"/>
    <w:rsid w:val="6750974F"/>
    <w:rsid w:val="67988FEA"/>
    <w:rsid w:val="67B83C6B"/>
    <w:rsid w:val="67C4F043"/>
    <w:rsid w:val="67DB88DE"/>
    <w:rsid w:val="6800C5FB"/>
    <w:rsid w:val="6853AB44"/>
    <w:rsid w:val="685A4EAE"/>
    <w:rsid w:val="688D9B7D"/>
    <w:rsid w:val="689E73A7"/>
    <w:rsid w:val="68D6BB50"/>
    <w:rsid w:val="68E08AC3"/>
    <w:rsid w:val="68E836ED"/>
    <w:rsid w:val="68F2F6C8"/>
    <w:rsid w:val="69008DA2"/>
    <w:rsid w:val="691EBED2"/>
    <w:rsid w:val="691FD875"/>
    <w:rsid w:val="69216ABF"/>
    <w:rsid w:val="692DCB87"/>
    <w:rsid w:val="693D4FE6"/>
    <w:rsid w:val="6940F533"/>
    <w:rsid w:val="69418197"/>
    <w:rsid w:val="6953CB7F"/>
    <w:rsid w:val="6955C9AF"/>
    <w:rsid w:val="6978BB0F"/>
    <w:rsid w:val="69BBEEE0"/>
    <w:rsid w:val="6A111CA2"/>
    <w:rsid w:val="6A536957"/>
    <w:rsid w:val="6A58A14C"/>
    <w:rsid w:val="6A71A92C"/>
    <w:rsid w:val="6A8E51A0"/>
    <w:rsid w:val="6AB71241"/>
    <w:rsid w:val="6ABC616B"/>
    <w:rsid w:val="6AD99D14"/>
    <w:rsid w:val="6AE52E04"/>
    <w:rsid w:val="6AF485D1"/>
    <w:rsid w:val="6B01FDE8"/>
    <w:rsid w:val="6B24A248"/>
    <w:rsid w:val="6B2BE1BD"/>
    <w:rsid w:val="6B53A6E1"/>
    <w:rsid w:val="6B59963B"/>
    <w:rsid w:val="6B5BB156"/>
    <w:rsid w:val="6BAA1B0C"/>
    <w:rsid w:val="6BAC67BE"/>
    <w:rsid w:val="6BC87E97"/>
    <w:rsid w:val="6BE3075E"/>
    <w:rsid w:val="6C2F6996"/>
    <w:rsid w:val="6C34F614"/>
    <w:rsid w:val="6C4C0271"/>
    <w:rsid w:val="6C8A04E9"/>
    <w:rsid w:val="6C97F334"/>
    <w:rsid w:val="6CB8D282"/>
    <w:rsid w:val="6CD1F3B9"/>
    <w:rsid w:val="6CDBDCF9"/>
    <w:rsid w:val="6CE2BC33"/>
    <w:rsid w:val="6D1F40F3"/>
    <w:rsid w:val="6D38AA6D"/>
    <w:rsid w:val="6D40C13D"/>
    <w:rsid w:val="6D506588"/>
    <w:rsid w:val="6D506AEB"/>
    <w:rsid w:val="6D63D454"/>
    <w:rsid w:val="6D6A6CF6"/>
    <w:rsid w:val="6D6FDF9B"/>
    <w:rsid w:val="6D892F5B"/>
    <w:rsid w:val="6DF1EC0D"/>
    <w:rsid w:val="6E163369"/>
    <w:rsid w:val="6E4886B6"/>
    <w:rsid w:val="6E696F71"/>
    <w:rsid w:val="6F52C67C"/>
    <w:rsid w:val="6F56AEAE"/>
    <w:rsid w:val="6F5CBF01"/>
    <w:rsid w:val="6F631F8E"/>
    <w:rsid w:val="6F67B393"/>
    <w:rsid w:val="6F7626E8"/>
    <w:rsid w:val="6F7C5CBC"/>
    <w:rsid w:val="6F929434"/>
    <w:rsid w:val="6F9A5FE9"/>
    <w:rsid w:val="6FB78DB7"/>
    <w:rsid w:val="6FDFABFA"/>
    <w:rsid w:val="6FFF69AF"/>
    <w:rsid w:val="700D2ABF"/>
    <w:rsid w:val="70300523"/>
    <w:rsid w:val="70376469"/>
    <w:rsid w:val="7046C7EC"/>
    <w:rsid w:val="7059F213"/>
    <w:rsid w:val="706BB6BC"/>
    <w:rsid w:val="70C140AC"/>
    <w:rsid w:val="70D59158"/>
    <w:rsid w:val="70EE4401"/>
    <w:rsid w:val="70FEEBF6"/>
    <w:rsid w:val="71312B0B"/>
    <w:rsid w:val="71382ED7"/>
    <w:rsid w:val="71721955"/>
    <w:rsid w:val="717905B6"/>
    <w:rsid w:val="71C8D589"/>
    <w:rsid w:val="71EBE968"/>
    <w:rsid w:val="71ECAA7D"/>
    <w:rsid w:val="721B1FBD"/>
    <w:rsid w:val="72260D73"/>
    <w:rsid w:val="722B36CD"/>
    <w:rsid w:val="7249E264"/>
    <w:rsid w:val="7299BF66"/>
    <w:rsid w:val="72B4746E"/>
    <w:rsid w:val="72BDDF5B"/>
    <w:rsid w:val="72E725EE"/>
    <w:rsid w:val="72FB4D89"/>
    <w:rsid w:val="7339E3E6"/>
    <w:rsid w:val="733E409F"/>
    <w:rsid w:val="73D76F02"/>
    <w:rsid w:val="73E7C47E"/>
    <w:rsid w:val="7430E4CB"/>
    <w:rsid w:val="745D123A"/>
    <w:rsid w:val="74A00232"/>
    <w:rsid w:val="74AC2F08"/>
    <w:rsid w:val="74AD7817"/>
    <w:rsid w:val="74EDC56E"/>
    <w:rsid w:val="752429A9"/>
    <w:rsid w:val="754301ED"/>
    <w:rsid w:val="754753BB"/>
    <w:rsid w:val="75A2D6A1"/>
    <w:rsid w:val="75A61947"/>
    <w:rsid w:val="75D3D97A"/>
    <w:rsid w:val="760B9F4D"/>
    <w:rsid w:val="764F276F"/>
    <w:rsid w:val="7655899B"/>
    <w:rsid w:val="766D1F9E"/>
    <w:rsid w:val="767C30EC"/>
    <w:rsid w:val="768DD6AB"/>
    <w:rsid w:val="76BFB747"/>
    <w:rsid w:val="76C91C67"/>
    <w:rsid w:val="76CA8385"/>
    <w:rsid w:val="770BC028"/>
    <w:rsid w:val="7744F66E"/>
    <w:rsid w:val="774A5559"/>
    <w:rsid w:val="776C9E6D"/>
    <w:rsid w:val="77AF54B3"/>
    <w:rsid w:val="77B70E4C"/>
    <w:rsid w:val="77D1BF02"/>
    <w:rsid w:val="77E44F6C"/>
    <w:rsid w:val="77EB8575"/>
    <w:rsid w:val="77EBAAE6"/>
    <w:rsid w:val="780A1337"/>
    <w:rsid w:val="78340A60"/>
    <w:rsid w:val="784B01AD"/>
    <w:rsid w:val="7883B41D"/>
    <w:rsid w:val="78C64D0C"/>
    <w:rsid w:val="78CC48C1"/>
    <w:rsid w:val="78D5B75E"/>
    <w:rsid w:val="78F9B7C0"/>
    <w:rsid w:val="791C414C"/>
    <w:rsid w:val="793C9E3A"/>
    <w:rsid w:val="7951B3BD"/>
    <w:rsid w:val="79544111"/>
    <w:rsid w:val="796573CD"/>
    <w:rsid w:val="7983B27D"/>
    <w:rsid w:val="798B32CC"/>
    <w:rsid w:val="798F277E"/>
    <w:rsid w:val="799698F2"/>
    <w:rsid w:val="7996AEA5"/>
    <w:rsid w:val="79B5F6F3"/>
    <w:rsid w:val="79E72A54"/>
    <w:rsid w:val="79EFD127"/>
    <w:rsid w:val="79FBD17A"/>
    <w:rsid w:val="7A00B6AE"/>
    <w:rsid w:val="7A2B7EEC"/>
    <w:rsid w:val="7A3BA75A"/>
    <w:rsid w:val="7A40C311"/>
    <w:rsid w:val="7A7057C9"/>
    <w:rsid w:val="7A8BE0A1"/>
    <w:rsid w:val="7A95ADA6"/>
    <w:rsid w:val="7AB96694"/>
    <w:rsid w:val="7AC15EDC"/>
    <w:rsid w:val="7AC50CE1"/>
    <w:rsid w:val="7AD6D0D8"/>
    <w:rsid w:val="7B73628C"/>
    <w:rsid w:val="7B978844"/>
    <w:rsid w:val="7BA08DA2"/>
    <w:rsid w:val="7BA2E57A"/>
    <w:rsid w:val="7BD32E29"/>
    <w:rsid w:val="7BD6B28A"/>
    <w:rsid w:val="7BE212EA"/>
    <w:rsid w:val="7BE7CDA0"/>
    <w:rsid w:val="7BF11DF3"/>
    <w:rsid w:val="7BFEEE56"/>
    <w:rsid w:val="7C2EB827"/>
    <w:rsid w:val="7C3D5BF2"/>
    <w:rsid w:val="7C4AAC23"/>
    <w:rsid w:val="7C63D792"/>
    <w:rsid w:val="7C92540D"/>
    <w:rsid w:val="7CBC59DD"/>
    <w:rsid w:val="7D32BEAF"/>
    <w:rsid w:val="7D335852"/>
    <w:rsid w:val="7D39ACB0"/>
    <w:rsid w:val="7D4F37DB"/>
    <w:rsid w:val="7D725E61"/>
    <w:rsid w:val="7D754CD2"/>
    <w:rsid w:val="7D993B71"/>
    <w:rsid w:val="7DA3BA48"/>
    <w:rsid w:val="7DB177A7"/>
    <w:rsid w:val="7DBA1382"/>
    <w:rsid w:val="7DD294BE"/>
    <w:rsid w:val="7DD70FAB"/>
    <w:rsid w:val="7DDDBB87"/>
    <w:rsid w:val="7DFC0206"/>
    <w:rsid w:val="7E213335"/>
    <w:rsid w:val="7E25A92A"/>
    <w:rsid w:val="7E5BB38A"/>
    <w:rsid w:val="7E667C99"/>
    <w:rsid w:val="7EE24D37"/>
    <w:rsid w:val="7EE39AF9"/>
    <w:rsid w:val="7F5BF084"/>
    <w:rsid w:val="7FBBED1B"/>
    <w:rsid w:val="7FD0A95B"/>
    <w:rsid w:val="7FD469A0"/>
    <w:rsid w:val="7FDB646F"/>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7D6FE438-9BEB-4C39-AA65-41B7AFF91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043"/>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link w:val="NoSpacingChar"/>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48"/>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48"/>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48"/>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48"/>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48"/>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486A3F"/>
    <w:pPr>
      <w:keepLines/>
    </w:pPr>
    <w:rPr>
      <w:lang w:eastAsia="en-US"/>
    </w:rPr>
  </w:style>
  <w:style w:type="character" w:customStyle="1" w:styleId="NotesourcetextChar">
    <w:name w:val="Note/source text Char"/>
    <w:link w:val="Notesourcetext"/>
    <w:uiPriority w:val="25"/>
    <w:rsid w:val="00486A3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 w:type="table" w:styleId="GridTable2">
    <w:name w:val="Grid Table 2"/>
    <w:basedOn w:val="TableNormal"/>
    <w:uiPriority w:val="47"/>
    <w:rsid w:val="00944A35"/>
    <w:tblPr/>
    <w:tblStylePr w:type="firstRow">
      <w:rPr>
        <w:b/>
        <w:bCs/>
      </w:rPr>
    </w:tblStylePr>
    <w:tblStylePr w:type="lastRow">
      <w:rPr>
        <w:b/>
        <w:bCs/>
      </w:rPr>
    </w:tblStylePr>
    <w:tblStylePr w:type="firstCol">
      <w:rPr>
        <w:b/>
        <w:bCs/>
      </w:rPr>
    </w:tblStylePr>
    <w:tblStylePr w:type="lastCol">
      <w:rPr>
        <w:b/>
        <w:bCs/>
      </w:rPr>
    </w:tblStylePr>
  </w:style>
  <w:style w:type="character" w:customStyle="1" w:styleId="NoSpacingChar">
    <w:name w:val="No Spacing Char"/>
    <w:basedOn w:val="DefaultParagraphFont"/>
    <w:link w:val="NoSpacing"/>
    <w:uiPriority w:val="1"/>
    <w:locked/>
    <w:rsid w:val="00631345"/>
    <w:rPr>
      <w:sz w:val="22"/>
      <w:szCs w:val="22"/>
      <w:lang w:eastAsia="en-US"/>
    </w:rPr>
  </w:style>
  <w:style w:type="paragraph" w:customStyle="1" w:styleId="mydotpointsdash">
    <w:name w:val="my_dot_points_dash"/>
    <w:basedOn w:val="NoSpacing"/>
    <w:link w:val="mydotpointsdashChar"/>
    <w:qFormat/>
    <w:rsid w:val="00C02BAF"/>
    <w:pPr>
      <w:ind w:left="717" w:hanging="360"/>
    </w:pPr>
    <w:rPr>
      <w:rFonts w:asciiTheme="minorHAnsi" w:eastAsiaTheme="minorHAnsi" w:hAnsiTheme="minorHAnsi" w:cstheme="minorBidi"/>
      <w:kern w:val="2"/>
      <w:sz w:val="24"/>
      <w14:ligatures w14:val="standardContextual"/>
    </w:rPr>
  </w:style>
  <w:style w:type="character" w:customStyle="1" w:styleId="mydotpointsdashChar">
    <w:name w:val="my_dot_points_dash Char"/>
    <w:basedOn w:val="DefaultParagraphFont"/>
    <w:link w:val="mydotpointsdash"/>
    <w:rsid w:val="00C02BAF"/>
    <w:rPr>
      <w:rFonts w:asciiTheme="minorHAnsi" w:eastAsiaTheme="minorHAnsi" w:hAnsiTheme="minorHAnsi" w:cstheme="minorBidi"/>
      <w:kern w:val="2"/>
      <w:sz w:val="24"/>
      <w:szCs w:val="22"/>
      <w:lang w:eastAsia="en-US"/>
      <w14:ligatures w14:val="standardContextual"/>
    </w:rPr>
  </w:style>
  <w:style w:type="paragraph" w:customStyle="1" w:styleId="mydotpoints">
    <w:name w:val="my_dot_points"/>
    <w:basedOn w:val="NoSpacing"/>
    <w:qFormat/>
    <w:rsid w:val="00F906B1"/>
    <w:pPr>
      <w:numPr>
        <w:numId w:val="69"/>
      </w:numPr>
    </w:pPr>
    <w:rPr>
      <w:rFonts w:asciiTheme="minorHAnsi" w:eastAsiaTheme="minorHAnsi" w:hAnsiTheme="minorHAnsi" w:cstheme="minorBidi"/>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47148677">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344718">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3019231">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558844">
      <w:bodyDiv w:val="1"/>
      <w:marLeft w:val="0"/>
      <w:marRight w:val="0"/>
      <w:marTop w:val="0"/>
      <w:marBottom w:val="0"/>
      <w:divBdr>
        <w:top w:val="none" w:sz="0" w:space="0" w:color="auto"/>
        <w:left w:val="none" w:sz="0" w:space="0" w:color="auto"/>
        <w:bottom w:val="none" w:sz="0" w:space="0" w:color="auto"/>
        <w:right w:val="none" w:sz="0" w:space="0" w:color="auto"/>
      </w:divBdr>
      <w:divsChild>
        <w:div w:id="1170950882">
          <w:marLeft w:val="0"/>
          <w:marRight w:val="0"/>
          <w:marTop w:val="0"/>
          <w:marBottom w:val="0"/>
          <w:divBdr>
            <w:top w:val="none" w:sz="0" w:space="0" w:color="auto"/>
            <w:left w:val="none" w:sz="0" w:space="0" w:color="auto"/>
            <w:bottom w:val="none" w:sz="0" w:space="0" w:color="auto"/>
            <w:right w:val="none" w:sz="0" w:space="0" w:color="auto"/>
          </w:divBdr>
        </w:div>
        <w:div w:id="1439444058">
          <w:marLeft w:val="0"/>
          <w:marRight w:val="0"/>
          <w:marTop w:val="0"/>
          <w:marBottom w:val="0"/>
          <w:divBdr>
            <w:top w:val="none" w:sz="0" w:space="0" w:color="auto"/>
            <w:left w:val="none" w:sz="0" w:space="0" w:color="auto"/>
            <w:bottom w:val="none" w:sz="0" w:space="0" w:color="auto"/>
            <w:right w:val="none" w:sz="0" w:space="0" w:color="auto"/>
          </w:divBdr>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7063049">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394596297">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8490198">
      <w:bodyDiv w:val="1"/>
      <w:marLeft w:val="0"/>
      <w:marRight w:val="0"/>
      <w:marTop w:val="0"/>
      <w:marBottom w:val="0"/>
      <w:divBdr>
        <w:top w:val="none" w:sz="0" w:space="0" w:color="auto"/>
        <w:left w:val="none" w:sz="0" w:space="0" w:color="auto"/>
        <w:bottom w:val="none" w:sz="0" w:space="0" w:color="auto"/>
        <w:right w:val="none" w:sz="0" w:space="0" w:color="auto"/>
      </w:divBdr>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67901513">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1050911">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4184542">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695163">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61535082">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3661327">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761972">
      <w:bodyDiv w:val="1"/>
      <w:marLeft w:val="0"/>
      <w:marRight w:val="0"/>
      <w:marTop w:val="0"/>
      <w:marBottom w:val="0"/>
      <w:divBdr>
        <w:top w:val="none" w:sz="0" w:space="0" w:color="auto"/>
        <w:left w:val="none" w:sz="0" w:space="0" w:color="auto"/>
        <w:bottom w:val="none" w:sz="0" w:space="0" w:color="auto"/>
        <w:right w:val="none" w:sz="0" w:space="0" w:color="auto"/>
      </w:divBdr>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08294112">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06104">
      <w:bodyDiv w:val="1"/>
      <w:marLeft w:val="0"/>
      <w:marRight w:val="0"/>
      <w:marTop w:val="0"/>
      <w:marBottom w:val="0"/>
      <w:divBdr>
        <w:top w:val="none" w:sz="0" w:space="0" w:color="auto"/>
        <w:left w:val="none" w:sz="0" w:space="0" w:color="auto"/>
        <w:bottom w:val="none" w:sz="0" w:space="0" w:color="auto"/>
        <w:right w:val="none" w:sz="0" w:space="0" w:color="auto"/>
      </w:divBdr>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1848191">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098307">
      <w:bodyDiv w:val="1"/>
      <w:marLeft w:val="0"/>
      <w:marRight w:val="0"/>
      <w:marTop w:val="0"/>
      <w:marBottom w:val="0"/>
      <w:divBdr>
        <w:top w:val="none" w:sz="0" w:space="0" w:color="auto"/>
        <w:left w:val="none" w:sz="0" w:space="0" w:color="auto"/>
        <w:bottom w:val="none" w:sz="0" w:space="0" w:color="auto"/>
        <w:right w:val="none" w:sz="0" w:space="0" w:color="auto"/>
      </w:divBdr>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4333930">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1427788">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6293534">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7603571">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1758704">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29961577">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190580">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82390921">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46286739">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0215470">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7868176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4410754">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09820994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eader" Target="header1.xml"/><Relationship Id="rId42" Type="http://schemas.openxmlformats.org/officeDocument/2006/relationships/hyperlink" Target="https://www.bom.gov.au/climate/ahead/outlooks/" TargetMode="External"/><Relationship Id="rId47" Type="http://schemas.openxmlformats.org/officeDocument/2006/relationships/hyperlink" Target="http://www.longpaddock.qld.gov.au/aussiegrass/" TargetMode="External"/><Relationship Id="rId63" Type="http://schemas.openxmlformats.org/officeDocument/2006/relationships/hyperlink" Target="http://www.globaldairytrade.info/en/product-results/" TargetMode="External"/><Relationship Id="rId68" Type="http://schemas.openxmlformats.org/officeDocument/2006/relationships/hyperlink" Target="https://www.mla.com.au/prices-markets/"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header" Target="header4.xml"/><Relationship Id="rId53" Type="http://schemas.openxmlformats.org/officeDocument/2006/relationships/hyperlink" Target="https://iri.columbia.edu/our-expertise/climate/forecasts/seasonal-climate-forecasts/" TargetMode="External"/><Relationship Id="rId58" Type="http://schemas.openxmlformats.org/officeDocument/2006/relationships/hyperlink" Target="http://www.bom.gov.au/water/dashboards/" TargetMode="External"/><Relationship Id="rId74" Type="http://schemas.openxmlformats.org/officeDocument/2006/relationships/hyperlink" Target="http://awe.gov.au/abares" TargetMode="External"/><Relationship Id="rId79" Type="http://schemas.openxmlformats.org/officeDocument/2006/relationships/footer" Target="footer8.xml"/><Relationship Id="rId5" Type="http://schemas.openxmlformats.org/officeDocument/2006/relationships/numbering" Target="numbering.xml"/><Relationship Id="rId61" Type="http://schemas.openxmlformats.org/officeDocument/2006/relationships/hyperlink" Target="http://www.freshstate.com.au" TargetMode="External"/><Relationship Id="rId82"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hyperlink" Target="http://www.bom.gov.au/climate/rainfall/" TargetMode="External"/><Relationship Id="rId22" Type="http://schemas.openxmlformats.org/officeDocument/2006/relationships/footer" Target="footer1.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www.bom.gov.au/jsp/watl/rainfall/pme.jsp" TargetMode="External"/><Relationship Id="rId48" Type="http://schemas.openxmlformats.org/officeDocument/2006/relationships/hyperlink" Target="https://weather.gc.ca/saisons/image_e.html?img=s234pfe1p_cal&amp;bc=prob" TargetMode="External"/><Relationship Id="rId56" Type="http://schemas.openxmlformats.org/officeDocument/2006/relationships/hyperlink" Target="https://www.ruralcowater.com.au/" TargetMode="External"/><Relationship Id="rId64" Type="http://schemas.openxmlformats.org/officeDocument/2006/relationships/hyperlink" Target="https://www.igc.int/en/default.aspx" TargetMode="External"/><Relationship Id="rId69" Type="http://schemas.openxmlformats.org/officeDocument/2006/relationships/hyperlink" Target="https://www.agriculture.gov.au/abares/research-topics/climate/australian-agricultural-drought-indicators-project" TargetMode="External"/><Relationship Id="rId77"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hyperlink" Target="https://meteoinfo.ru/en/climate/seasonal-forecasts" TargetMode="External"/><Relationship Id="rId72" Type="http://schemas.openxmlformats.org/officeDocument/2006/relationships/image" Target="media/image18.png"/><Relationship Id="rId80"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3.xml"/><Relationship Id="rId33" Type="http://schemas.openxmlformats.org/officeDocument/2006/relationships/image" Target="media/image15.png"/><Relationship Id="rId38" Type="http://schemas.openxmlformats.org/officeDocument/2006/relationships/footer" Target="footer4.xml"/><Relationship Id="rId46" Type="http://schemas.openxmlformats.org/officeDocument/2006/relationships/hyperlink" Target="https://awo.bom.gov.au/products/historical/soilMoisture-rootZone/4,-27.528,134.165/nat,-25.609,134.362/r/d/2025-10-29" TargetMode="External"/><Relationship Id="rId59" Type="http://schemas.openxmlformats.org/officeDocument/2006/relationships/hyperlink" Target="https://www.waternsw.com.au/customer-service/ordering-trading-and-pricing/trading/murrumbidgee" TargetMode="External"/><Relationship Id="rId67" Type="http://schemas.openxmlformats.org/officeDocument/2006/relationships/hyperlink" Target="https://jumbukag.com.au/" TargetMode="External"/><Relationship Id="rId20" Type="http://schemas.openxmlformats.org/officeDocument/2006/relationships/hyperlink" Target="https://www.agriculture.gov.au/abares/products/weekly_update/weekly-update-260212" TargetMode="External"/><Relationship Id="rId41" Type="http://schemas.openxmlformats.org/officeDocument/2006/relationships/footer" Target="footer6.xml"/><Relationship Id="rId54" Type="http://schemas.openxmlformats.org/officeDocument/2006/relationships/hyperlink" Target="https://ipad.fas.usda.gov/ogamaps/cropmapsandcalendars.aspx" TargetMode="External"/><Relationship Id="rId62" Type="http://schemas.openxmlformats.org/officeDocument/2006/relationships/hyperlink" Target="http://www.australianpork.com.au" TargetMode="External"/><Relationship Id="rId70" Type="http://schemas.openxmlformats.org/officeDocument/2006/relationships/hyperlink" Target="https://creativecommons.org/licenses/by/4.0/legalcode" TargetMode="External"/><Relationship Id="rId75" Type="http://schemas.openxmlformats.org/officeDocument/2006/relationships/hyperlink" Target="https://www.agriculture.gov.au/abares/about/research-and-analysis"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10.png"/><Relationship Id="rId36" Type="http://schemas.openxmlformats.org/officeDocument/2006/relationships/header" Target="header3.xml"/><Relationship Id="rId49" Type="http://schemas.openxmlformats.org/officeDocument/2006/relationships/hyperlink" Target="https://www.cpc.ncep.noaa.gov/products/predictions/long_range/seasonal.php?lead=2" TargetMode="External"/><Relationship Id="rId57" Type="http://schemas.openxmlformats.org/officeDocument/2006/relationships/hyperlink" Target="http://www.bom.gov.au/water/dashboards/" TargetMode="Externa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hyperlink" Target="http://www.bom.gov.au/climate/outlooks/" TargetMode="External"/><Relationship Id="rId52" Type="http://schemas.openxmlformats.org/officeDocument/2006/relationships/hyperlink" Target="https://cmdp.ncc-cma.net/pred/cs2gen.php?pred_elem=RAINP" TargetMode="External"/><Relationship Id="rId60" Type="http://schemas.openxmlformats.org/officeDocument/2006/relationships/hyperlink" Target="https://www.waterregister.vic.gov.au/TradingRules2019/" TargetMode="External"/><Relationship Id="rId65" Type="http://schemas.openxmlformats.org/officeDocument/2006/relationships/hyperlink" Target="http://www.cotlook.com/" TargetMode="External"/><Relationship Id="rId73" Type="http://schemas.openxmlformats.org/officeDocument/2006/relationships/hyperlink" Target="https://doi.org/10.25814/5f3e04e7d2503" TargetMode="External"/><Relationship Id="rId78" Type="http://schemas.openxmlformats.org/officeDocument/2006/relationships/footer" Target="footer7.xml"/><Relationship Id="rId8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footer" Target="footer5.xml"/><Relationship Id="rId34" Type="http://schemas.openxmlformats.org/officeDocument/2006/relationships/image" Target="media/image16.png"/><Relationship Id="rId50" Type="http://schemas.openxmlformats.org/officeDocument/2006/relationships/hyperlink" Target="http://eurobrisa.cptec.inpe.br/" TargetMode="External"/><Relationship Id="rId55" Type="http://schemas.openxmlformats.org/officeDocument/2006/relationships/hyperlink" Target="https://www.waterflow.io/" TargetMode="External"/><Relationship Id="rId76"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hyperlink" Target="mailto:copyright@awe.gov.au"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header" Target="header2.xml"/><Relationship Id="rId40" Type="http://schemas.openxmlformats.org/officeDocument/2006/relationships/header" Target="header5.xml"/><Relationship Id="rId45" Type="http://schemas.openxmlformats.org/officeDocument/2006/relationships/hyperlink" Target="http://www.bom.gov.au/climate/enso/" TargetMode="External"/><Relationship Id="rId66" Type="http://schemas.openxmlformats.org/officeDocument/2006/relationships/hyperlink" Target="http://www.awex.com.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14538a80b08f951efeeeb9203d8c4544">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95da4ac7ea6a374fcf825523b88f4d7"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Props1.xml><?xml version="1.0" encoding="utf-8"?>
<ds:datastoreItem xmlns:ds="http://schemas.openxmlformats.org/officeDocument/2006/customXml" ds:itemID="{E4968830-A683-488A-8BE4-E2C27A668E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3.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4.xml><?xml version="1.0" encoding="utf-8"?>
<ds:datastoreItem xmlns:ds="http://schemas.openxmlformats.org/officeDocument/2006/customXml" ds:itemID="{F346329D-EE1D-4AF3-8E92-F9CF73F51652}">
  <ds:schemaRefs>
    <ds:schemaRef ds:uri="81c01dc6-2c49-4730-b140-874c95cac377"/>
    <ds:schemaRef ds:uri="http://purl.org/dc/dcmitype/"/>
    <ds:schemaRef ds:uri="http://schemas.microsoft.com/office/2006/documentManagement/types"/>
    <ds:schemaRef ds:uri="http://schemas.microsoft.com/office/2006/metadata/properties"/>
    <ds:schemaRef ds:uri="2b53c995-2120-4bc0-8922-c25044d37f65"/>
    <ds:schemaRef ds:uri="c95b51c2-b2ac-4224-a5b5-069909057829"/>
    <ds:schemaRef ds:uri="http://purl.org/dc/elements/1.1/"/>
    <ds:schemaRef ds:uri="http://schemas.microsoft.com/office/infopath/2007/PartnerControls"/>
    <ds:schemaRef ds:uri="http://schemas.openxmlformats.org/package/2006/metadata/core-properties"/>
    <ds:schemaRef ds:uri="http://www.w3.org/XML/1998/namespace"/>
    <ds:schemaRef ds:uri="http://purl.org/dc/terms/"/>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345</TotalTime>
  <Pages>21</Pages>
  <Words>3480</Words>
  <Characters>19839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- 12 February 2026</vt:lpstr>
    </vt:vector>
  </TitlesOfParts>
  <Company/>
  <LinksUpToDate>false</LinksUpToDate>
  <CharactersWithSpaces>23273</CharactersWithSpaces>
  <SharedDoc>false</SharedDoc>
  <HLinks>
    <vt:vector size="240" baseType="variant">
      <vt:variant>
        <vt:i4>4915288</vt:i4>
      </vt:variant>
      <vt:variant>
        <vt:i4>108</vt:i4>
      </vt:variant>
      <vt:variant>
        <vt:i4>0</vt:i4>
      </vt:variant>
      <vt:variant>
        <vt:i4>5</vt:i4>
      </vt:variant>
      <vt:variant>
        <vt:lpwstr>https://www.agriculture.gov.au/abares/about/research-and-analysis</vt:lpwstr>
      </vt:variant>
      <vt:variant>
        <vt:lpwstr>professional-independence</vt:lpwstr>
      </vt:variant>
      <vt:variant>
        <vt:i4>1245185</vt:i4>
      </vt:variant>
      <vt:variant>
        <vt:i4>105</vt:i4>
      </vt:variant>
      <vt:variant>
        <vt:i4>0</vt:i4>
      </vt:variant>
      <vt:variant>
        <vt:i4>5</vt:i4>
      </vt:variant>
      <vt:variant>
        <vt:lpwstr>http://awe.gov.au/abares</vt:lpwstr>
      </vt:variant>
      <vt:variant>
        <vt:lpwstr/>
      </vt:variant>
      <vt:variant>
        <vt:i4>3276915</vt:i4>
      </vt:variant>
      <vt:variant>
        <vt:i4>102</vt:i4>
      </vt:variant>
      <vt:variant>
        <vt:i4>0</vt:i4>
      </vt:variant>
      <vt:variant>
        <vt:i4>5</vt:i4>
      </vt:variant>
      <vt:variant>
        <vt:lpwstr>https://doi.org/10.25814/5f3e04e7d2503</vt:lpwstr>
      </vt:variant>
      <vt:variant>
        <vt:lpwstr/>
      </vt:variant>
      <vt:variant>
        <vt:i4>6553605</vt:i4>
      </vt:variant>
      <vt:variant>
        <vt:i4>99</vt:i4>
      </vt:variant>
      <vt:variant>
        <vt:i4>0</vt:i4>
      </vt:variant>
      <vt:variant>
        <vt:i4>5</vt:i4>
      </vt:variant>
      <vt:variant>
        <vt:lpwstr>mailto:copyright@awe.gov.au</vt:lpwstr>
      </vt:variant>
      <vt:variant>
        <vt:lpwstr/>
      </vt:variant>
      <vt:variant>
        <vt:i4>5373952</vt:i4>
      </vt:variant>
      <vt:variant>
        <vt:i4>96</vt:i4>
      </vt:variant>
      <vt:variant>
        <vt:i4>0</vt:i4>
      </vt:variant>
      <vt:variant>
        <vt:i4>5</vt:i4>
      </vt:variant>
      <vt:variant>
        <vt:lpwstr>https://creativecommons.org/licenses/by/4.0/legalcode</vt:lpwstr>
      </vt:variant>
      <vt:variant>
        <vt:lpwstr/>
      </vt:variant>
      <vt:variant>
        <vt:i4>1638482</vt:i4>
      </vt:variant>
      <vt:variant>
        <vt:i4>93</vt:i4>
      </vt:variant>
      <vt:variant>
        <vt:i4>0</vt:i4>
      </vt:variant>
      <vt:variant>
        <vt:i4>5</vt:i4>
      </vt:variant>
      <vt:variant>
        <vt:lpwstr>https://www.agriculture.gov.au/abares/research-topics/climate/australian-agricultural-drought-indicators-project</vt:lpwstr>
      </vt:variant>
      <vt:variant>
        <vt:lpwstr/>
      </vt:variant>
      <vt:variant>
        <vt:i4>4063335</vt:i4>
      </vt:variant>
      <vt:variant>
        <vt:i4>90</vt:i4>
      </vt:variant>
      <vt:variant>
        <vt:i4>0</vt:i4>
      </vt:variant>
      <vt:variant>
        <vt:i4>5</vt:i4>
      </vt:variant>
      <vt:variant>
        <vt:lpwstr>https://www.mla.com.au/prices-markets/</vt:lpwstr>
      </vt:variant>
      <vt:variant>
        <vt:lpwstr/>
      </vt:variant>
      <vt:variant>
        <vt:i4>4849737</vt:i4>
      </vt:variant>
      <vt:variant>
        <vt:i4>87</vt:i4>
      </vt:variant>
      <vt:variant>
        <vt:i4>0</vt:i4>
      </vt:variant>
      <vt:variant>
        <vt:i4>5</vt:i4>
      </vt:variant>
      <vt:variant>
        <vt:lpwstr>https://jumbukag.com.au/</vt:lpwstr>
      </vt:variant>
      <vt:variant>
        <vt:lpwstr/>
      </vt:variant>
      <vt:variant>
        <vt:i4>3473456</vt:i4>
      </vt:variant>
      <vt:variant>
        <vt:i4>84</vt:i4>
      </vt:variant>
      <vt:variant>
        <vt:i4>0</vt:i4>
      </vt:variant>
      <vt:variant>
        <vt:i4>5</vt:i4>
      </vt:variant>
      <vt:variant>
        <vt:lpwstr>http://www.awex.com.au/</vt:lpwstr>
      </vt:variant>
      <vt:variant>
        <vt:lpwstr/>
      </vt:variant>
      <vt:variant>
        <vt:i4>3539069</vt:i4>
      </vt:variant>
      <vt:variant>
        <vt:i4>81</vt:i4>
      </vt:variant>
      <vt:variant>
        <vt:i4>0</vt:i4>
      </vt:variant>
      <vt:variant>
        <vt:i4>5</vt:i4>
      </vt:variant>
      <vt:variant>
        <vt:lpwstr>http://www.cotlook.com/</vt:lpwstr>
      </vt:variant>
      <vt:variant>
        <vt:lpwstr/>
      </vt:variant>
      <vt:variant>
        <vt:i4>3932200</vt:i4>
      </vt:variant>
      <vt:variant>
        <vt:i4>78</vt:i4>
      </vt:variant>
      <vt:variant>
        <vt:i4>0</vt:i4>
      </vt:variant>
      <vt:variant>
        <vt:i4>5</vt:i4>
      </vt:variant>
      <vt:variant>
        <vt:lpwstr>https://www.igc.int/en/default.aspx</vt:lpwstr>
      </vt:variant>
      <vt:variant>
        <vt:lpwstr/>
      </vt:variant>
      <vt:variant>
        <vt:i4>5636127</vt:i4>
      </vt:variant>
      <vt:variant>
        <vt:i4>75</vt:i4>
      </vt:variant>
      <vt:variant>
        <vt:i4>0</vt:i4>
      </vt:variant>
      <vt:variant>
        <vt:i4>5</vt:i4>
      </vt:variant>
      <vt:variant>
        <vt:lpwstr>http://www.globaldairytrade.info/en/product-results/</vt:lpwstr>
      </vt:variant>
      <vt:variant>
        <vt:lpwstr/>
      </vt:variant>
      <vt:variant>
        <vt:i4>6160476</vt:i4>
      </vt:variant>
      <vt:variant>
        <vt:i4>72</vt:i4>
      </vt:variant>
      <vt:variant>
        <vt:i4>0</vt:i4>
      </vt:variant>
      <vt:variant>
        <vt:i4>5</vt:i4>
      </vt:variant>
      <vt:variant>
        <vt:lpwstr>http://www.australianpork.com.au/</vt:lpwstr>
      </vt:variant>
      <vt:variant>
        <vt:lpwstr/>
      </vt:variant>
      <vt:variant>
        <vt:i4>5898313</vt:i4>
      </vt:variant>
      <vt:variant>
        <vt:i4>69</vt:i4>
      </vt:variant>
      <vt:variant>
        <vt:i4>0</vt:i4>
      </vt:variant>
      <vt:variant>
        <vt:i4>5</vt:i4>
      </vt:variant>
      <vt:variant>
        <vt:lpwstr>http://www.freshstate.com.au/</vt:lpwstr>
      </vt:variant>
      <vt:variant>
        <vt:lpwstr/>
      </vt:variant>
      <vt:variant>
        <vt:i4>3473517</vt:i4>
      </vt:variant>
      <vt:variant>
        <vt:i4>66</vt:i4>
      </vt:variant>
      <vt:variant>
        <vt:i4>0</vt:i4>
      </vt:variant>
      <vt:variant>
        <vt:i4>5</vt:i4>
      </vt:variant>
      <vt:variant>
        <vt:lpwstr>https://www.waterregister.vic.gov.au/TradingRules2019/</vt:lpwstr>
      </vt:variant>
      <vt:variant>
        <vt:lpwstr/>
      </vt:variant>
      <vt:variant>
        <vt:i4>2883634</vt:i4>
      </vt:variant>
      <vt:variant>
        <vt:i4>63</vt:i4>
      </vt:variant>
      <vt:variant>
        <vt:i4>0</vt:i4>
      </vt:variant>
      <vt:variant>
        <vt:i4>5</vt:i4>
      </vt:variant>
      <vt:variant>
        <vt:lpwstr>https://www.waternsw.com.au/customer-service/ordering-trading-and-pricing/trading/murrumbidgee</vt:lpwstr>
      </vt:variant>
      <vt:variant>
        <vt:lpwstr/>
      </vt:variant>
      <vt:variant>
        <vt:i4>2818106</vt:i4>
      </vt:variant>
      <vt:variant>
        <vt:i4>60</vt:i4>
      </vt:variant>
      <vt:variant>
        <vt:i4>0</vt:i4>
      </vt:variant>
      <vt:variant>
        <vt:i4>5</vt:i4>
      </vt:variant>
      <vt:variant>
        <vt:lpwstr>http://www.bom.gov.au/water/dashboards/</vt:lpwstr>
      </vt:variant>
      <vt:variant>
        <vt:lpwstr>/water-storages/summary/drainage</vt:lpwstr>
      </vt:variant>
      <vt:variant>
        <vt:i4>2162744</vt:i4>
      </vt:variant>
      <vt:variant>
        <vt:i4>57</vt:i4>
      </vt:variant>
      <vt:variant>
        <vt:i4>0</vt:i4>
      </vt:variant>
      <vt:variant>
        <vt:i4>5</vt:i4>
      </vt:variant>
      <vt:variant>
        <vt:lpwstr>http://www.bom.gov.au/water/dashboards/</vt:lpwstr>
      </vt:variant>
      <vt:variant>
        <vt:lpwstr>/water-markets/mdb/at</vt:lpwstr>
      </vt:variant>
      <vt:variant>
        <vt:i4>917597</vt:i4>
      </vt:variant>
      <vt:variant>
        <vt:i4>54</vt:i4>
      </vt:variant>
      <vt:variant>
        <vt:i4>0</vt:i4>
      </vt:variant>
      <vt:variant>
        <vt:i4>5</vt:i4>
      </vt:variant>
      <vt:variant>
        <vt:lpwstr>https://www.ruralcowater.com.au/</vt:lpwstr>
      </vt:variant>
      <vt:variant>
        <vt:lpwstr/>
      </vt:variant>
      <vt:variant>
        <vt:i4>262211</vt:i4>
      </vt:variant>
      <vt:variant>
        <vt:i4>51</vt:i4>
      </vt:variant>
      <vt:variant>
        <vt:i4>0</vt:i4>
      </vt:variant>
      <vt:variant>
        <vt:i4>5</vt:i4>
      </vt:variant>
      <vt:variant>
        <vt:lpwstr>https://www.waterflow.io/</vt:lpwstr>
      </vt:variant>
      <vt:variant>
        <vt:lpwstr/>
      </vt:variant>
      <vt:variant>
        <vt:i4>3735588</vt:i4>
      </vt:variant>
      <vt:variant>
        <vt:i4>48</vt:i4>
      </vt:variant>
      <vt:variant>
        <vt:i4>0</vt:i4>
      </vt:variant>
      <vt:variant>
        <vt:i4>5</vt:i4>
      </vt:variant>
      <vt:variant>
        <vt:lpwstr>https://rmets-onlinelibrary-wiley-com.virtual.anu.edu.au/doi/epdf/10.1002/joc.1833</vt:lpwstr>
      </vt:variant>
      <vt:variant>
        <vt:lpwstr/>
      </vt:variant>
      <vt:variant>
        <vt:i4>2490477</vt:i4>
      </vt:variant>
      <vt:variant>
        <vt:i4>45</vt:i4>
      </vt:variant>
      <vt:variant>
        <vt:i4>0</vt:i4>
      </vt:variant>
      <vt:variant>
        <vt:i4>5</vt:i4>
      </vt:variant>
      <vt:variant>
        <vt:lpwstr>https://ipad.fas.usda.gov/ogamaps/cropmapsandcalendars.aspx</vt:lpwstr>
      </vt:variant>
      <vt:variant>
        <vt:lpwstr/>
      </vt:variant>
      <vt:variant>
        <vt:i4>1179716</vt:i4>
      </vt:variant>
      <vt:variant>
        <vt:i4>42</vt:i4>
      </vt:variant>
      <vt:variant>
        <vt:i4>0</vt:i4>
      </vt:variant>
      <vt:variant>
        <vt:i4>5</vt:i4>
      </vt:variant>
      <vt:variant>
        <vt:lpwstr>https://iri.columbia.edu/our-expertise/climate/forecasts/seasonal-climate-forecasts/</vt:lpwstr>
      </vt:variant>
      <vt:variant>
        <vt:lpwstr/>
      </vt:variant>
      <vt:variant>
        <vt:i4>7536739</vt:i4>
      </vt:variant>
      <vt:variant>
        <vt:i4>39</vt:i4>
      </vt:variant>
      <vt:variant>
        <vt:i4>0</vt:i4>
      </vt:variant>
      <vt:variant>
        <vt:i4>5</vt:i4>
      </vt:variant>
      <vt:variant>
        <vt:lpwstr>https://cmdp.ncc-cma.net/pred/cs2gen.php?pred_elem=RAINP</vt:lpwstr>
      </vt:variant>
      <vt:variant>
        <vt:lpwstr>pred_seasonal</vt:lpwstr>
      </vt:variant>
      <vt:variant>
        <vt:i4>3538980</vt:i4>
      </vt:variant>
      <vt:variant>
        <vt:i4>36</vt:i4>
      </vt:variant>
      <vt:variant>
        <vt:i4>0</vt:i4>
      </vt:variant>
      <vt:variant>
        <vt:i4>5</vt:i4>
      </vt:variant>
      <vt:variant>
        <vt:lpwstr>https://meteoinfo.ru/en/climate/seasonal-forecasts</vt:lpwstr>
      </vt:variant>
      <vt:variant>
        <vt:lpwstr/>
      </vt:variant>
      <vt:variant>
        <vt:i4>6750318</vt:i4>
      </vt:variant>
      <vt:variant>
        <vt:i4>33</vt:i4>
      </vt:variant>
      <vt:variant>
        <vt:i4>0</vt:i4>
      </vt:variant>
      <vt:variant>
        <vt:i4>5</vt:i4>
      </vt:variant>
      <vt:variant>
        <vt:lpwstr>http://eurobrisa.cptec.inpe.br/</vt:lpwstr>
      </vt:variant>
      <vt:variant>
        <vt:lpwstr/>
      </vt:variant>
      <vt:variant>
        <vt:i4>2490371</vt:i4>
      </vt:variant>
      <vt:variant>
        <vt:i4>30</vt:i4>
      </vt:variant>
      <vt:variant>
        <vt:i4>0</vt:i4>
      </vt:variant>
      <vt:variant>
        <vt:i4>5</vt:i4>
      </vt:variant>
      <vt:variant>
        <vt:lpwstr>https://www.cpc.ncep.noaa.gov/products/predictions/long_range/seasonal.php?lead=2</vt:lpwstr>
      </vt:variant>
      <vt:variant>
        <vt:lpwstr/>
      </vt:variant>
      <vt:variant>
        <vt:i4>4128821</vt:i4>
      </vt:variant>
      <vt:variant>
        <vt:i4>27</vt:i4>
      </vt:variant>
      <vt:variant>
        <vt:i4>0</vt:i4>
      </vt:variant>
      <vt:variant>
        <vt:i4>5</vt:i4>
      </vt:variant>
      <vt:variant>
        <vt:lpwstr>https://weather.gc.ca/saisons/image_e.html?img=s234pfe1p_cal&amp;bc=prob</vt:lpwstr>
      </vt:variant>
      <vt:variant>
        <vt:lpwstr/>
      </vt:variant>
      <vt:variant>
        <vt:i4>4063336</vt:i4>
      </vt:variant>
      <vt:variant>
        <vt:i4>24</vt:i4>
      </vt:variant>
      <vt:variant>
        <vt:i4>0</vt:i4>
      </vt:variant>
      <vt:variant>
        <vt:i4>5</vt:i4>
      </vt:variant>
      <vt:variant>
        <vt:lpwstr>http://www.longpaddock.qld.gov.au/aussiegrass/</vt:lpwstr>
      </vt:variant>
      <vt:variant>
        <vt:lpwstr/>
      </vt:variant>
      <vt:variant>
        <vt:i4>5898264</vt:i4>
      </vt:variant>
      <vt:variant>
        <vt:i4>21</vt:i4>
      </vt:variant>
      <vt:variant>
        <vt:i4>0</vt:i4>
      </vt:variant>
      <vt:variant>
        <vt:i4>5</vt:i4>
      </vt:variant>
      <vt:variant>
        <vt:lpwstr>https://awo.bom.gov.au/products/historical/soilMoisture-rootZone/4,-27.528,134.165/nat,-25.609,134.362/r/d/2025-10-29</vt:lpwstr>
      </vt:variant>
      <vt:variant>
        <vt:lpwstr/>
      </vt:variant>
      <vt:variant>
        <vt:i4>2097213</vt:i4>
      </vt:variant>
      <vt:variant>
        <vt:i4>18</vt:i4>
      </vt:variant>
      <vt:variant>
        <vt:i4>0</vt:i4>
      </vt:variant>
      <vt:variant>
        <vt:i4>5</vt:i4>
      </vt:variant>
      <vt:variant>
        <vt:lpwstr>http://www.bom.gov.au/climate/enso/</vt:lpwstr>
      </vt:variant>
      <vt:variant>
        <vt:lpwstr/>
      </vt:variant>
      <vt:variant>
        <vt:i4>5701639</vt:i4>
      </vt:variant>
      <vt:variant>
        <vt:i4>15</vt:i4>
      </vt:variant>
      <vt:variant>
        <vt:i4>0</vt:i4>
      </vt:variant>
      <vt:variant>
        <vt:i4>5</vt:i4>
      </vt:variant>
      <vt:variant>
        <vt:lpwstr>http://www.bom.gov.au/climate/outlooks/</vt:lpwstr>
      </vt:variant>
      <vt:variant>
        <vt:lpwstr>/overview/summary/</vt:lpwstr>
      </vt:variant>
      <vt:variant>
        <vt:i4>2359406</vt:i4>
      </vt:variant>
      <vt:variant>
        <vt:i4>12</vt:i4>
      </vt:variant>
      <vt:variant>
        <vt:i4>0</vt:i4>
      </vt:variant>
      <vt:variant>
        <vt:i4>5</vt:i4>
      </vt:variant>
      <vt:variant>
        <vt:lpwstr>http://www.bom.gov.au/jsp/watl/rainfall/pme.jsp</vt:lpwstr>
      </vt:variant>
      <vt:variant>
        <vt:lpwstr/>
      </vt:variant>
      <vt:variant>
        <vt:i4>8061035</vt:i4>
      </vt:variant>
      <vt:variant>
        <vt:i4>9</vt:i4>
      </vt:variant>
      <vt:variant>
        <vt:i4>0</vt:i4>
      </vt:variant>
      <vt:variant>
        <vt:i4>5</vt:i4>
      </vt:variant>
      <vt:variant>
        <vt:lpwstr>https://www.bom.gov.au/climate/ahead/outlooks/</vt:lpwstr>
      </vt:variant>
      <vt:variant>
        <vt:lpwstr>moreMaps</vt:lpwstr>
      </vt:variant>
      <vt:variant>
        <vt:i4>2228295</vt:i4>
      </vt:variant>
      <vt:variant>
        <vt:i4>6</vt:i4>
      </vt:variant>
      <vt:variant>
        <vt:i4>0</vt:i4>
      </vt:variant>
      <vt:variant>
        <vt:i4>5</vt:i4>
      </vt:variant>
      <vt:variant>
        <vt:lpwstr>https://www.agriculture.gov.au/abares/products/weekly_update/weekly-update-260212</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15</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- 12 February 2026</dc:title>
  <dc:subject/>
  <dc:creator>Department of Agriculture Fisheries &amp; Forestry</dc:creator>
  <cp:keywords/>
  <dc:description/>
  <cp:revision>681</cp:revision>
  <cp:lastPrinted>2026-02-01T06:02:00Z</cp:lastPrinted>
  <dcterms:created xsi:type="dcterms:W3CDTF">2026-01-26T01:31:00Z</dcterms:created>
  <dcterms:modified xsi:type="dcterms:W3CDTF">2026-02-12T03:57:00Z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