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1E44B4F7"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77631446">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w:t>
      </w:r>
      <w:r w:rsidR="00B862E0">
        <w:rPr>
          <w:rFonts w:cs="Calibri"/>
          <w:color w:val="auto"/>
          <w:sz w:val="40"/>
          <w:szCs w:val="40"/>
          <w:lang w:eastAsia="en-AU"/>
        </w:rPr>
        <w:t>8</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B862E0">
        <w:rPr>
          <w:rFonts w:cs="Calibri"/>
          <w:color w:val="auto"/>
          <w:sz w:val="40"/>
          <w:szCs w:val="40"/>
          <w:lang w:eastAsia="en-AU"/>
        </w:rPr>
        <w:t>23</w:t>
      </w:r>
      <w:r w:rsidR="00163C21">
        <w:rPr>
          <w:rFonts w:cs="Calibri"/>
          <w:color w:val="auto"/>
          <w:sz w:val="40"/>
          <w:szCs w:val="40"/>
          <w:lang w:eastAsia="en-AU"/>
        </w:rPr>
        <w:t xml:space="preserve"> J</w:t>
      </w:r>
      <w:r w:rsidR="00153A51">
        <w:rPr>
          <w:rFonts w:cs="Calibri"/>
          <w:color w:val="auto"/>
          <w:sz w:val="40"/>
          <w:szCs w:val="40"/>
          <w:lang w:eastAsia="en-AU"/>
        </w:rPr>
        <w:t>uly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4CBB2F4A" w14:textId="77777777" w:rsidR="005420E8" w:rsidRPr="00B437F9" w:rsidRDefault="005420E8" w:rsidP="005420E8">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163735891"/>
      <w:bookmarkStart w:id="1" w:name="_Hlk160101160"/>
      <w:bookmarkStart w:id="2" w:name="_Hlk158889755"/>
      <w:bookmarkStart w:id="3" w:name="_Ref122000457"/>
      <w:r w:rsidRPr="5B9F1310">
        <w:rPr>
          <w:rFonts w:cs="Calibri"/>
          <w:color w:val="auto"/>
        </w:rPr>
        <w:t>Summary of key issues</w:t>
      </w:r>
    </w:p>
    <w:p w14:paraId="4412049F" w14:textId="76DD2A9C" w:rsidR="005420E8" w:rsidRPr="001A5295" w:rsidRDefault="005420E8" w:rsidP="005420E8">
      <w:pPr>
        <w:pStyle w:val="ListParagraph"/>
        <w:numPr>
          <w:ilvl w:val="0"/>
          <w:numId w:val="4"/>
        </w:numPr>
        <w:spacing w:before="120" w:after="120"/>
        <w:ind w:left="357" w:hanging="357"/>
      </w:pPr>
      <w:bookmarkStart w:id="4" w:name="_Hlk152836521"/>
      <w:bookmarkStart w:id="5" w:name="_Hlk163735839"/>
      <w:bookmarkStart w:id="6" w:name="_Hlk181877623"/>
      <w:bookmarkStart w:id="7" w:name="_Ref412111946"/>
      <w:r w:rsidRPr="001A5295">
        <w:t xml:space="preserve">In the week </w:t>
      </w:r>
      <w:r w:rsidR="004949D5">
        <w:t xml:space="preserve">ending </w:t>
      </w:r>
      <w:r w:rsidR="001C0730">
        <w:rPr>
          <w:rFonts w:cs="Arial"/>
        </w:rPr>
        <w:t>22 July</w:t>
      </w:r>
      <w:r w:rsidR="001C0730" w:rsidRPr="00FC74C0">
        <w:rPr>
          <w:rFonts w:cs="Arial"/>
        </w:rPr>
        <w:t xml:space="preserve"> 2026</w:t>
      </w:r>
      <w:r w:rsidR="001C0730">
        <w:rPr>
          <w:rFonts w:cs="Arial"/>
        </w:rPr>
        <w:t>,</w:t>
      </w:r>
      <w:r w:rsidR="001C0730" w:rsidRPr="00FC74C0">
        <w:rPr>
          <w:rFonts w:cs="Arial"/>
        </w:rPr>
        <w:t xml:space="preserve"> </w:t>
      </w:r>
      <w:r w:rsidR="001C0730">
        <w:rPr>
          <w:rFonts w:cs="Arial"/>
        </w:rPr>
        <w:t>much of Australia was largely dry, particularly across northern and central regions.</w:t>
      </w:r>
    </w:p>
    <w:p w14:paraId="48A0BCBA" w14:textId="1C756272" w:rsidR="001C0730" w:rsidRDefault="00F208F2" w:rsidP="001C0730">
      <w:pPr>
        <w:pStyle w:val="ListParagraph"/>
        <w:numPr>
          <w:ilvl w:val="1"/>
          <w:numId w:val="4"/>
        </w:numPr>
        <w:spacing w:before="120" w:after="0"/>
        <w:ind w:left="782" w:hanging="357"/>
      </w:pPr>
      <w:r>
        <w:t xml:space="preserve">Northern and central </w:t>
      </w:r>
      <w:r w:rsidR="003B1102">
        <w:t>c</w:t>
      </w:r>
      <w:r w:rsidR="001C0730">
        <w:t>ropping regions in Western Australia saw 10-100</w:t>
      </w:r>
      <w:r w:rsidR="001C0730">
        <w:rPr>
          <w:rFonts w:cs="Arial"/>
        </w:rPr>
        <w:t xml:space="preserve"> millimetres </w:t>
      </w:r>
      <w:r w:rsidR="001C0730">
        <w:t>of rainfall</w:t>
      </w:r>
      <w:r w:rsidR="007736BA">
        <w:t xml:space="preserve">, with falls of 1-10 millimetres in southern regions. </w:t>
      </w:r>
      <w:r w:rsidR="008C1B74">
        <w:t xml:space="preserve">These moderate falls across most growing regions have boosted </w:t>
      </w:r>
      <w:r w:rsidR="008C1B74" w:rsidRPr="00811CF1">
        <w:t xml:space="preserve">soil moisture levels </w:t>
      </w:r>
      <w:r w:rsidR="008C1B74">
        <w:t xml:space="preserve">and will continue to support </w:t>
      </w:r>
      <w:r w:rsidR="008C1B74" w:rsidRPr="00811CF1">
        <w:t xml:space="preserve">the </w:t>
      </w:r>
      <w:r w:rsidR="008C1B74">
        <w:t>growth</w:t>
      </w:r>
      <w:r w:rsidR="008C1B74" w:rsidRPr="00811CF1">
        <w:t xml:space="preserve"> of winter crops. </w:t>
      </w:r>
    </w:p>
    <w:p w14:paraId="36BE8AEE" w14:textId="0B63B7DC" w:rsidR="00FF3F7A" w:rsidRDefault="005420E8" w:rsidP="00FF3F7A">
      <w:pPr>
        <w:pStyle w:val="ListParagraph"/>
        <w:numPr>
          <w:ilvl w:val="0"/>
          <w:numId w:val="4"/>
        </w:numPr>
        <w:spacing w:before="120" w:after="120"/>
        <w:ind w:left="357" w:hanging="357"/>
        <w:rPr>
          <w:rFonts w:cs="Arial"/>
        </w:rPr>
      </w:pPr>
      <w:r w:rsidRPr="00FF3F7A">
        <w:rPr>
          <w:rFonts w:cs="Arial"/>
        </w:rPr>
        <w:t xml:space="preserve">Over </w:t>
      </w:r>
      <w:r w:rsidR="00D353FA" w:rsidRPr="00FF3F7A">
        <w:rPr>
          <w:rFonts w:cs="Arial"/>
        </w:rPr>
        <w:t>the</w:t>
      </w:r>
      <w:r w:rsidRPr="00FF3F7A">
        <w:rPr>
          <w:rFonts w:cs="Arial"/>
        </w:rPr>
        <w:t xml:space="preserve"> </w:t>
      </w:r>
      <w:r w:rsidR="00905FEB" w:rsidRPr="00FF3F7A">
        <w:rPr>
          <w:rFonts w:cs="Arial"/>
        </w:rPr>
        <w:t xml:space="preserve">8 days to </w:t>
      </w:r>
      <w:r w:rsidR="00360032">
        <w:rPr>
          <w:rFonts w:cs="Arial"/>
        </w:rPr>
        <w:t>30 July</w:t>
      </w:r>
      <w:r w:rsidR="00905FEB" w:rsidRPr="00FF3F7A">
        <w:rPr>
          <w:rFonts w:cs="Arial"/>
        </w:rPr>
        <w:t xml:space="preserve"> 2026, </w:t>
      </w:r>
      <w:r w:rsidR="00052237">
        <w:rPr>
          <w:rFonts w:cs="Arial"/>
          <w:bCs/>
        </w:rPr>
        <w:t>Australia is forecast to remain largely dry, with exceptions in southern regions.</w:t>
      </w:r>
      <w:r w:rsidR="00FF3F7A" w:rsidRPr="00FF3F7A">
        <w:rPr>
          <w:rFonts w:cs="Arial"/>
        </w:rPr>
        <w:t xml:space="preserve"> </w:t>
      </w:r>
    </w:p>
    <w:p w14:paraId="4D116A0A" w14:textId="7FEF999A" w:rsidR="000C2231" w:rsidRDefault="006B5D8C" w:rsidP="00160813">
      <w:pPr>
        <w:pStyle w:val="ListParagraph"/>
        <w:numPr>
          <w:ilvl w:val="1"/>
          <w:numId w:val="4"/>
        </w:numPr>
        <w:spacing w:before="120" w:after="0"/>
        <w:ind w:left="782" w:hanging="357"/>
      </w:pPr>
      <w:r w:rsidRPr="00160813">
        <w:t>Across cropp</w:t>
      </w:r>
      <w:r w:rsidR="00F536EC" w:rsidRPr="00160813">
        <w:t>ing regions f</w:t>
      </w:r>
      <w:r w:rsidR="00AC3E4D" w:rsidRPr="00160813">
        <w:t xml:space="preserve">alls of 5-10 millimetres are forecast for </w:t>
      </w:r>
      <w:r w:rsidR="001A6C5D" w:rsidRPr="00160813">
        <w:t xml:space="preserve">parts of southern </w:t>
      </w:r>
      <w:r w:rsidR="00AC3E4D" w:rsidRPr="00160813">
        <w:t xml:space="preserve">Western Australia, South Australia, and southern New South Wales, while </w:t>
      </w:r>
      <w:r w:rsidR="008807D3" w:rsidRPr="00160813">
        <w:t xml:space="preserve">southern </w:t>
      </w:r>
      <w:r w:rsidR="00AC3E4D" w:rsidRPr="00160813">
        <w:t xml:space="preserve">Victoria </w:t>
      </w:r>
      <w:r w:rsidR="008807D3" w:rsidRPr="00160813">
        <w:t xml:space="preserve">is expected to </w:t>
      </w:r>
      <w:r w:rsidR="00AC3E4D" w:rsidRPr="00160813">
        <w:t xml:space="preserve">see 5-15 millimetres. </w:t>
      </w:r>
      <w:r w:rsidR="000C2231" w:rsidRPr="00811CF1">
        <w:t xml:space="preserve">If realised, these </w:t>
      </w:r>
      <w:r w:rsidR="000C2231">
        <w:t>relatively low</w:t>
      </w:r>
      <w:r w:rsidR="000C2231" w:rsidRPr="00811CF1">
        <w:t xml:space="preserve"> falls</w:t>
      </w:r>
      <w:r w:rsidR="000C2231">
        <w:t xml:space="preserve"> are likely to benefit crop and pasture growth in parts of the southeast where waterlogged soils have been impeding plant growth. </w:t>
      </w:r>
    </w:p>
    <w:p w14:paraId="301DE391" w14:textId="77777777" w:rsidR="000C2231" w:rsidRPr="00160813" w:rsidRDefault="000C2231" w:rsidP="00B0214C">
      <w:pPr>
        <w:pStyle w:val="ListParagraph"/>
        <w:numPr>
          <w:ilvl w:val="1"/>
          <w:numId w:val="4"/>
        </w:numPr>
        <w:spacing w:before="120" w:after="0"/>
        <w:ind w:left="782" w:hanging="357"/>
      </w:pPr>
      <w:r w:rsidRPr="00160813">
        <w:t xml:space="preserve">Remaining cropping regions are likely to see little to no rainfall over the coming 8-days. </w:t>
      </w:r>
    </w:p>
    <w:p w14:paraId="08E91EAC" w14:textId="77777777" w:rsidR="00A23EFF" w:rsidRPr="00030115" w:rsidRDefault="00A23EFF" w:rsidP="00A23EFF">
      <w:pPr>
        <w:pStyle w:val="ListParagraph"/>
        <w:numPr>
          <w:ilvl w:val="0"/>
          <w:numId w:val="4"/>
        </w:numPr>
        <w:spacing w:before="120" w:after="120"/>
        <w:ind w:left="357" w:hanging="357"/>
      </w:pPr>
      <w:r w:rsidRPr="00030115">
        <w:t xml:space="preserve">The national rainfall outlook for </w:t>
      </w:r>
      <w:r>
        <w:t>August to October</w:t>
      </w:r>
      <w:r w:rsidRPr="00030115">
        <w:t xml:space="preserve"> 2026 indicates an increased probability of below median rainfall across</w:t>
      </w:r>
      <w:r w:rsidRPr="000737F1">
        <w:t xml:space="preserve"> </w:t>
      </w:r>
      <w:r>
        <w:t xml:space="preserve">parts of southern and eastern </w:t>
      </w:r>
      <w:r w:rsidRPr="000737F1">
        <w:t>Australia</w:t>
      </w:r>
      <w:r w:rsidRPr="00030115">
        <w:t xml:space="preserve">. </w:t>
      </w:r>
    </w:p>
    <w:p w14:paraId="724A5EE9" w14:textId="7EF61FCC" w:rsidR="00A23EFF" w:rsidRDefault="00A23EFF" w:rsidP="00A23EFF">
      <w:pPr>
        <w:pStyle w:val="ListParagraph"/>
        <w:numPr>
          <w:ilvl w:val="1"/>
          <w:numId w:val="4"/>
        </w:numPr>
        <w:ind w:left="782" w:hanging="357"/>
        <w:rPr>
          <w:rFonts w:cs="Arial"/>
        </w:rPr>
      </w:pPr>
      <w:r>
        <w:rPr>
          <w:rFonts w:cs="Arial"/>
        </w:rPr>
        <w:t xml:space="preserve">The current rainfall outlook for </w:t>
      </w:r>
      <w:r>
        <w:t>August to October</w:t>
      </w:r>
      <w:r>
        <w:rPr>
          <w:rFonts w:cs="Arial"/>
        </w:rPr>
        <w:t xml:space="preserve"> 2026 suggests below average falls across most cropping regions. However, f</w:t>
      </w:r>
      <w:r w:rsidRPr="008D242F">
        <w:rPr>
          <w:rFonts w:cs="Arial"/>
        </w:rPr>
        <w:t xml:space="preserve">avourable soil moisture levels across most of Australia’s southern growing regions means that if forecast </w:t>
      </w:r>
      <w:r>
        <w:rPr>
          <w:rFonts w:cs="Arial"/>
        </w:rPr>
        <w:t>August</w:t>
      </w:r>
      <w:r w:rsidRPr="008D242F">
        <w:rPr>
          <w:rFonts w:cs="Arial"/>
        </w:rPr>
        <w:t xml:space="preserve"> through </w:t>
      </w:r>
      <w:r>
        <w:rPr>
          <w:rFonts w:cs="Arial"/>
        </w:rPr>
        <w:t>October</w:t>
      </w:r>
      <w:r w:rsidRPr="008D242F">
        <w:rPr>
          <w:rFonts w:cs="Arial"/>
        </w:rPr>
        <w:t xml:space="preserve"> rainfall totals are realised, these falls are likely be sufficient to support the growth of winter crops. However, </w:t>
      </w:r>
      <w:r w:rsidR="00A21378">
        <w:rPr>
          <w:rFonts w:cs="Arial"/>
        </w:rPr>
        <w:t>well</w:t>
      </w:r>
      <w:r w:rsidRPr="008D242F">
        <w:rPr>
          <w:rFonts w:cs="Arial"/>
        </w:rPr>
        <w:t xml:space="preserve"> below average expected falls for north-eastern growing regions represents an ongoing downside production risk for the 2026–27 winter cropping season.</w:t>
      </w:r>
    </w:p>
    <w:p w14:paraId="444ABAEB" w14:textId="4578F1BE" w:rsidR="009F5C73" w:rsidRPr="009F5C73" w:rsidRDefault="009F5C73" w:rsidP="009F5C73">
      <w:pPr>
        <w:pStyle w:val="ListParagraph"/>
        <w:numPr>
          <w:ilvl w:val="0"/>
          <w:numId w:val="4"/>
        </w:numPr>
        <w:spacing w:after="120"/>
        <w:rPr>
          <w:rFonts w:cs="Arial"/>
        </w:rPr>
      </w:pPr>
      <w:r w:rsidRPr="009F5C73">
        <w:rPr>
          <w:rFonts w:cs="Arial"/>
        </w:rPr>
        <w:t>According to the Australian Agricultural Drought Indicators Ju</w:t>
      </w:r>
      <w:r w:rsidR="00AC51C3">
        <w:rPr>
          <w:rFonts w:cs="Arial"/>
        </w:rPr>
        <w:t>ly</w:t>
      </w:r>
      <w:r w:rsidRPr="009F5C73">
        <w:rPr>
          <w:rFonts w:cs="Arial"/>
        </w:rPr>
        <w:t xml:space="preserve"> 2026 estimates, broadacre farm profits for 2026–27 at a national level are forecast to be </w:t>
      </w:r>
      <w:r w:rsidR="00AC51C3">
        <w:rPr>
          <w:rFonts w:cs="Arial"/>
        </w:rPr>
        <w:t xml:space="preserve">above </w:t>
      </w:r>
      <w:r w:rsidRPr="009F5C73">
        <w:rPr>
          <w:rFonts w:cs="Arial"/>
        </w:rPr>
        <w:t>average (</w:t>
      </w:r>
      <w:r w:rsidR="009843EC">
        <w:rPr>
          <w:rFonts w:cs="Arial"/>
        </w:rPr>
        <w:t>72nd</w:t>
      </w:r>
      <w:r w:rsidRPr="009F5C73">
        <w:rPr>
          <w:rFonts w:cs="Arial"/>
        </w:rPr>
        <w:t xml:space="preserve"> percentile) compared to the past 33 years. These projections are consistent with the broader farm profit forecasts for 2026–27 outlined in the June 2026 Agricultural Commodities report.</w:t>
      </w:r>
    </w:p>
    <w:p w14:paraId="3BDEA47D" w14:textId="5FF2F301" w:rsidR="00730102" w:rsidRPr="00784B2F" w:rsidRDefault="005420E8" w:rsidP="005420E8">
      <w:pPr>
        <w:pStyle w:val="ListParagraph"/>
        <w:numPr>
          <w:ilvl w:val="0"/>
          <w:numId w:val="4"/>
        </w:numPr>
        <w:spacing w:after="120"/>
        <w:ind w:left="357" w:hanging="357"/>
        <w:rPr>
          <w:color w:val="000000" w:themeColor="text1"/>
        </w:rPr>
      </w:pPr>
      <w:r w:rsidRPr="00DF642C">
        <w:rPr>
          <w:color w:val="000000" w:themeColor="text1"/>
        </w:rPr>
        <w:t xml:space="preserve">Water </w:t>
      </w:r>
      <w:r w:rsidR="00DF642C">
        <w:rPr>
          <w:color w:val="000000" w:themeColor="text1"/>
        </w:rPr>
        <w:t>s</w:t>
      </w:r>
      <w:r w:rsidR="00DF642C" w:rsidRPr="00DF642C">
        <w:rPr>
          <w:color w:val="000000" w:themeColor="text1"/>
        </w:rPr>
        <w:t xml:space="preserve">torage levels in the Murray-Darling Basin (MDB) increased by </w:t>
      </w:r>
      <w:r w:rsidR="00507059" w:rsidRPr="00507059">
        <w:rPr>
          <w:color w:val="000000" w:themeColor="text1"/>
        </w:rPr>
        <w:t>340</w:t>
      </w:r>
      <w:r w:rsidR="00DF642C" w:rsidRPr="00DF642C">
        <w:rPr>
          <w:color w:val="000000" w:themeColor="text1"/>
        </w:rPr>
        <w:t xml:space="preserve"> gigalitres (GL) between 16 July 2026</w:t>
      </w:r>
      <w:r w:rsidR="00507059" w:rsidRPr="00507059">
        <w:rPr>
          <w:color w:val="000000" w:themeColor="text1"/>
        </w:rPr>
        <w:t xml:space="preserve"> and </w:t>
      </w:r>
      <w:r w:rsidR="00507059">
        <w:rPr>
          <w:color w:val="000000" w:themeColor="text1"/>
        </w:rPr>
        <w:t>23</w:t>
      </w:r>
      <w:r w:rsidR="00507059" w:rsidRPr="00507059">
        <w:rPr>
          <w:color w:val="000000" w:themeColor="text1"/>
        </w:rPr>
        <w:t xml:space="preserve"> July 2026.</w:t>
      </w:r>
      <w:r w:rsidR="00DF642C" w:rsidRPr="00DF642C">
        <w:rPr>
          <w:color w:val="000000" w:themeColor="text1"/>
        </w:rPr>
        <w:t xml:space="preserve"> The current volume of water held in storages is 12,</w:t>
      </w:r>
      <w:r w:rsidR="00507059" w:rsidRPr="00507059">
        <w:rPr>
          <w:color w:val="000000" w:themeColor="text1"/>
        </w:rPr>
        <w:t>773</w:t>
      </w:r>
      <w:r w:rsidR="00DF642C" w:rsidRPr="00DF642C">
        <w:rPr>
          <w:color w:val="000000" w:themeColor="text1"/>
        </w:rPr>
        <w:t xml:space="preserve"> GL, equivalent to </w:t>
      </w:r>
      <w:r w:rsidR="00507059" w:rsidRPr="00507059">
        <w:rPr>
          <w:color w:val="000000" w:themeColor="text1"/>
        </w:rPr>
        <w:t>57</w:t>
      </w:r>
      <w:r w:rsidR="00DF642C" w:rsidRPr="00DF642C">
        <w:rPr>
          <w:color w:val="000000" w:themeColor="text1"/>
        </w:rPr>
        <w:t xml:space="preserve">% of total storage capacity. This is </w:t>
      </w:r>
      <w:r w:rsidR="00507059" w:rsidRPr="00507059">
        <w:rPr>
          <w:color w:val="000000" w:themeColor="text1"/>
        </w:rPr>
        <w:t>4</w:t>
      </w:r>
      <w:r w:rsidR="00DF642C" w:rsidRPr="00DF642C">
        <w:rPr>
          <w:color w:val="000000" w:themeColor="text1"/>
        </w:rPr>
        <w:t xml:space="preserve">% or </w:t>
      </w:r>
      <w:r w:rsidR="00507059" w:rsidRPr="00507059">
        <w:rPr>
          <w:color w:val="000000" w:themeColor="text1"/>
        </w:rPr>
        <w:t>768</w:t>
      </w:r>
      <w:r w:rsidR="00DF642C" w:rsidRPr="00DF642C">
        <w:rPr>
          <w:color w:val="000000" w:themeColor="text1"/>
        </w:rPr>
        <w:t xml:space="preserve"> GL less than the same time last year. Water storage data is sourced from the Bureau of Meteorology</w:t>
      </w:r>
      <w:r w:rsidR="00507059" w:rsidRPr="00507059">
        <w:rPr>
          <w:color w:val="000000" w:themeColor="text1"/>
        </w:rPr>
        <w:t xml:space="preserve"> (BOM).</w:t>
      </w:r>
    </w:p>
    <w:p w14:paraId="2857A985" w14:textId="6EEE6687" w:rsidR="005420E8" w:rsidRPr="00DF642C" w:rsidRDefault="006538FF">
      <w:pPr>
        <w:pStyle w:val="ListParagraph"/>
        <w:numPr>
          <w:ilvl w:val="0"/>
          <w:numId w:val="4"/>
        </w:numPr>
        <w:spacing w:after="120"/>
        <w:ind w:left="357" w:hanging="357"/>
        <w:rPr>
          <w:color w:val="000000" w:themeColor="text1"/>
        </w:rPr>
      </w:pPr>
      <w:r w:rsidRPr="006538FF">
        <w:rPr>
          <w:rFonts w:cs="Calibri"/>
          <w:color w:val="000000" w:themeColor="text1"/>
        </w:rPr>
        <w:t>Allocation prices in the Victorian Murray below the Barmah Choke decreased from$403/ML on 16 July 2026 to $388/ML on 23 July 2026. Trade from the Goulburn to the Murray is closed. Trade downstream through the Barmah Choke is closed. Trade from the Murrumbidgee to the Murray is open</w:t>
      </w:r>
      <w:r w:rsidR="005420E8" w:rsidRPr="00DF642C">
        <w:rPr>
          <w:rFonts w:cs="Calibri"/>
          <w:color w:val="000000" w:themeColor="text1"/>
        </w:rPr>
        <w:t>.</w:t>
      </w:r>
    </w:p>
    <w:bookmarkEnd w:id="4"/>
    <w:bookmarkEnd w:id="5"/>
    <w:bookmarkEnd w:id="6"/>
    <w:p w14:paraId="460F2045" w14:textId="77777777" w:rsidR="005420E8" w:rsidRPr="00B437F9" w:rsidRDefault="005420E8" w:rsidP="005420E8">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39C49D1" w14:textId="77777777" w:rsidR="003D379E" w:rsidRPr="003F022E" w:rsidRDefault="003D379E" w:rsidP="003D379E">
      <w:pPr>
        <w:pStyle w:val="Heading3"/>
        <w:keepLines w:val="0"/>
        <w:numPr>
          <w:ilvl w:val="1"/>
          <w:numId w:val="2"/>
        </w:numPr>
        <w:spacing w:before="80" w:after="120"/>
        <w:ind w:left="709" w:hanging="709"/>
        <w:rPr>
          <w:rFonts w:cs="Calibri"/>
          <w:color w:val="auto"/>
          <w:sz w:val="28"/>
          <w:szCs w:val="28"/>
        </w:rPr>
      </w:pPr>
      <w:bookmarkStart w:id="8" w:name="_Ref126230898"/>
      <w:bookmarkEnd w:id="7"/>
      <w:r w:rsidRPr="00B437F9">
        <w:rPr>
          <w:rFonts w:cs="Calibri"/>
          <w:color w:val="auto"/>
          <w:sz w:val="28"/>
          <w:szCs w:val="28"/>
        </w:rPr>
        <w:t>Rainfall this week</w:t>
      </w: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58889738"/>
      <w:bookmarkStart w:id="55" w:name="_Hlk161307904"/>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cs="Calibri"/>
          <w:color w:val="auto"/>
          <w:sz w:val="28"/>
          <w:szCs w:val="28"/>
        </w:rPr>
        <w:t xml:space="preserve"> </w:t>
      </w:r>
    </w:p>
    <w:p w14:paraId="6DC882E8" w14:textId="356A475C" w:rsidR="003D379E" w:rsidRPr="00FC74C0" w:rsidRDefault="003D379E" w:rsidP="003D379E">
      <w:pPr>
        <w:spacing w:line="276" w:lineRule="auto"/>
        <w:rPr>
          <w:rFonts w:ascii="Calibri" w:hAnsi="Calibri" w:cs="Arial"/>
          <w:sz w:val="22"/>
          <w:szCs w:val="22"/>
        </w:rPr>
      </w:pPr>
      <w:bookmarkStart w:id="64" w:name="_Hlk181877641"/>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C74C0">
        <w:rPr>
          <w:rFonts w:ascii="Calibri" w:hAnsi="Calibri" w:cs="Arial"/>
          <w:sz w:val="22"/>
          <w:szCs w:val="22"/>
        </w:rPr>
        <w:t xml:space="preserve">In the week ending </w:t>
      </w:r>
      <w:r w:rsidR="009230AB">
        <w:rPr>
          <w:rFonts w:ascii="Calibri" w:hAnsi="Calibri" w:cs="Arial"/>
          <w:sz w:val="22"/>
          <w:szCs w:val="22"/>
        </w:rPr>
        <w:t>22</w:t>
      </w:r>
      <w:r w:rsidR="006E3555">
        <w:rPr>
          <w:rFonts w:ascii="Calibri" w:hAnsi="Calibri" w:cs="Arial"/>
          <w:sz w:val="22"/>
          <w:szCs w:val="22"/>
        </w:rPr>
        <w:t xml:space="preserve"> </w:t>
      </w:r>
      <w:r>
        <w:rPr>
          <w:rFonts w:ascii="Calibri" w:hAnsi="Calibri" w:cs="Arial"/>
          <w:sz w:val="22"/>
          <w:szCs w:val="22"/>
        </w:rPr>
        <w:t>Ju</w:t>
      </w:r>
      <w:r w:rsidR="006E3555">
        <w:rPr>
          <w:rFonts w:ascii="Calibri" w:hAnsi="Calibri" w:cs="Arial"/>
          <w:sz w:val="22"/>
          <w:szCs w:val="22"/>
        </w:rPr>
        <w:t>ly</w:t>
      </w:r>
      <w:r w:rsidRPr="00FC74C0">
        <w:rPr>
          <w:rFonts w:ascii="Calibri" w:hAnsi="Calibri" w:cs="Arial"/>
          <w:sz w:val="22"/>
          <w:szCs w:val="22"/>
        </w:rPr>
        <w:t xml:space="preserve"> 2026</w:t>
      </w:r>
      <w:r w:rsidR="001C0730">
        <w:rPr>
          <w:rFonts w:ascii="Calibri" w:hAnsi="Calibri" w:cs="Arial"/>
          <w:sz w:val="22"/>
          <w:szCs w:val="22"/>
        </w:rPr>
        <w:t>,</w:t>
      </w:r>
      <w:r w:rsidRPr="00FC74C0">
        <w:rPr>
          <w:rFonts w:ascii="Calibri" w:hAnsi="Calibri" w:cs="Arial"/>
          <w:sz w:val="22"/>
          <w:szCs w:val="22"/>
        </w:rPr>
        <w:t xml:space="preserve"> </w:t>
      </w:r>
      <w:r w:rsidR="00EE3A5F">
        <w:rPr>
          <w:rFonts w:ascii="Calibri" w:hAnsi="Calibri" w:cs="Arial"/>
          <w:sz w:val="22"/>
          <w:szCs w:val="22"/>
        </w:rPr>
        <w:t xml:space="preserve">much of Australia was largely dry, </w:t>
      </w:r>
      <w:r w:rsidR="00197934">
        <w:rPr>
          <w:rFonts w:ascii="Calibri" w:hAnsi="Calibri" w:cs="Arial"/>
          <w:sz w:val="22"/>
          <w:szCs w:val="22"/>
        </w:rPr>
        <w:t>particularly across</w:t>
      </w:r>
      <w:r w:rsidR="00146C38">
        <w:rPr>
          <w:rFonts w:ascii="Calibri" w:hAnsi="Calibri" w:cs="Arial"/>
          <w:sz w:val="22"/>
          <w:szCs w:val="22"/>
        </w:rPr>
        <w:t xml:space="preserve"> </w:t>
      </w:r>
      <w:r w:rsidR="00EE3A5F">
        <w:rPr>
          <w:rFonts w:ascii="Calibri" w:hAnsi="Calibri" w:cs="Arial"/>
          <w:sz w:val="22"/>
          <w:szCs w:val="22"/>
        </w:rPr>
        <w:t xml:space="preserve">northern </w:t>
      </w:r>
      <w:r w:rsidR="009D7679">
        <w:rPr>
          <w:rFonts w:ascii="Calibri" w:hAnsi="Calibri" w:cs="Arial"/>
          <w:sz w:val="22"/>
          <w:szCs w:val="22"/>
        </w:rPr>
        <w:t xml:space="preserve">and </w:t>
      </w:r>
      <w:r w:rsidR="006442F9">
        <w:rPr>
          <w:rFonts w:ascii="Calibri" w:hAnsi="Calibri" w:cs="Arial"/>
          <w:sz w:val="22"/>
          <w:szCs w:val="22"/>
        </w:rPr>
        <w:t>central</w:t>
      </w:r>
      <w:r w:rsidR="009D7679">
        <w:rPr>
          <w:rFonts w:ascii="Calibri" w:hAnsi="Calibri" w:cs="Arial"/>
          <w:sz w:val="22"/>
          <w:szCs w:val="22"/>
        </w:rPr>
        <w:t xml:space="preserve"> regions</w:t>
      </w:r>
      <w:r w:rsidRPr="00FC74C0">
        <w:rPr>
          <w:rFonts w:ascii="Calibri" w:hAnsi="Calibri" w:cs="Arial"/>
          <w:sz w:val="22"/>
          <w:szCs w:val="22"/>
        </w:rPr>
        <w:t>.</w:t>
      </w:r>
      <w:r w:rsidR="009D7679">
        <w:rPr>
          <w:rFonts w:ascii="Calibri" w:hAnsi="Calibri" w:cs="Arial"/>
          <w:sz w:val="22"/>
          <w:szCs w:val="22"/>
        </w:rPr>
        <w:t xml:space="preserve"> </w:t>
      </w:r>
      <w:r w:rsidR="00B27BCF">
        <w:rPr>
          <w:rFonts w:ascii="Calibri" w:hAnsi="Calibri" w:cs="Arial"/>
          <w:sz w:val="22"/>
          <w:szCs w:val="22"/>
        </w:rPr>
        <w:t>Meanwhile</w:t>
      </w:r>
      <w:r w:rsidR="009D7679">
        <w:rPr>
          <w:rFonts w:ascii="Calibri" w:hAnsi="Calibri" w:cs="Arial"/>
          <w:sz w:val="22"/>
          <w:szCs w:val="22"/>
        </w:rPr>
        <w:t xml:space="preserve">, </w:t>
      </w:r>
      <w:r w:rsidR="00944DC1">
        <w:rPr>
          <w:rFonts w:ascii="Calibri" w:hAnsi="Calibri" w:cs="Arial"/>
          <w:sz w:val="22"/>
          <w:szCs w:val="22"/>
        </w:rPr>
        <w:t>a rainband and cold fronts</w:t>
      </w:r>
      <w:r w:rsidR="00B27BCF">
        <w:rPr>
          <w:rFonts w:ascii="Calibri" w:hAnsi="Calibri" w:cs="Arial"/>
          <w:sz w:val="22"/>
          <w:szCs w:val="22"/>
        </w:rPr>
        <w:t xml:space="preserve"> </w:t>
      </w:r>
      <w:r w:rsidR="009D7679">
        <w:rPr>
          <w:rFonts w:ascii="Calibri" w:hAnsi="Calibri" w:cs="Arial"/>
          <w:sz w:val="22"/>
          <w:szCs w:val="22"/>
        </w:rPr>
        <w:t>brough</w:t>
      </w:r>
      <w:r w:rsidR="00423038">
        <w:rPr>
          <w:rFonts w:ascii="Calibri" w:hAnsi="Calibri" w:cs="Arial"/>
          <w:sz w:val="22"/>
          <w:szCs w:val="22"/>
        </w:rPr>
        <w:t>t</w:t>
      </w:r>
      <w:r w:rsidR="009D7679">
        <w:rPr>
          <w:rFonts w:ascii="Calibri" w:hAnsi="Calibri" w:cs="Arial"/>
          <w:sz w:val="22"/>
          <w:szCs w:val="22"/>
        </w:rPr>
        <w:t xml:space="preserve"> rainfall to </w:t>
      </w:r>
      <w:r w:rsidR="00423038">
        <w:rPr>
          <w:rFonts w:ascii="Calibri" w:hAnsi="Calibri" w:cs="Arial"/>
          <w:sz w:val="22"/>
          <w:szCs w:val="22"/>
        </w:rPr>
        <w:t xml:space="preserve">much of the southwest and </w:t>
      </w:r>
      <w:r w:rsidR="009D7679">
        <w:rPr>
          <w:rFonts w:ascii="Calibri" w:hAnsi="Calibri" w:cs="Arial"/>
          <w:sz w:val="22"/>
          <w:szCs w:val="22"/>
        </w:rPr>
        <w:t>scattered areas</w:t>
      </w:r>
      <w:r w:rsidR="00B27BCF" w:rsidRPr="00B27BCF">
        <w:rPr>
          <w:rFonts w:ascii="Calibri" w:hAnsi="Calibri" w:cs="Arial"/>
          <w:sz w:val="22"/>
          <w:szCs w:val="22"/>
        </w:rPr>
        <w:t xml:space="preserve"> </w:t>
      </w:r>
      <w:r w:rsidR="005C172F">
        <w:rPr>
          <w:rFonts w:ascii="Calibri" w:hAnsi="Calibri" w:cs="Arial"/>
          <w:sz w:val="22"/>
          <w:szCs w:val="22"/>
        </w:rPr>
        <w:t xml:space="preserve">of </w:t>
      </w:r>
      <w:r w:rsidR="006442F9">
        <w:rPr>
          <w:rFonts w:ascii="Calibri" w:hAnsi="Calibri" w:cs="Arial"/>
          <w:sz w:val="22"/>
          <w:szCs w:val="22"/>
        </w:rPr>
        <w:t>south</w:t>
      </w:r>
      <w:r w:rsidR="009F6FD4">
        <w:rPr>
          <w:rFonts w:ascii="Calibri" w:hAnsi="Calibri" w:cs="Arial"/>
          <w:sz w:val="22"/>
          <w:szCs w:val="22"/>
        </w:rPr>
        <w:t>-east</w:t>
      </w:r>
      <w:r w:rsidR="006442F9">
        <w:rPr>
          <w:rFonts w:ascii="Calibri" w:hAnsi="Calibri" w:cs="Arial"/>
          <w:sz w:val="22"/>
          <w:szCs w:val="22"/>
        </w:rPr>
        <w:t>ern and eastern Australia.</w:t>
      </w:r>
    </w:p>
    <w:p w14:paraId="153E4581" w14:textId="343F8B0E" w:rsidR="001A7AB1" w:rsidRDefault="00FA2CD3" w:rsidP="003D379E">
      <w:pPr>
        <w:pStyle w:val="ListParagraph"/>
        <w:numPr>
          <w:ilvl w:val="0"/>
          <w:numId w:val="4"/>
        </w:numPr>
        <w:spacing w:before="120" w:after="0"/>
        <w:ind w:left="357" w:hanging="357"/>
        <w:rPr>
          <w:rFonts w:cs="Arial"/>
        </w:rPr>
      </w:pPr>
      <w:r>
        <w:rPr>
          <w:rFonts w:cs="Arial"/>
        </w:rPr>
        <w:t xml:space="preserve">Falls of </w:t>
      </w:r>
      <w:r w:rsidR="000759CC">
        <w:rPr>
          <w:rFonts w:cs="Arial"/>
        </w:rPr>
        <w:t>5-1</w:t>
      </w:r>
      <w:r w:rsidR="001100EF">
        <w:rPr>
          <w:rFonts w:cs="Arial"/>
        </w:rPr>
        <w:t>0</w:t>
      </w:r>
      <w:r w:rsidR="000759CC">
        <w:rPr>
          <w:rFonts w:cs="Arial"/>
        </w:rPr>
        <w:t xml:space="preserve">0 </w:t>
      </w:r>
      <w:r>
        <w:rPr>
          <w:rFonts w:cs="Arial"/>
        </w:rPr>
        <w:t xml:space="preserve">millimetres </w:t>
      </w:r>
      <w:r w:rsidR="00BC7C6A">
        <w:rPr>
          <w:rFonts w:cs="Arial"/>
        </w:rPr>
        <w:t>were recorded across</w:t>
      </w:r>
      <w:r w:rsidR="00D77E2B">
        <w:rPr>
          <w:rFonts w:cs="Arial"/>
        </w:rPr>
        <w:t xml:space="preserve"> </w:t>
      </w:r>
      <w:r w:rsidR="000759CC">
        <w:rPr>
          <w:rFonts w:cs="Arial"/>
        </w:rPr>
        <w:t xml:space="preserve">southwest Western Australia, </w:t>
      </w:r>
      <w:r w:rsidR="001845DB">
        <w:rPr>
          <w:rFonts w:cs="Arial"/>
        </w:rPr>
        <w:t xml:space="preserve">western </w:t>
      </w:r>
      <w:r w:rsidR="000759CC">
        <w:rPr>
          <w:rFonts w:cs="Arial"/>
        </w:rPr>
        <w:t>Tasmania, and isolated parts of north</w:t>
      </w:r>
      <w:r w:rsidR="006B68D2">
        <w:rPr>
          <w:rFonts w:cs="Arial"/>
        </w:rPr>
        <w:t>-</w:t>
      </w:r>
      <w:r w:rsidR="000759CC">
        <w:rPr>
          <w:rFonts w:cs="Arial"/>
        </w:rPr>
        <w:t>eastern New South Wales</w:t>
      </w:r>
      <w:r w:rsidR="00414CFB">
        <w:rPr>
          <w:rFonts w:cs="Arial"/>
        </w:rPr>
        <w:t>.</w:t>
      </w:r>
    </w:p>
    <w:p w14:paraId="6C4D3060" w14:textId="4AE03B88" w:rsidR="00414CFB" w:rsidRDefault="00414CFB" w:rsidP="003D379E">
      <w:pPr>
        <w:pStyle w:val="ListParagraph"/>
        <w:numPr>
          <w:ilvl w:val="0"/>
          <w:numId w:val="4"/>
        </w:numPr>
        <w:spacing w:before="120" w:after="0"/>
        <w:ind w:left="357" w:hanging="357"/>
        <w:rPr>
          <w:rFonts w:cs="Arial"/>
        </w:rPr>
      </w:pPr>
      <w:r>
        <w:rPr>
          <w:rFonts w:cs="Arial"/>
        </w:rPr>
        <w:t xml:space="preserve">Lower falls of </w:t>
      </w:r>
      <w:r w:rsidR="00B156FB">
        <w:rPr>
          <w:rFonts w:cs="Arial"/>
        </w:rPr>
        <w:t>1</w:t>
      </w:r>
      <w:r>
        <w:rPr>
          <w:rFonts w:cs="Arial"/>
        </w:rPr>
        <w:t>-10 millimetres were observed in scattered areas of Victoria, southern South Australia, and north</w:t>
      </w:r>
      <w:r w:rsidR="00781B45">
        <w:rPr>
          <w:rFonts w:cs="Arial"/>
        </w:rPr>
        <w:t>-</w:t>
      </w:r>
      <w:r>
        <w:rPr>
          <w:rFonts w:cs="Arial"/>
        </w:rPr>
        <w:t xml:space="preserve">eastern Queensland. </w:t>
      </w:r>
    </w:p>
    <w:p w14:paraId="48CEE5D4" w14:textId="43895BEE" w:rsidR="003D379E" w:rsidRPr="00811CF1" w:rsidRDefault="003D379E" w:rsidP="0061685B">
      <w:pPr>
        <w:pStyle w:val="ListParagraph"/>
        <w:numPr>
          <w:ilvl w:val="0"/>
          <w:numId w:val="4"/>
        </w:numPr>
        <w:spacing w:before="120" w:after="0"/>
        <w:ind w:left="357" w:hanging="357"/>
      </w:pPr>
      <w:r w:rsidRPr="00811CF1">
        <w:t xml:space="preserve">Much of </w:t>
      </w:r>
      <w:r w:rsidR="00C30D78">
        <w:t xml:space="preserve">the remainder </w:t>
      </w:r>
      <w:r w:rsidR="001B2CF5">
        <w:t>of</w:t>
      </w:r>
      <w:r w:rsidR="00F22989">
        <w:t xml:space="preserve"> Australia saw little to no rainfall. </w:t>
      </w:r>
    </w:p>
    <w:p w14:paraId="4453D314" w14:textId="03333FF3" w:rsidR="003D379E" w:rsidRPr="00811CF1" w:rsidRDefault="003D379E" w:rsidP="003D379E">
      <w:pPr>
        <w:spacing w:before="120" w:line="276" w:lineRule="auto"/>
        <w:rPr>
          <w:rFonts w:ascii="Calibri" w:hAnsi="Calibri" w:cs="Arial"/>
          <w:sz w:val="22"/>
          <w:szCs w:val="22"/>
        </w:rPr>
      </w:pPr>
      <w:r w:rsidRPr="00811CF1">
        <w:rPr>
          <w:rFonts w:ascii="Calibri" w:hAnsi="Calibri" w:cs="Arial"/>
          <w:sz w:val="22"/>
          <w:szCs w:val="22"/>
        </w:rPr>
        <w:t xml:space="preserve">In cropping regions, </w:t>
      </w:r>
      <w:r>
        <w:rPr>
          <w:rFonts w:ascii="Calibri" w:hAnsi="Calibri" w:cs="Arial"/>
          <w:sz w:val="22"/>
          <w:szCs w:val="22"/>
        </w:rPr>
        <w:t xml:space="preserve">falls were recorded in </w:t>
      </w:r>
      <w:r w:rsidR="00AC0E63">
        <w:rPr>
          <w:rFonts w:ascii="Calibri" w:hAnsi="Calibri" w:cs="Arial"/>
          <w:sz w:val="22"/>
          <w:szCs w:val="22"/>
        </w:rPr>
        <w:t>south</w:t>
      </w:r>
      <w:r w:rsidR="00D04844">
        <w:rPr>
          <w:rFonts w:ascii="Calibri" w:hAnsi="Calibri" w:cs="Arial"/>
          <w:sz w:val="22"/>
          <w:szCs w:val="22"/>
        </w:rPr>
        <w:t>-</w:t>
      </w:r>
      <w:r w:rsidR="006442F9">
        <w:rPr>
          <w:rFonts w:ascii="Calibri" w:hAnsi="Calibri" w:cs="Arial"/>
          <w:sz w:val="22"/>
          <w:szCs w:val="22"/>
        </w:rPr>
        <w:t>western</w:t>
      </w:r>
      <w:r w:rsidR="00AC0E63">
        <w:rPr>
          <w:rFonts w:ascii="Calibri" w:hAnsi="Calibri" w:cs="Arial"/>
          <w:sz w:val="22"/>
          <w:szCs w:val="22"/>
        </w:rPr>
        <w:t xml:space="preserve"> regions</w:t>
      </w:r>
      <w:r w:rsidR="009C7C0F">
        <w:rPr>
          <w:rFonts w:ascii="Calibri" w:hAnsi="Calibri" w:cs="Arial"/>
          <w:sz w:val="22"/>
          <w:szCs w:val="22"/>
        </w:rPr>
        <w:t xml:space="preserve">, while </w:t>
      </w:r>
      <w:r w:rsidR="009210F8">
        <w:rPr>
          <w:rFonts w:ascii="Calibri" w:hAnsi="Calibri" w:cs="Arial"/>
          <w:sz w:val="22"/>
          <w:szCs w:val="22"/>
        </w:rPr>
        <w:t xml:space="preserve">other </w:t>
      </w:r>
      <w:r w:rsidR="00B86F03">
        <w:rPr>
          <w:rFonts w:ascii="Calibri" w:hAnsi="Calibri" w:cs="Arial"/>
          <w:sz w:val="22"/>
          <w:szCs w:val="22"/>
        </w:rPr>
        <w:t xml:space="preserve">areas </w:t>
      </w:r>
      <w:r w:rsidR="00AC0E63">
        <w:rPr>
          <w:rFonts w:ascii="Calibri" w:hAnsi="Calibri" w:cs="Arial"/>
          <w:sz w:val="22"/>
          <w:szCs w:val="22"/>
        </w:rPr>
        <w:t>remained</w:t>
      </w:r>
      <w:r w:rsidR="009C7C0F">
        <w:rPr>
          <w:rFonts w:ascii="Calibri" w:hAnsi="Calibri" w:cs="Arial"/>
          <w:sz w:val="22"/>
          <w:szCs w:val="22"/>
        </w:rPr>
        <w:t xml:space="preserve"> comparatively dry</w:t>
      </w:r>
      <w:r w:rsidRPr="00811CF1">
        <w:rPr>
          <w:rFonts w:ascii="Calibri" w:hAnsi="Calibri" w:cs="Arial"/>
          <w:sz w:val="22"/>
          <w:szCs w:val="22"/>
        </w:rPr>
        <w:t>:</w:t>
      </w:r>
    </w:p>
    <w:p w14:paraId="4B6C9C8B" w14:textId="714E7F9A" w:rsidR="009D1DAC" w:rsidRDefault="00C524A1" w:rsidP="003D379E">
      <w:pPr>
        <w:pStyle w:val="ListParagraph"/>
        <w:numPr>
          <w:ilvl w:val="0"/>
          <w:numId w:val="4"/>
        </w:numPr>
        <w:spacing w:before="120" w:after="0"/>
        <w:ind w:left="357" w:hanging="357"/>
      </w:pPr>
      <w:bookmarkStart w:id="65" w:name="_Hlk216331154"/>
      <w:r>
        <w:t>Northern and central c</w:t>
      </w:r>
      <w:r w:rsidR="00A72EDA">
        <w:t>ropping regions in</w:t>
      </w:r>
      <w:r w:rsidR="00AC5591">
        <w:t xml:space="preserve"> </w:t>
      </w:r>
      <w:r w:rsidR="000E4026">
        <w:t>Western Australia</w:t>
      </w:r>
      <w:r w:rsidR="00447B35">
        <w:t xml:space="preserve"> </w:t>
      </w:r>
      <w:r w:rsidR="00680860">
        <w:t xml:space="preserve">saw </w:t>
      </w:r>
      <w:r w:rsidR="001100EF">
        <w:t>10-100</w:t>
      </w:r>
      <w:r w:rsidR="00FA0DAE">
        <w:rPr>
          <w:rFonts w:cs="Arial"/>
        </w:rPr>
        <w:t xml:space="preserve"> millimetres </w:t>
      </w:r>
      <w:r w:rsidR="00680860">
        <w:t>of rainfall</w:t>
      </w:r>
      <w:r w:rsidR="001100EF">
        <w:t xml:space="preserve">, with falls of </w:t>
      </w:r>
      <w:r>
        <w:t>1</w:t>
      </w:r>
      <w:r w:rsidR="001100EF">
        <w:t xml:space="preserve">-10 millimetres in </w:t>
      </w:r>
      <w:r>
        <w:t xml:space="preserve">southern </w:t>
      </w:r>
      <w:r w:rsidR="001100EF">
        <w:t>regions</w:t>
      </w:r>
      <w:r w:rsidR="00AE1CD2">
        <w:t xml:space="preserve">. </w:t>
      </w:r>
    </w:p>
    <w:p w14:paraId="682FAC47" w14:textId="3F8AF6B9" w:rsidR="00955DE3" w:rsidRDefault="007F06AE" w:rsidP="00955DE3">
      <w:pPr>
        <w:pStyle w:val="ListParagraph"/>
        <w:numPr>
          <w:ilvl w:val="1"/>
          <w:numId w:val="4"/>
        </w:numPr>
        <w:spacing w:before="120" w:after="0"/>
        <w:ind w:left="782" w:hanging="357"/>
      </w:pPr>
      <w:r>
        <w:t>These moderate falls a</w:t>
      </w:r>
      <w:r w:rsidR="00955DE3">
        <w:t xml:space="preserve">cross </w:t>
      </w:r>
      <w:r w:rsidR="001F5B5D">
        <w:t>most</w:t>
      </w:r>
      <w:r w:rsidR="00955DE3">
        <w:t xml:space="preserve"> </w:t>
      </w:r>
      <w:r w:rsidR="00763CC8">
        <w:t>growing regions</w:t>
      </w:r>
      <w:r w:rsidR="00955DE3">
        <w:t xml:space="preserve"> </w:t>
      </w:r>
      <w:r w:rsidR="001F5B5D">
        <w:t>have boosted</w:t>
      </w:r>
      <w:r w:rsidR="00475C65">
        <w:t xml:space="preserve"> </w:t>
      </w:r>
      <w:r w:rsidR="00955DE3" w:rsidRPr="00811CF1">
        <w:t xml:space="preserve">soil moisture levels </w:t>
      </w:r>
      <w:r w:rsidR="00475C65">
        <w:t xml:space="preserve">and </w:t>
      </w:r>
      <w:r w:rsidR="00281187">
        <w:t xml:space="preserve">will </w:t>
      </w:r>
      <w:r w:rsidR="00080FB3">
        <w:t xml:space="preserve">continue to </w:t>
      </w:r>
      <w:r w:rsidR="00955DE3">
        <w:t xml:space="preserve">support </w:t>
      </w:r>
      <w:r w:rsidR="00955DE3" w:rsidRPr="00811CF1">
        <w:t xml:space="preserve">the </w:t>
      </w:r>
      <w:r w:rsidR="00955DE3">
        <w:t>growth</w:t>
      </w:r>
      <w:r w:rsidR="00955DE3" w:rsidRPr="00811CF1">
        <w:t xml:space="preserve"> of winter crops. </w:t>
      </w:r>
    </w:p>
    <w:p w14:paraId="3C81BE95" w14:textId="036848B4" w:rsidR="00146212" w:rsidRDefault="001100EF" w:rsidP="007D735B">
      <w:pPr>
        <w:pStyle w:val="ListParagraph"/>
        <w:numPr>
          <w:ilvl w:val="0"/>
          <w:numId w:val="4"/>
        </w:numPr>
        <w:spacing w:before="120" w:after="0"/>
        <w:ind w:left="357" w:hanging="357"/>
      </w:pPr>
      <w:r>
        <w:t>Remaining cropping</w:t>
      </w:r>
      <w:r w:rsidR="002A32D7">
        <w:t xml:space="preserve"> regions</w:t>
      </w:r>
      <w:r>
        <w:t xml:space="preserve">, including Queensland, New South Wales, Victoria, and South Australia </w:t>
      </w:r>
      <w:r w:rsidR="00D843F8">
        <w:t>saw little to no rainfall over the period.</w:t>
      </w:r>
      <w:r w:rsidR="007D735B" w:rsidRPr="007D735B">
        <w:t xml:space="preserve"> </w:t>
      </w:r>
    </w:p>
    <w:p w14:paraId="7AFE693F" w14:textId="022C63FF" w:rsidR="002A6167" w:rsidRDefault="007D735B" w:rsidP="005A3D4B">
      <w:pPr>
        <w:pStyle w:val="ListParagraph"/>
        <w:numPr>
          <w:ilvl w:val="1"/>
          <w:numId w:val="4"/>
        </w:numPr>
        <w:spacing w:before="120" w:after="0"/>
        <w:ind w:left="782" w:hanging="357"/>
      </w:pPr>
      <w:r>
        <w:t xml:space="preserve">Successive weeks of dry conditions in </w:t>
      </w:r>
      <w:r w:rsidR="007A26EF">
        <w:t xml:space="preserve">some </w:t>
      </w:r>
      <w:r w:rsidR="009230AB">
        <w:t xml:space="preserve">southern and eastern </w:t>
      </w:r>
      <w:r>
        <w:t xml:space="preserve">regions </w:t>
      </w:r>
      <w:r w:rsidR="000A4FF5">
        <w:t xml:space="preserve">will see a </w:t>
      </w:r>
      <w:r w:rsidR="003B0937">
        <w:t>drawdown</w:t>
      </w:r>
      <w:r w:rsidR="0035132B">
        <w:t xml:space="preserve"> of soil moisture </w:t>
      </w:r>
      <w:r w:rsidR="00DC212F">
        <w:t xml:space="preserve">to support </w:t>
      </w:r>
      <w:r w:rsidR="00162649">
        <w:t>crop and pasture growth</w:t>
      </w:r>
      <w:r w:rsidR="00AA17B5">
        <w:t>.</w:t>
      </w:r>
    </w:p>
    <w:bookmarkEnd w:id="65"/>
    <w:p w14:paraId="2F464A5C" w14:textId="77C1F44E" w:rsidR="003D379E" w:rsidRDefault="003D379E" w:rsidP="003D379E">
      <w:pPr>
        <w:pStyle w:val="Heading4"/>
        <w:tabs>
          <w:tab w:val="center" w:pos="4513"/>
          <w:tab w:val="right" w:pos="9026"/>
        </w:tabs>
        <w:spacing w:before="0"/>
        <w:jc w:val="center"/>
        <w:rPr>
          <w:rFonts w:cs="Calibri"/>
          <w:i w:val="0"/>
          <w:iCs w:val="0"/>
          <w:color w:val="auto"/>
          <w:sz w:val="22"/>
          <w:szCs w:val="22"/>
        </w:rPr>
      </w:pPr>
      <w:r w:rsidRPr="005458D8">
        <w:rPr>
          <w:rFonts w:cs="Calibri"/>
          <w:i w:val="0"/>
          <w:color w:val="auto"/>
          <w:sz w:val="22"/>
          <w:szCs w:val="22"/>
        </w:rPr>
        <w:t>Rainfall for the week ending</w:t>
      </w:r>
      <w:r>
        <w:rPr>
          <w:rFonts w:cs="Calibri"/>
          <w:i w:val="0"/>
          <w:iCs w:val="0"/>
          <w:color w:val="auto"/>
          <w:sz w:val="22"/>
          <w:szCs w:val="22"/>
        </w:rPr>
        <w:t xml:space="preserve"> </w:t>
      </w:r>
      <w:r w:rsidR="00C96930">
        <w:rPr>
          <w:rFonts w:cs="Calibri"/>
          <w:i w:val="0"/>
          <w:iCs w:val="0"/>
          <w:color w:val="auto"/>
          <w:sz w:val="22"/>
          <w:szCs w:val="22"/>
        </w:rPr>
        <w:t>22</w:t>
      </w:r>
      <w:r>
        <w:rPr>
          <w:rFonts w:cs="Calibri"/>
          <w:i w:val="0"/>
          <w:iCs w:val="0"/>
          <w:color w:val="auto"/>
          <w:sz w:val="22"/>
          <w:szCs w:val="22"/>
        </w:rPr>
        <w:t xml:space="preserve"> Ju</w:t>
      </w:r>
      <w:r w:rsidR="00967556">
        <w:rPr>
          <w:rFonts w:cs="Calibri"/>
          <w:i w:val="0"/>
          <w:iCs w:val="0"/>
          <w:color w:val="auto"/>
          <w:sz w:val="22"/>
          <w:szCs w:val="22"/>
        </w:rPr>
        <w:t>ly</w:t>
      </w:r>
      <w:r>
        <w:rPr>
          <w:rFonts w:cs="Calibri"/>
          <w:i w:val="0"/>
          <w:iCs w:val="0"/>
          <w:color w:val="auto"/>
          <w:sz w:val="22"/>
          <w:szCs w:val="22"/>
        </w:rPr>
        <w:t xml:space="preserve"> 2026</w:t>
      </w:r>
    </w:p>
    <w:p w14:paraId="369F73BB" w14:textId="4FFF1C0A" w:rsidR="003D379E" w:rsidRPr="00A50940" w:rsidRDefault="00C96930" w:rsidP="003D379E">
      <w:pPr>
        <w:jc w:val="center"/>
        <w:rPr>
          <w:i/>
        </w:rPr>
      </w:pPr>
      <w:r w:rsidRPr="00C96930">
        <w:rPr>
          <w:i/>
          <w:noProof/>
        </w:rPr>
        <w:drawing>
          <wp:inline distT="0" distB="0" distL="0" distR="0" wp14:anchorId="08E39BA7" wp14:editId="790E0789">
            <wp:extent cx="5358213" cy="3536326"/>
            <wp:effectExtent l="0" t="0" r="0" b="6985"/>
            <wp:docPr id="1623736333" name="Picture 13"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6333" name="Picture 13"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362594" cy="3539217"/>
                    </a:xfrm>
                    <a:prstGeom prst="rect">
                      <a:avLst/>
                    </a:prstGeom>
                  </pic:spPr>
                </pic:pic>
              </a:graphicData>
            </a:graphic>
          </wp:inline>
        </w:drawing>
      </w:r>
    </w:p>
    <w:p w14:paraId="1E278B47" w14:textId="7626F1F1"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Pr>
          <w:rFonts w:ascii="Calibri" w:hAnsi="Calibri" w:cs="Calibri"/>
          <w:color w:val="000000"/>
          <w:sz w:val="12"/>
          <w:szCs w:val="12"/>
        </w:rPr>
        <w:t xml:space="preserve">: </w:t>
      </w:r>
      <w:r w:rsidR="00C96930">
        <w:rPr>
          <w:rFonts w:ascii="Calibri" w:hAnsi="Calibri" w:cs="Calibri"/>
          <w:color w:val="000000"/>
          <w:sz w:val="12"/>
          <w:szCs w:val="12"/>
        </w:rPr>
        <w:t>22</w:t>
      </w:r>
      <w:r>
        <w:rPr>
          <w:rFonts w:ascii="Calibri" w:hAnsi="Calibri" w:cs="Calibri"/>
          <w:color w:val="000000"/>
          <w:sz w:val="12"/>
          <w:szCs w:val="12"/>
        </w:rPr>
        <w:t>/</w:t>
      </w:r>
      <w:r w:rsidR="00967556">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6E16DB10" w14:textId="2CEEBA53" w:rsidR="003D379E" w:rsidRDefault="003D379E" w:rsidP="003D379E">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4"/>
    <w:p w14:paraId="7DDEDE75" w14:textId="77777777" w:rsidR="003D379E" w:rsidRPr="00A34D7D" w:rsidRDefault="003D379E" w:rsidP="003D379E">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6A093333" w14:textId="3DF781E4" w:rsidR="003D379E" w:rsidRPr="003A42A3" w:rsidRDefault="003D379E" w:rsidP="003D379E">
      <w:pPr>
        <w:spacing w:before="120" w:line="276" w:lineRule="auto"/>
        <w:rPr>
          <w:rFonts w:ascii="Calibri" w:hAnsi="Calibri" w:cs="Arial"/>
          <w:bCs/>
          <w:sz w:val="22"/>
          <w:szCs w:val="22"/>
        </w:rPr>
      </w:pPr>
      <w:r w:rsidRPr="000B6491">
        <w:rPr>
          <w:rFonts w:ascii="Calibri" w:hAnsi="Calibri" w:cs="Arial"/>
          <w:sz w:val="22"/>
          <w:szCs w:val="22"/>
        </w:rPr>
        <w:t xml:space="preserve">Over the 8 days </w:t>
      </w:r>
      <w:r w:rsidR="003172D7">
        <w:rPr>
          <w:rFonts w:ascii="Calibri" w:hAnsi="Calibri" w:cs="Arial"/>
          <w:sz w:val="22"/>
          <w:szCs w:val="22"/>
        </w:rPr>
        <w:t xml:space="preserve">to </w:t>
      </w:r>
      <w:r w:rsidR="00C718CE">
        <w:rPr>
          <w:rFonts w:ascii="Calibri" w:hAnsi="Calibri" w:cs="Arial"/>
          <w:sz w:val="22"/>
          <w:szCs w:val="22"/>
        </w:rPr>
        <w:t>30</w:t>
      </w:r>
      <w:r w:rsidR="003172D7">
        <w:rPr>
          <w:rFonts w:ascii="Calibri" w:hAnsi="Calibri" w:cs="Arial"/>
          <w:sz w:val="22"/>
          <w:szCs w:val="22"/>
        </w:rPr>
        <w:t xml:space="preserve"> July</w:t>
      </w:r>
      <w:r w:rsidRPr="000B6491">
        <w:rPr>
          <w:rFonts w:ascii="Calibri" w:hAnsi="Calibri" w:cs="Arial"/>
          <w:sz w:val="22"/>
          <w:szCs w:val="22"/>
        </w:rPr>
        <w:t xml:space="preserve"> 2026, </w:t>
      </w:r>
      <w:r w:rsidR="003A42A3">
        <w:rPr>
          <w:rFonts w:ascii="Calibri" w:hAnsi="Calibri" w:cs="Arial"/>
          <w:bCs/>
          <w:sz w:val="22"/>
          <w:szCs w:val="22"/>
        </w:rPr>
        <w:t xml:space="preserve">Australia is expected to remain largely dry, with exceptions in </w:t>
      </w:r>
      <w:r w:rsidR="00843B57">
        <w:rPr>
          <w:rFonts w:ascii="Calibri" w:hAnsi="Calibri" w:cs="Arial"/>
          <w:bCs/>
          <w:sz w:val="22"/>
          <w:szCs w:val="22"/>
        </w:rPr>
        <w:t>south</w:t>
      </w:r>
      <w:r w:rsidR="00A12E20">
        <w:rPr>
          <w:rFonts w:ascii="Calibri" w:hAnsi="Calibri" w:cs="Arial"/>
          <w:bCs/>
          <w:sz w:val="22"/>
          <w:szCs w:val="22"/>
        </w:rPr>
        <w:t>-</w:t>
      </w:r>
      <w:r w:rsidR="00843B57">
        <w:rPr>
          <w:rFonts w:ascii="Calibri" w:hAnsi="Calibri" w:cs="Arial"/>
          <w:bCs/>
          <w:sz w:val="22"/>
          <w:szCs w:val="22"/>
        </w:rPr>
        <w:t>eastern regions</w:t>
      </w:r>
      <w:r w:rsidR="003A42A3">
        <w:rPr>
          <w:rFonts w:ascii="Calibri" w:hAnsi="Calibri" w:cs="Arial"/>
          <w:bCs/>
          <w:sz w:val="22"/>
          <w:szCs w:val="22"/>
        </w:rPr>
        <w:t xml:space="preserve"> where </w:t>
      </w:r>
      <w:r w:rsidR="00EC443B">
        <w:rPr>
          <w:rFonts w:ascii="Calibri" w:hAnsi="Calibri" w:cs="Arial"/>
          <w:bCs/>
          <w:sz w:val="22"/>
          <w:szCs w:val="22"/>
        </w:rPr>
        <w:t>polar fronts</w:t>
      </w:r>
      <w:r w:rsidR="00694212">
        <w:rPr>
          <w:rFonts w:ascii="Calibri" w:hAnsi="Calibri" w:cs="Arial"/>
          <w:bCs/>
          <w:sz w:val="22"/>
          <w:szCs w:val="22"/>
        </w:rPr>
        <w:t xml:space="preserve"> are likely to bring</w:t>
      </w:r>
      <w:r w:rsidR="00092EB1">
        <w:rPr>
          <w:rFonts w:ascii="Calibri" w:hAnsi="Calibri" w:cs="Arial"/>
          <w:bCs/>
          <w:sz w:val="22"/>
          <w:szCs w:val="22"/>
        </w:rPr>
        <w:t xml:space="preserve"> </w:t>
      </w:r>
      <w:r w:rsidR="00FE6D21">
        <w:rPr>
          <w:rFonts w:ascii="Calibri" w:hAnsi="Calibri" w:cs="Arial"/>
          <w:bCs/>
          <w:sz w:val="22"/>
          <w:szCs w:val="22"/>
        </w:rPr>
        <w:t xml:space="preserve">some </w:t>
      </w:r>
      <w:r w:rsidR="00741A78">
        <w:rPr>
          <w:rFonts w:ascii="Calibri" w:hAnsi="Calibri" w:cs="Arial"/>
          <w:bCs/>
          <w:sz w:val="22"/>
          <w:szCs w:val="22"/>
        </w:rPr>
        <w:t>heavy</w:t>
      </w:r>
      <w:r w:rsidR="00FE6D21">
        <w:rPr>
          <w:rFonts w:ascii="Calibri" w:hAnsi="Calibri" w:cs="Arial"/>
          <w:bCs/>
          <w:sz w:val="22"/>
          <w:szCs w:val="22"/>
        </w:rPr>
        <w:t xml:space="preserve"> </w:t>
      </w:r>
      <w:r w:rsidR="00092EB1">
        <w:rPr>
          <w:rFonts w:ascii="Calibri" w:hAnsi="Calibri" w:cs="Arial"/>
          <w:bCs/>
          <w:sz w:val="22"/>
          <w:szCs w:val="22"/>
        </w:rPr>
        <w:t>fall</w:t>
      </w:r>
      <w:r w:rsidR="00741A78">
        <w:rPr>
          <w:rFonts w:ascii="Calibri" w:hAnsi="Calibri" w:cs="Arial"/>
          <w:bCs/>
          <w:sz w:val="22"/>
          <w:szCs w:val="22"/>
        </w:rPr>
        <w:t>s</w:t>
      </w:r>
      <w:r w:rsidR="00092EB1">
        <w:rPr>
          <w:rFonts w:ascii="Calibri" w:hAnsi="Calibri" w:cs="Arial"/>
          <w:bCs/>
          <w:sz w:val="22"/>
          <w:szCs w:val="22"/>
        </w:rPr>
        <w:t>.</w:t>
      </w:r>
    </w:p>
    <w:p w14:paraId="438A7FFA" w14:textId="7E8A96AB" w:rsidR="00040491" w:rsidRDefault="00092EB1" w:rsidP="003D379E">
      <w:pPr>
        <w:pStyle w:val="ListParagraph"/>
        <w:numPr>
          <w:ilvl w:val="0"/>
          <w:numId w:val="4"/>
        </w:numPr>
        <w:spacing w:before="120" w:after="0"/>
        <w:ind w:left="357" w:hanging="357"/>
        <w:rPr>
          <w:rFonts w:cs="Arial"/>
        </w:rPr>
      </w:pPr>
      <w:r>
        <w:rPr>
          <w:rFonts w:cs="Arial"/>
        </w:rPr>
        <w:t>Falls</w:t>
      </w:r>
      <w:r w:rsidR="0038725B">
        <w:rPr>
          <w:rFonts w:cs="Arial"/>
        </w:rPr>
        <w:t xml:space="preserve"> of</w:t>
      </w:r>
      <w:r>
        <w:rPr>
          <w:rFonts w:cs="Arial"/>
        </w:rPr>
        <w:t xml:space="preserve"> up to 1</w:t>
      </w:r>
      <w:r w:rsidR="00EC443B">
        <w:rPr>
          <w:rFonts w:cs="Arial"/>
        </w:rPr>
        <w:t>50</w:t>
      </w:r>
      <w:r w:rsidR="0038725B">
        <w:rPr>
          <w:rFonts w:cs="Arial"/>
        </w:rPr>
        <w:t xml:space="preserve"> millimetres are </w:t>
      </w:r>
      <w:r w:rsidR="007F0A3F">
        <w:rPr>
          <w:rFonts w:cs="Arial"/>
        </w:rPr>
        <w:t>forecast</w:t>
      </w:r>
      <w:r w:rsidR="0038725B">
        <w:rPr>
          <w:rFonts w:cs="Arial"/>
        </w:rPr>
        <w:t xml:space="preserve"> for </w:t>
      </w:r>
      <w:r w:rsidR="00C20E78">
        <w:rPr>
          <w:rFonts w:cs="Arial"/>
        </w:rPr>
        <w:t xml:space="preserve">parts of </w:t>
      </w:r>
      <w:r w:rsidR="00EC443B">
        <w:rPr>
          <w:rFonts w:cs="Arial"/>
        </w:rPr>
        <w:t xml:space="preserve">Tasmania, while southern Victoria is expected to see </w:t>
      </w:r>
      <w:r w:rsidR="003B273B">
        <w:rPr>
          <w:rFonts w:cs="Arial"/>
        </w:rPr>
        <w:t>10</w:t>
      </w:r>
      <w:r w:rsidR="00EC443B">
        <w:rPr>
          <w:rFonts w:cs="Arial"/>
        </w:rPr>
        <w:t>-50 millimetres of rainfall</w:t>
      </w:r>
      <w:r w:rsidR="003B273B">
        <w:rPr>
          <w:rFonts w:cs="Arial"/>
        </w:rPr>
        <w:t>.</w:t>
      </w:r>
    </w:p>
    <w:p w14:paraId="65943298" w14:textId="4B9B710A" w:rsidR="00EC443B" w:rsidRDefault="003B273B" w:rsidP="003D379E">
      <w:pPr>
        <w:pStyle w:val="ListParagraph"/>
        <w:numPr>
          <w:ilvl w:val="0"/>
          <w:numId w:val="4"/>
        </w:numPr>
        <w:spacing w:before="120" w:after="0"/>
        <w:ind w:left="357" w:hanging="357"/>
        <w:rPr>
          <w:rFonts w:cs="Arial"/>
        </w:rPr>
      </w:pPr>
      <w:r>
        <w:rPr>
          <w:rFonts w:cs="Arial"/>
        </w:rPr>
        <w:t xml:space="preserve">Rainfall totals of between </w:t>
      </w:r>
      <w:r w:rsidR="00156A68">
        <w:rPr>
          <w:rFonts w:cs="Arial"/>
        </w:rPr>
        <w:t xml:space="preserve">5-25 millimetres </w:t>
      </w:r>
      <w:r>
        <w:rPr>
          <w:rFonts w:cs="Arial"/>
        </w:rPr>
        <w:t xml:space="preserve">are </w:t>
      </w:r>
      <w:r w:rsidR="00156A68">
        <w:rPr>
          <w:rFonts w:cs="Arial"/>
        </w:rPr>
        <w:t>forecast for far southwest parts of Western Australia</w:t>
      </w:r>
      <w:r w:rsidR="00FB105F">
        <w:rPr>
          <w:rFonts w:cs="Arial"/>
        </w:rPr>
        <w:t xml:space="preserve"> and for </w:t>
      </w:r>
      <w:r w:rsidR="00EC0448">
        <w:rPr>
          <w:rFonts w:cs="Arial"/>
        </w:rPr>
        <w:t>southern South Australia</w:t>
      </w:r>
      <w:r w:rsidR="00156A68">
        <w:rPr>
          <w:rFonts w:cs="Arial"/>
        </w:rPr>
        <w:t>.</w:t>
      </w:r>
    </w:p>
    <w:p w14:paraId="071210BA" w14:textId="558659EB" w:rsidR="005B508D" w:rsidRPr="005B508D" w:rsidRDefault="005B508D" w:rsidP="005B508D">
      <w:pPr>
        <w:pStyle w:val="ListParagraph"/>
        <w:numPr>
          <w:ilvl w:val="0"/>
          <w:numId w:val="4"/>
        </w:numPr>
        <w:spacing w:before="120" w:after="0"/>
        <w:ind w:left="357" w:hanging="357"/>
        <w:rPr>
          <w:rFonts w:cs="Arial"/>
        </w:rPr>
      </w:pPr>
      <w:r>
        <w:rPr>
          <w:rFonts w:cs="Arial"/>
        </w:rPr>
        <w:t>Remaining areas are expected to see little to no rainfall</w:t>
      </w:r>
      <w:r w:rsidR="00FD68AC">
        <w:rPr>
          <w:rFonts w:cs="Arial"/>
        </w:rPr>
        <w:t>.</w:t>
      </w:r>
    </w:p>
    <w:p w14:paraId="1DC2CD8E" w14:textId="73DC36FD" w:rsidR="003D379E" w:rsidRPr="00BD2AEA" w:rsidRDefault="003D379E" w:rsidP="003D379E">
      <w:pPr>
        <w:spacing w:before="120" w:line="276" w:lineRule="auto"/>
        <w:rPr>
          <w:rFonts w:ascii="Calibri" w:hAnsi="Calibri" w:cs="Arial"/>
          <w:sz w:val="22"/>
          <w:szCs w:val="22"/>
        </w:rPr>
      </w:pPr>
      <w:r w:rsidRPr="00811CF1">
        <w:rPr>
          <w:rFonts w:ascii="Calibri" w:hAnsi="Calibri" w:cs="Arial"/>
          <w:sz w:val="22"/>
          <w:szCs w:val="22"/>
        </w:rPr>
        <w:t>A</w:t>
      </w:r>
      <w:r w:rsidRPr="006922A9">
        <w:rPr>
          <w:rFonts w:ascii="Calibri" w:hAnsi="Calibri" w:cs="Arial"/>
          <w:sz w:val="22"/>
          <w:szCs w:val="22"/>
        </w:rPr>
        <w:t>cross cropping regions</w:t>
      </w:r>
      <w:r>
        <w:rPr>
          <w:rFonts w:ascii="Calibri" w:hAnsi="Calibri" w:cs="Arial"/>
          <w:sz w:val="22"/>
          <w:szCs w:val="22"/>
        </w:rPr>
        <w:t>,</w:t>
      </w:r>
      <w:r w:rsidRPr="006922A9">
        <w:rPr>
          <w:rFonts w:ascii="Calibri" w:hAnsi="Calibri" w:cs="Arial"/>
          <w:sz w:val="22"/>
          <w:szCs w:val="22"/>
        </w:rPr>
        <w:t xml:space="preserve"> </w:t>
      </w:r>
      <w:r w:rsidR="007E6110">
        <w:rPr>
          <w:rFonts w:ascii="Calibri" w:hAnsi="Calibri" w:cs="Arial"/>
          <w:sz w:val="22"/>
          <w:szCs w:val="22"/>
        </w:rPr>
        <w:t>falls are expected to be limited</w:t>
      </w:r>
      <w:r w:rsidRPr="00BD2AEA">
        <w:rPr>
          <w:rFonts w:ascii="Calibri" w:hAnsi="Calibri" w:cs="Arial"/>
          <w:sz w:val="22"/>
          <w:szCs w:val="22"/>
        </w:rPr>
        <w:t>:</w:t>
      </w:r>
    </w:p>
    <w:p w14:paraId="5554781B" w14:textId="01908447" w:rsidR="003D379E" w:rsidRPr="00970A57" w:rsidRDefault="003D379E" w:rsidP="003D379E">
      <w:pPr>
        <w:pStyle w:val="ListParagraph"/>
        <w:numPr>
          <w:ilvl w:val="0"/>
          <w:numId w:val="4"/>
        </w:numPr>
        <w:spacing w:before="120" w:after="0"/>
        <w:ind w:left="357" w:hanging="357"/>
        <w:rPr>
          <w:rFonts w:cs="Arial"/>
        </w:rPr>
      </w:pPr>
      <w:r w:rsidRPr="00BD2AEA">
        <w:rPr>
          <w:rFonts w:cs="Arial"/>
        </w:rPr>
        <w:t xml:space="preserve">Falls of </w:t>
      </w:r>
      <w:r w:rsidR="007E49B4">
        <w:rPr>
          <w:rFonts w:cs="Arial"/>
        </w:rPr>
        <w:t>5</w:t>
      </w:r>
      <w:r w:rsidR="00D80497">
        <w:rPr>
          <w:rFonts w:cs="Arial"/>
        </w:rPr>
        <w:t>-</w:t>
      </w:r>
      <w:r w:rsidR="00950F35">
        <w:rPr>
          <w:rFonts w:cs="Arial"/>
        </w:rPr>
        <w:t>10</w:t>
      </w:r>
      <w:r w:rsidR="00D80497">
        <w:rPr>
          <w:rFonts w:cs="Arial"/>
        </w:rPr>
        <w:t xml:space="preserve"> </w:t>
      </w:r>
      <w:r w:rsidR="00A20248">
        <w:rPr>
          <w:rFonts w:cs="Arial"/>
        </w:rPr>
        <w:t xml:space="preserve">millimetres </w:t>
      </w:r>
      <w:r w:rsidR="005B1D73">
        <w:rPr>
          <w:rFonts w:cs="Arial"/>
        </w:rPr>
        <w:t xml:space="preserve">are forecast for </w:t>
      </w:r>
      <w:r w:rsidR="007E49B4">
        <w:rPr>
          <w:rFonts w:cs="Arial"/>
        </w:rPr>
        <w:t xml:space="preserve">parts of southern </w:t>
      </w:r>
      <w:r w:rsidR="00950F35">
        <w:rPr>
          <w:rFonts w:cs="Arial"/>
        </w:rPr>
        <w:t xml:space="preserve">Western Australia, South Australia, and southern New South Wales, while </w:t>
      </w:r>
      <w:r w:rsidR="00246A91">
        <w:rPr>
          <w:rFonts w:cs="Arial"/>
        </w:rPr>
        <w:t xml:space="preserve">southern </w:t>
      </w:r>
      <w:r w:rsidR="00950F35">
        <w:rPr>
          <w:rFonts w:cs="Arial"/>
        </w:rPr>
        <w:t xml:space="preserve">Victoria </w:t>
      </w:r>
      <w:r w:rsidR="00246A91">
        <w:rPr>
          <w:rFonts w:cs="Arial"/>
        </w:rPr>
        <w:t xml:space="preserve">is expected to </w:t>
      </w:r>
      <w:r w:rsidR="00950F35">
        <w:rPr>
          <w:rFonts w:cs="Arial"/>
        </w:rPr>
        <w:t xml:space="preserve">see 5-15 millimetres. </w:t>
      </w:r>
    </w:p>
    <w:p w14:paraId="24909481" w14:textId="72C90DAA" w:rsidR="003D379E" w:rsidRDefault="003D379E" w:rsidP="003D379E">
      <w:pPr>
        <w:pStyle w:val="ListParagraph"/>
        <w:numPr>
          <w:ilvl w:val="1"/>
          <w:numId w:val="4"/>
        </w:numPr>
        <w:spacing w:before="120" w:after="0"/>
        <w:ind w:left="782" w:hanging="357"/>
      </w:pPr>
      <w:r w:rsidRPr="00811CF1">
        <w:t xml:space="preserve">If realised, these </w:t>
      </w:r>
      <w:r w:rsidR="00C86F8A">
        <w:t>relatively low</w:t>
      </w:r>
      <w:r w:rsidR="00C86F8A" w:rsidRPr="00811CF1">
        <w:t xml:space="preserve"> </w:t>
      </w:r>
      <w:r w:rsidRPr="00811CF1">
        <w:t>falls</w:t>
      </w:r>
      <w:r w:rsidR="00950F35">
        <w:t xml:space="preserve"> are likely to benefit crop</w:t>
      </w:r>
      <w:r w:rsidR="00C86F8A">
        <w:t xml:space="preserve"> and pasture </w:t>
      </w:r>
      <w:r w:rsidR="00112D2D">
        <w:t xml:space="preserve">growth </w:t>
      </w:r>
      <w:r w:rsidR="00950F35">
        <w:t xml:space="preserve">in parts of the southeast </w:t>
      </w:r>
      <w:r w:rsidR="000318EC">
        <w:t xml:space="preserve">where </w:t>
      </w:r>
      <w:r w:rsidR="00C432B9">
        <w:t xml:space="preserve">waterlogged </w:t>
      </w:r>
      <w:r w:rsidR="0020029A">
        <w:t xml:space="preserve">soils </w:t>
      </w:r>
      <w:r w:rsidR="005B6814">
        <w:t>have been impeding</w:t>
      </w:r>
      <w:r w:rsidR="00402191">
        <w:t xml:space="preserve"> plant</w:t>
      </w:r>
      <w:r w:rsidR="005B6814">
        <w:t xml:space="preserve"> growth</w:t>
      </w:r>
      <w:r w:rsidR="00950F35">
        <w:t xml:space="preserve">. </w:t>
      </w:r>
    </w:p>
    <w:p w14:paraId="5CBEAA85" w14:textId="6363BFAE" w:rsidR="00A13965" w:rsidRPr="00A13965" w:rsidRDefault="00952A65" w:rsidP="00A13965">
      <w:pPr>
        <w:pStyle w:val="ListParagraph"/>
        <w:numPr>
          <w:ilvl w:val="0"/>
          <w:numId w:val="4"/>
        </w:numPr>
        <w:spacing w:before="120" w:after="0"/>
        <w:ind w:left="357" w:hanging="357"/>
        <w:rPr>
          <w:rFonts w:cs="Arial"/>
        </w:rPr>
      </w:pPr>
      <w:r>
        <w:rPr>
          <w:rFonts w:cs="Arial"/>
        </w:rPr>
        <w:t xml:space="preserve">Remaining cropping </w:t>
      </w:r>
      <w:r w:rsidR="001A607B">
        <w:rPr>
          <w:rFonts w:cs="Arial"/>
        </w:rPr>
        <w:t>regions</w:t>
      </w:r>
      <w:r>
        <w:rPr>
          <w:rFonts w:cs="Arial"/>
        </w:rPr>
        <w:t xml:space="preserve"> are likely to see little to no </w:t>
      </w:r>
      <w:r w:rsidR="001A607B">
        <w:rPr>
          <w:rFonts w:cs="Arial"/>
        </w:rPr>
        <w:t>rainfall over the coming 8</w:t>
      </w:r>
      <w:r w:rsidR="004B4B69">
        <w:rPr>
          <w:rFonts w:cs="Arial"/>
        </w:rPr>
        <w:t xml:space="preserve"> </w:t>
      </w:r>
      <w:r w:rsidR="001A607B">
        <w:rPr>
          <w:rFonts w:cs="Arial"/>
        </w:rPr>
        <w:t>days</w:t>
      </w:r>
      <w:r w:rsidR="00D80497">
        <w:rPr>
          <w:rFonts w:cs="Arial"/>
        </w:rPr>
        <w:t xml:space="preserve">. </w:t>
      </w:r>
    </w:p>
    <w:p w14:paraId="16C8EADD" w14:textId="7A71EABE" w:rsidR="003D379E" w:rsidRDefault="003D379E" w:rsidP="003D379E">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840A5C">
        <w:rPr>
          <w:rFonts w:cs="Calibri"/>
          <w:i w:val="0"/>
          <w:iCs w:val="0"/>
          <w:color w:val="auto"/>
          <w:sz w:val="22"/>
          <w:szCs w:val="22"/>
        </w:rPr>
        <w:t>23</w:t>
      </w:r>
      <w:r>
        <w:rPr>
          <w:rFonts w:cs="Calibri"/>
          <w:i w:val="0"/>
          <w:iCs w:val="0"/>
          <w:color w:val="auto"/>
          <w:sz w:val="22"/>
          <w:szCs w:val="22"/>
        </w:rPr>
        <w:t xml:space="preserve"> J</w:t>
      </w:r>
      <w:r w:rsidR="0049123C">
        <w:rPr>
          <w:rFonts w:cs="Calibri"/>
          <w:i w:val="0"/>
          <w:iCs w:val="0"/>
          <w:color w:val="auto"/>
          <w:sz w:val="22"/>
          <w:szCs w:val="22"/>
        </w:rPr>
        <w:t>uly</w:t>
      </w:r>
      <w:r>
        <w:rPr>
          <w:rFonts w:cs="Calibri"/>
          <w:i w:val="0"/>
          <w:iCs w:val="0"/>
          <w:color w:val="auto"/>
          <w:sz w:val="22"/>
          <w:szCs w:val="22"/>
        </w:rPr>
        <w:t xml:space="preserve"> </w:t>
      </w:r>
      <w:r w:rsidR="003172D7">
        <w:rPr>
          <w:rFonts w:cs="Calibri"/>
          <w:i w:val="0"/>
          <w:iCs w:val="0"/>
          <w:color w:val="auto"/>
          <w:sz w:val="22"/>
          <w:szCs w:val="22"/>
        </w:rPr>
        <w:t xml:space="preserve">to </w:t>
      </w:r>
      <w:r w:rsidR="00840A5C">
        <w:rPr>
          <w:rFonts w:cs="Calibri"/>
          <w:i w:val="0"/>
          <w:iCs w:val="0"/>
          <w:color w:val="auto"/>
          <w:sz w:val="22"/>
          <w:szCs w:val="22"/>
        </w:rPr>
        <w:t>30</w:t>
      </w:r>
      <w:r w:rsidR="0049123C">
        <w:rPr>
          <w:rFonts w:cs="Calibri"/>
          <w:i w:val="0"/>
          <w:iCs w:val="0"/>
          <w:color w:val="auto"/>
          <w:sz w:val="22"/>
          <w:szCs w:val="22"/>
        </w:rPr>
        <w:t xml:space="preserve"> </w:t>
      </w:r>
      <w:r w:rsidR="003172D7">
        <w:rPr>
          <w:rFonts w:cs="Calibri"/>
          <w:i w:val="0"/>
          <w:iCs w:val="0"/>
          <w:color w:val="auto"/>
          <w:sz w:val="22"/>
          <w:szCs w:val="22"/>
        </w:rPr>
        <w:t>July</w:t>
      </w:r>
      <w:r>
        <w:rPr>
          <w:rFonts w:cs="Calibri"/>
          <w:i w:val="0"/>
          <w:iCs w:val="0"/>
          <w:color w:val="auto"/>
          <w:sz w:val="22"/>
          <w:szCs w:val="22"/>
        </w:rPr>
        <w:t xml:space="preserve"> 2026</w:t>
      </w:r>
    </w:p>
    <w:p w14:paraId="34E6EDB0" w14:textId="015BF7F3" w:rsidR="003D379E" w:rsidRPr="006B7FBA" w:rsidRDefault="0043015E" w:rsidP="003D379E">
      <w:pPr>
        <w:jc w:val="center"/>
        <w:rPr>
          <w:i/>
        </w:rPr>
      </w:pPr>
      <w:r w:rsidRPr="0043015E">
        <w:rPr>
          <w:noProof/>
        </w:rPr>
        <w:drawing>
          <wp:inline distT="0" distB="0" distL="0" distR="0" wp14:anchorId="4043D3F5" wp14:editId="7C4C7142">
            <wp:extent cx="5731510" cy="3397250"/>
            <wp:effectExtent l="0" t="0" r="2540" b="0"/>
            <wp:docPr id="465105958"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05958"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397250"/>
                    </a:xfrm>
                    <a:prstGeom prst="rect">
                      <a:avLst/>
                    </a:prstGeom>
                  </pic:spPr>
                </pic:pic>
              </a:graphicData>
            </a:graphic>
          </wp:inline>
        </w:drawing>
      </w:r>
      <w:r w:rsidR="003D379E" w:rsidRPr="00A81404">
        <w:rPr>
          <w:noProof/>
        </w:rPr>
        <w:t xml:space="preserve"> </w:t>
      </w:r>
      <w:r w:rsidR="003D379E">
        <w:rPr>
          <w:i/>
        </w:rPr>
        <w:t xml:space="preserve"> </w:t>
      </w:r>
    </w:p>
    <w:p w14:paraId="1A3944C4" w14:textId="692AC3A8"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Pr>
          <w:rFonts w:ascii="Calibri" w:hAnsi="Calibri" w:cs="Calibri"/>
          <w:color w:val="000000"/>
          <w:sz w:val="12"/>
          <w:szCs w:val="12"/>
        </w:rPr>
        <w:t xml:space="preserve"> </w:t>
      </w:r>
      <w:r w:rsidR="00360032">
        <w:rPr>
          <w:rFonts w:ascii="Calibri" w:hAnsi="Calibri" w:cs="Calibri"/>
          <w:color w:val="000000"/>
          <w:sz w:val="12"/>
          <w:szCs w:val="12"/>
        </w:rPr>
        <w:t>23</w:t>
      </w:r>
      <w:r>
        <w:rPr>
          <w:rFonts w:ascii="Calibri" w:hAnsi="Calibri" w:cs="Calibri"/>
          <w:color w:val="000000"/>
          <w:sz w:val="12"/>
          <w:szCs w:val="12"/>
        </w:rPr>
        <w:t>/</w:t>
      </w:r>
      <w:r w:rsidR="002E4670">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220FE627" w14:textId="77777777" w:rsidR="003D379E" w:rsidRDefault="003D379E" w:rsidP="003D379E">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6FD1C91" w14:textId="77777777" w:rsidR="003D379E" w:rsidRDefault="003D379E" w:rsidP="003D379E">
      <w:pPr>
        <w:rPr>
          <w:rFonts w:ascii="Calibri" w:hAnsi="Calibri" w:cs="Calibri"/>
          <w:color w:val="000000"/>
          <w:sz w:val="12"/>
          <w:szCs w:val="12"/>
        </w:rPr>
      </w:pPr>
    </w:p>
    <w:p w14:paraId="70F19DBC" w14:textId="578E06CD" w:rsidR="005317D4" w:rsidRDefault="005317D4">
      <w:pPr>
        <w:rPr>
          <w:rFonts w:ascii="Calibri" w:hAnsi="Calibri" w:cs="Calibri"/>
          <w:color w:val="000000"/>
          <w:sz w:val="12"/>
          <w:szCs w:val="12"/>
        </w:rPr>
      </w:pPr>
      <w:r>
        <w:rPr>
          <w:rFonts w:ascii="Calibri" w:hAnsi="Calibri" w:cs="Calibri"/>
          <w:color w:val="000000"/>
          <w:sz w:val="12"/>
          <w:szCs w:val="12"/>
        </w:rPr>
        <w:br w:type="page"/>
      </w:r>
    </w:p>
    <w:p w14:paraId="619B9B7F" w14:textId="77777777" w:rsidR="00F14D05" w:rsidRPr="0025035D" w:rsidRDefault="00F14D05" w:rsidP="00F14D05">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29A94548" w14:textId="1BAEB87B" w:rsidR="00F14D05" w:rsidRPr="001070A7" w:rsidRDefault="00F14D05" w:rsidP="00F14D05">
      <w:pPr>
        <w:spacing w:before="120" w:line="276" w:lineRule="auto"/>
        <w:rPr>
          <w:rFonts w:ascii="Calibri" w:eastAsia="Calibri" w:hAnsi="Calibri" w:cs="Arial"/>
          <w:sz w:val="22"/>
          <w:szCs w:val="22"/>
        </w:rPr>
      </w:pPr>
      <w:r w:rsidRPr="001070A7">
        <w:rPr>
          <w:rFonts w:ascii="Calibri" w:eastAsia="Calibri" w:hAnsi="Calibri" w:cs="Arial"/>
          <w:sz w:val="22"/>
          <w:szCs w:val="22"/>
        </w:rPr>
        <w:t>The Bureau of Meteorology has indicated that</w:t>
      </w:r>
      <w:r w:rsidRPr="0084400E">
        <w:rPr>
          <w:rFonts w:ascii="Calibri" w:eastAsia="Calibri" w:hAnsi="Calibri" w:cs="Arial"/>
          <w:sz w:val="22"/>
          <w:szCs w:val="22"/>
        </w:rPr>
        <w:t xml:space="preserve"> </w:t>
      </w:r>
      <w:r w:rsidRPr="00754073">
        <w:rPr>
          <w:rFonts w:ascii="Calibri" w:eastAsia="Calibri" w:hAnsi="Calibri" w:cs="Arial"/>
          <w:sz w:val="22"/>
          <w:szCs w:val="22"/>
        </w:rPr>
        <w:t xml:space="preserve">El Niño is underway in the tropical Pacific. Sea surface temperatures in the central tropical Pacific are above El Niño thresholds and atmospheric indicators are also aligning with an El Niño state. This suggests </w:t>
      </w:r>
      <w:r w:rsidR="004F4AA7">
        <w:rPr>
          <w:rFonts w:ascii="Calibri" w:eastAsia="Calibri" w:hAnsi="Calibri" w:cs="Arial"/>
          <w:sz w:val="22"/>
          <w:szCs w:val="22"/>
        </w:rPr>
        <w:t>ocean-atmosphere coupling is</w:t>
      </w:r>
      <w:r w:rsidRPr="00754073">
        <w:rPr>
          <w:rFonts w:ascii="Calibri" w:eastAsia="Calibri" w:hAnsi="Calibri" w:cs="Arial"/>
          <w:sz w:val="22"/>
          <w:szCs w:val="22"/>
        </w:rPr>
        <w:t xml:space="preserve"> acting to reinforce the </w:t>
      </w:r>
      <w:r w:rsidRPr="003F2A1B">
        <w:rPr>
          <w:rFonts w:ascii="Calibri" w:eastAsia="Calibri" w:hAnsi="Calibri" w:cs="Arial"/>
          <w:sz w:val="22"/>
          <w:szCs w:val="22"/>
        </w:rPr>
        <w:t>El Niño</w:t>
      </w:r>
      <w:r w:rsidRPr="00754073">
        <w:rPr>
          <w:rFonts w:ascii="Calibri" w:eastAsia="Calibri" w:hAnsi="Calibri" w:cs="Arial"/>
          <w:sz w:val="22"/>
          <w:szCs w:val="22"/>
        </w:rPr>
        <w:t xml:space="preserve"> state, which is likely to strengthen and sustain this event until at least the end of the year.</w:t>
      </w:r>
      <w:r w:rsidRPr="0084400E">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w:t>
      </w:r>
      <w:r w:rsidR="00681689">
        <w:rPr>
          <w:rFonts w:ascii="Calibri" w:eastAsia="Calibri" w:hAnsi="Calibri" w:cs="Arial"/>
          <w:sz w:val="22"/>
          <w:szCs w:val="22"/>
        </w:rPr>
        <w:t>returning to a neutral state after recent highs</w:t>
      </w:r>
      <w:r>
        <w:rPr>
          <w:rFonts w:ascii="Calibri" w:eastAsia="Calibri" w:hAnsi="Calibri" w:cs="Arial"/>
          <w:sz w:val="22"/>
          <w:szCs w:val="22"/>
        </w:rPr>
        <w:t>. T</w:t>
      </w:r>
      <w:r w:rsidRPr="001070A7">
        <w:rPr>
          <w:rFonts w:ascii="Calibri" w:eastAsia="Calibri" w:hAnsi="Calibri" w:cs="Arial"/>
          <w:sz w:val="22"/>
          <w:szCs w:val="22"/>
        </w:rPr>
        <w:t xml:space="preserve">he Indian Ocean Dipole (IOD) </w:t>
      </w:r>
      <w:r>
        <w:rPr>
          <w:rFonts w:ascii="Calibri" w:eastAsia="Calibri" w:hAnsi="Calibri" w:cs="Arial"/>
          <w:sz w:val="22"/>
          <w:szCs w:val="22"/>
        </w:rPr>
        <w:t>is currently neutral. M</w:t>
      </w:r>
      <w:r w:rsidRPr="003B1742">
        <w:rPr>
          <w:rFonts w:ascii="Calibri" w:eastAsia="Calibri" w:hAnsi="Calibri" w:cs="Arial"/>
          <w:sz w:val="22"/>
          <w:szCs w:val="22"/>
        </w:rPr>
        <w:t>odels suggest a positive IOD event is likely in the southern hemisphere winter-spring. However, model forecasts show a large variation in both the timing and strength of this potential event</w:t>
      </w:r>
      <w:r>
        <w:rPr>
          <w:rFonts w:ascii="Calibri" w:eastAsia="Calibri" w:hAnsi="Calibri" w:cs="Arial"/>
          <w:sz w:val="22"/>
          <w:szCs w:val="22"/>
        </w:rPr>
        <w:t>.</w:t>
      </w:r>
    </w:p>
    <w:p w14:paraId="5DD3B571" w14:textId="18E8088C" w:rsidR="00F14D05" w:rsidRPr="001070A7" w:rsidRDefault="00F14D05" w:rsidP="00F14D05">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w:t>
      </w:r>
      <w:r w:rsidR="005E1B5D">
        <w:rPr>
          <w:rFonts w:ascii="Calibri" w:eastAsia="Calibri" w:hAnsi="Calibri"/>
          <w:sz w:val="22"/>
          <w:szCs w:val="22"/>
          <w:lang w:eastAsia="en-US"/>
        </w:rPr>
        <w:t xml:space="preserve">most </w:t>
      </w:r>
      <w:r w:rsidRPr="001070A7">
        <w:rPr>
          <w:rFonts w:ascii="Calibri" w:eastAsia="Calibri" w:hAnsi="Calibri"/>
          <w:sz w:val="22"/>
          <w:szCs w:val="22"/>
          <w:lang w:eastAsia="en-US"/>
        </w:rPr>
        <w:t>recent</w:t>
      </w:r>
      <w:r w:rsidRPr="001070A7">
        <w:rPr>
          <w:rFonts w:ascii="Calibri" w:eastAsia="Calibri" w:hAnsi="Calibri" w:cs="Arial"/>
          <w:sz w:val="22"/>
          <w:szCs w:val="22"/>
        </w:rPr>
        <w:t xml:space="preserve"> rainfall outlook for </w:t>
      </w:r>
      <w:r>
        <w:rPr>
          <w:rFonts w:ascii="Calibri" w:eastAsia="Calibri" w:hAnsi="Calibri" w:cs="Arial"/>
          <w:sz w:val="22"/>
          <w:szCs w:val="22"/>
        </w:rPr>
        <w:t>August</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w:t>
      </w:r>
      <w:r>
        <w:rPr>
          <w:rFonts w:ascii="Calibri" w:eastAsia="Calibri" w:hAnsi="Calibri"/>
          <w:sz w:val="22"/>
          <w:szCs w:val="22"/>
          <w:lang w:eastAsia="en-US"/>
        </w:rPr>
        <w:t>much</w:t>
      </w:r>
      <w:r w:rsidRPr="001070A7">
        <w:rPr>
          <w:rFonts w:ascii="Calibri" w:eastAsia="Calibri" w:hAnsi="Calibri"/>
          <w:sz w:val="22"/>
          <w:szCs w:val="22"/>
          <w:lang w:eastAsia="en-US"/>
        </w:rPr>
        <w:t xml:space="preserve"> </w:t>
      </w:r>
      <w:r>
        <w:rPr>
          <w:rFonts w:ascii="Calibri" w:eastAsia="Calibri" w:hAnsi="Calibri"/>
          <w:sz w:val="22"/>
          <w:szCs w:val="22"/>
          <w:lang w:eastAsia="en-US"/>
        </w:rPr>
        <w:t>of south</w:t>
      </w:r>
      <w:r w:rsidR="00A5627C">
        <w:rPr>
          <w:rFonts w:ascii="Calibri" w:eastAsia="Calibri" w:hAnsi="Calibri"/>
          <w:sz w:val="22"/>
          <w:szCs w:val="22"/>
          <w:lang w:eastAsia="en-US"/>
        </w:rPr>
        <w:t>-</w:t>
      </w:r>
      <w:r>
        <w:rPr>
          <w:rFonts w:ascii="Calibri" w:eastAsia="Calibri" w:hAnsi="Calibri"/>
          <w:sz w:val="22"/>
          <w:szCs w:val="22"/>
          <w:lang w:eastAsia="en-US"/>
        </w:rPr>
        <w:t>western and south</w:t>
      </w:r>
      <w:r w:rsidR="00A5627C">
        <w:rPr>
          <w:rFonts w:ascii="Calibri" w:eastAsia="Calibri" w:hAnsi="Calibri"/>
          <w:sz w:val="22"/>
          <w:szCs w:val="22"/>
          <w:lang w:eastAsia="en-US"/>
        </w:rPr>
        <w:t>-</w:t>
      </w:r>
      <w:r w:rsidR="00145710">
        <w:rPr>
          <w:rFonts w:ascii="Calibri" w:eastAsia="Calibri" w:hAnsi="Calibri"/>
          <w:sz w:val="22"/>
          <w:szCs w:val="22"/>
          <w:lang w:eastAsia="en-US"/>
        </w:rPr>
        <w:t>e</w:t>
      </w:r>
      <w:r>
        <w:rPr>
          <w:rFonts w:ascii="Calibri" w:eastAsia="Calibri" w:hAnsi="Calibri"/>
          <w:sz w:val="22"/>
          <w:szCs w:val="22"/>
          <w:lang w:eastAsia="en-US"/>
        </w:rPr>
        <w:t>astern Australia</w:t>
      </w:r>
      <w:r w:rsidRPr="001070A7">
        <w:rPr>
          <w:rFonts w:ascii="Calibri" w:eastAsia="Calibri" w:hAnsi="Calibri"/>
          <w:sz w:val="22"/>
          <w:szCs w:val="22"/>
          <w:lang w:eastAsia="en-US"/>
        </w:rPr>
        <w:t xml:space="preserve"> is likely to see </w:t>
      </w:r>
      <w:r>
        <w:rPr>
          <w:rFonts w:ascii="Calibri" w:eastAsia="Calibri" w:hAnsi="Calibri"/>
          <w:sz w:val="22"/>
          <w:szCs w:val="22"/>
          <w:lang w:eastAsia="en-US"/>
        </w:rPr>
        <w:t xml:space="preserve">below </w:t>
      </w:r>
      <w:r w:rsidRPr="001070A7">
        <w:rPr>
          <w:rFonts w:ascii="Calibri" w:eastAsia="Calibri" w:hAnsi="Calibri" w:cs="Arial"/>
          <w:sz w:val="22"/>
          <w:szCs w:val="22"/>
        </w:rPr>
        <w:t>median rainfall,</w:t>
      </w:r>
      <w:r w:rsidRPr="001070A7">
        <w:rPr>
          <w:rFonts w:ascii="Calibri" w:eastAsia="Calibri" w:hAnsi="Calibri"/>
          <w:sz w:val="22"/>
          <w:szCs w:val="22"/>
          <w:lang w:eastAsia="en-US"/>
        </w:rPr>
        <w:t xml:space="preserve"> </w:t>
      </w:r>
      <w:r>
        <w:rPr>
          <w:rFonts w:ascii="Calibri" w:eastAsia="Calibri" w:hAnsi="Calibri"/>
          <w:sz w:val="22"/>
          <w:szCs w:val="22"/>
          <w:lang w:eastAsia="en-US"/>
        </w:rPr>
        <w:t>while scattered areas</w:t>
      </w:r>
      <w:r w:rsidRPr="001070A7">
        <w:rPr>
          <w:rFonts w:ascii="Calibri" w:eastAsia="Calibri" w:hAnsi="Calibri"/>
          <w:sz w:val="22"/>
          <w:szCs w:val="22"/>
          <w:lang w:eastAsia="en-US"/>
        </w:rPr>
        <w:t xml:space="preserve"> of </w:t>
      </w:r>
      <w:r>
        <w:rPr>
          <w:rFonts w:ascii="Calibri" w:eastAsia="Calibri" w:hAnsi="Calibri"/>
          <w:sz w:val="22"/>
          <w:szCs w:val="22"/>
          <w:lang w:eastAsia="en-US"/>
        </w:rPr>
        <w:t>northern</w:t>
      </w:r>
      <w:r w:rsidRPr="001070A7">
        <w:rPr>
          <w:rFonts w:ascii="Calibri" w:eastAsia="Calibri" w:hAnsi="Calibri"/>
          <w:sz w:val="22"/>
          <w:szCs w:val="22"/>
          <w:lang w:eastAsia="en-US"/>
        </w:rPr>
        <w:t xml:space="preserve"> Australia </w:t>
      </w:r>
      <w:r>
        <w:rPr>
          <w:rFonts w:ascii="Calibri" w:eastAsia="Calibri" w:hAnsi="Calibri"/>
          <w:sz w:val="22"/>
          <w:szCs w:val="22"/>
          <w:lang w:eastAsia="en-US"/>
        </w:rPr>
        <w:t xml:space="preserve">are </w:t>
      </w:r>
      <w:r w:rsidRPr="001070A7">
        <w:rPr>
          <w:rFonts w:ascii="Calibri" w:eastAsia="Calibri" w:hAnsi="Calibri"/>
          <w:sz w:val="22"/>
          <w:szCs w:val="22"/>
          <w:lang w:eastAsia="en-US"/>
        </w:rPr>
        <w:t xml:space="preserve">more likely to see </w:t>
      </w:r>
      <w:r>
        <w:rPr>
          <w:rFonts w:ascii="Calibri" w:eastAsia="Calibri" w:hAnsi="Calibri"/>
          <w:sz w:val="22"/>
          <w:szCs w:val="22"/>
          <w:lang w:eastAsia="en-US"/>
        </w:rPr>
        <w:t xml:space="preserve">above median </w:t>
      </w:r>
      <w:r w:rsidRPr="001070A7">
        <w:rPr>
          <w:rFonts w:ascii="Calibri" w:eastAsia="Calibri" w:hAnsi="Calibri"/>
          <w:sz w:val="22"/>
          <w:szCs w:val="22"/>
          <w:lang w:eastAsia="en-US"/>
        </w:rPr>
        <w:t>falls</w:t>
      </w:r>
      <w:r>
        <w:rPr>
          <w:rFonts w:ascii="Calibri" w:eastAsia="Calibri" w:hAnsi="Calibri"/>
          <w:sz w:val="22"/>
          <w:szCs w:val="22"/>
          <w:lang w:eastAsia="en-US"/>
        </w:rPr>
        <w:t>.</w:t>
      </w:r>
    </w:p>
    <w:p w14:paraId="1DE4AB89" w14:textId="237CE70F" w:rsidR="00F14D05" w:rsidRPr="001070A7" w:rsidRDefault="00F14D05" w:rsidP="00F14D05">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Pr>
          <w:rFonts w:ascii="Calibri" w:eastAsia="Calibri" w:hAnsi="Calibri"/>
          <w:sz w:val="22"/>
          <w:szCs w:val="22"/>
          <w:lang w:eastAsia="en-US"/>
        </w:rPr>
        <w:t>August</w:t>
      </w:r>
      <w:r w:rsidRPr="001070A7">
        <w:rPr>
          <w:rFonts w:ascii="Calibri" w:eastAsia="Calibri" w:hAnsi="Calibri"/>
          <w:sz w:val="22"/>
          <w:szCs w:val="22"/>
          <w:lang w:eastAsia="en-US"/>
        </w:rPr>
        <w:t xml:space="preserve"> rainfall totals between </w:t>
      </w:r>
      <w:r>
        <w:rPr>
          <w:rFonts w:ascii="Calibri" w:eastAsia="Calibri" w:hAnsi="Calibri"/>
          <w:sz w:val="22"/>
          <w:szCs w:val="22"/>
          <w:lang w:eastAsia="en-US"/>
        </w:rPr>
        <w:t>10</w:t>
      </w:r>
      <w:r w:rsidRPr="001070A7">
        <w:rPr>
          <w:rFonts w:ascii="Calibri" w:eastAsia="Calibri" w:hAnsi="Calibri"/>
          <w:sz w:val="22"/>
          <w:szCs w:val="22"/>
          <w:lang w:eastAsia="en-US"/>
        </w:rPr>
        <w:t>-</w:t>
      </w:r>
      <w:r w:rsidRPr="00F85221">
        <w:rPr>
          <w:rFonts w:ascii="Calibri" w:eastAsia="Calibri" w:hAnsi="Calibri"/>
          <w:sz w:val="2"/>
          <w:szCs w:val="2"/>
          <w:lang w:eastAsia="en-US"/>
        </w:rPr>
        <w:t> </w:t>
      </w:r>
      <w:r w:rsidR="00A5627C">
        <w:rPr>
          <w:rFonts w:ascii="Calibri" w:eastAsia="Calibri" w:hAnsi="Calibri"/>
          <w:sz w:val="22"/>
          <w:szCs w:val="22"/>
          <w:lang w:eastAsia="en-US"/>
        </w:rPr>
        <w:t>1</w:t>
      </w:r>
      <w:r w:rsidR="00A5627C" w:rsidRPr="001070A7">
        <w:rPr>
          <w:rFonts w:ascii="Calibri" w:eastAsia="Calibri" w:hAnsi="Calibri"/>
          <w:sz w:val="22"/>
          <w:szCs w:val="22"/>
          <w:lang w:eastAsia="en-US"/>
        </w:rPr>
        <w:t>00</w:t>
      </w:r>
      <w:r w:rsidR="00A5627C">
        <w:rPr>
          <w:rFonts w:ascii="Calibri" w:eastAsia="Calibri" w:hAnsi="Calibri"/>
          <w:sz w:val="22"/>
          <w:szCs w:val="22"/>
          <w:lang w:eastAsia="en-US"/>
        </w:rPr>
        <w:t> </w:t>
      </w:r>
      <w:r w:rsidRPr="001070A7">
        <w:rPr>
          <w:rFonts w:ascii="Calibri" w:eastAsia="Calibri" w:hAnsi="Calibri"/>
          <w:sz w:val="22"/>
          <w:szCs w:val="22"/>
          <w:lang w:eastAsia="en-US"/>
        </w:rPr>
        <w:t xml:space="preserve">millimetres across </w:t>
      </w:r>
      <w:r>
        <w:rPr>
          <w:rFonts w:ascii="Calibri" w:eastAsia="Calibri" w:hAnsi="Calibri"/>
          <w:sz w:val="22"/>
          <w:szCs w:val="22"/>
          <w:lang w:eastAsia="en-US"/>
        </w:rPr>
        <w:t>Victoria, Tasmania, south</w:t>
      </w:r>
      <w:r w:rsidR="00145710">
        <w:rPr>
          <w:rFonts w:ascii="Calibri" w:eastAsia="Calibri" w:hAnsi="Calibri"/>
          <w:sz w:val="22"/>
          <w:szCs w:val="22"/>
          <w:lang w:eastAsia="en-US"/>
        </w:rPr>
        <w:t>-east</w:t>
      </w:r>
      <w:r>
        <w:rPr>
          <w:rFonts w:ascii="Calibri" w:eastAsia="Calibri" w:hAnsi="Calibri"/>
          <w:sz w:val="22"/>
          <w:szCs w:val="22"/>
          <w:lang w:eastAsia="en-US"/>
        </w:rPr>
        <w:t>ern New South Wales, southern South Australia, and much of south-western Western Australia. Isolated regions, including alpine regions of Victoria</w:t>
      </w:r>
      <w:r w:rsidR="003A790E">
        <w:rPr>
          <w:rFonts w:ascii="Calibri" w:eastAsia="Calibri" w:hAnsi="Calibri"/>
          <w:sz w:val="22"/>
          <w:szCs w:val="22"/>
          <w:lang w:eastAsia="en-US"/>
        </w:rPr>
        <w:t xml:space="preserve"> </w:t>
      </w:r>
      <w:r w:rsidR="00F22397">
        <w:rPr>
          <w:rFonts w:ascii="Calibri" w:eastAsia="Calibri" w:hAnsi="Calibri"/>
          <w:sz w:val="22"/>
          <w:szCs w:val="22"/>
          <w:lang w:eastAsia="en-US"/>
        </w:rPr>
        <w:t>and</w:t>
      </w:r>
      <w:r w:rsidR="003A790E">
        <w:rPr>
          <w:rFonts w:ascii="Calibri" w:eastAsia="Calibri" w:hAnsi="Calibri"/>
          <w:sz w:val="22"/>
          <w:szCs w:val="22"/>
          <w:lang w:eastAsia="en-US"/>
        </w:rPr>
        <w:t xml:space="preserve"> </w:t>
      </w:r>
      <w:r>
        <w:rPr>
          <w:rFonts w:ascii="Calibri" w:eastAsia="Calibri" w:hAnsi="Calibri"/>
          <w:sz w:val="22"/>
          <w:szCs w:val="22"/>
          <w:lang w:eastAsia="en-US"/>
        </w:rPr>
        <w:t xml:space="preserve">western </w:t>
      </w:r>
      <w:r w:rsidR="006E1DAB">
        <w:rPr>
          <w:rFonts w:ascii="Calibri" w:eastAsia="Calibri" w:hAnsi="Calibri"/>
          <w:sz w:val="22"/>
          <w:szCs w:val="22"/>
          <w:lang w:eastAsia="en-US"/>
        </w:rPr>
        <w:t>Tasmania,</w:t>
      </w:r>
      <w:r>
        <w:rPr>
          <w:rFonts w:ascii="Calibri" w:eastAsia="Calibri" w:hAnsi="Calibri"/>
          <w:sz w:val="22"/>
          <w:szCs w:val="22"/>
          <w:lang w:eastAsia="en-US"/>
        </w:rPr>
        <w:t xml:space="preserve"> are likely to see higher falls of up to 300 millimetres. </w:t>
      </w:r>
      <w:r w:rsidR="00864529">
        <w:rPr>
          <w:rFonts w:ascii="Calibri" w:eastAsia="Calibri" w:hAnsi="Calibri"/>
          <w:sz w:val="22"/>
          <w:szCs w:val="22"/>
          <w:lang w:eastAsia="en-US"/>
        </w:rPr>
        <w:t xml:space="preserve">Across </w:t>
      </w:r>
      <w:r w:rsidR="00D92770">
        <w:rPr>
          <w:rFonts w:ascii="Calibri" w:eastAsia="Calibri" w:hAnsi="Calibri"/>
          <w:sz w:val="22"/>
          <w:szCs w:val="22"/>
          <w:lang w:eastAsia="en-US"/>
        </w:rPr>
        <w:t>p</w:t>
      </w:r>
      <w:r w:rsidR="00864529">
        <w:rPr>
          <w:rFonts w:ascii="Calibri" w:eastAsia="Calibri" w:hAnsi="Calibri"/>
          <w:sz w:val="22"/>
          <w:szCs w:val="22"/>
          <w:lang w:eastAsia="en-US"/>
        </w:rPr>
        <w:t xml:space="preserve">arts </w:t>
      </w:r>
      <w:r w:rsidR="00B0214C">
        <w:rPr>
          <w:rFonts w:ascii="Calibri" w:eastAsia="Calibri" w:hAnsi="Calibri"/>
          <w:sz w:val="22"/>
          <w:szCs w:val="22"/>
          <w:lang w:eastAsia="en-US"/>
        </w:rPr>
        <w:t>of south</w:t>
      </w:r>
      <w:r w:rsidR="00864529">
        <w:rPr>
          <w:rFonts w:ascii="Calibri" w:eastAsia="Calibri" w:hAnsi="Calibri"/>
          <w:sz w:val="22"/>
          <w:szCs w:val="22"/>
          <w:lang w:eastAsia="en-US"/>
        </w:rPr>
        <w:t>-eastern</w:t>
      </w:r>
      <w:r>
        <w:rPr>
          <w:rFonts w:ascii="Calibri" w:eastAsia="Calibri" w:hAnsi="Calibri"/>
          <w:sz w:val="22"/>
          <w:szCs w:val="22"/>
          <w:lang w:eastAsia="en-US"/>
        </w:rPr>
        <w:t xml:space="preserve"> Queensland and northern New South Wales, falls of 5-25 millimetres are expected. </w:t>
      </w:r>
      <w:r w:rsidRPr="001070A7">
        <w:rPr>
          <w:rFonts w:ascii="Calibri" w:eastAsia="Calibri" w:hAnsi="Calibri"/>
          <w:sz w:val="22"/>
          <w:szCs w:val="22"/>
          <w:lang w:eastAsia="en-US"/>
        </w:rPr>
        <w:t xml:space="preserve">Much of </w:t>
      </w:r>
      <w:r>
        <w:rPr>
          <w:rFonts w:ascii="Calibri" w:eastAsia="Calibri" w:hAnsi="Calibri"/>
          <w:sz w:val="22"/>
          <w:szCs w:val="22"/>
          <w:lang w:eastAsia="en-US"/>
        </w:rPr>
        <w:t>central and northern Australia</w:t>
      </w:r>
      <w:r w:rsidR="00B0266D">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are likely to see little to no rainfall. </w:t>
      </w:r>
    </w:p>
    <w:p w14:paraId="6895676E" w14:textId="13A01227" w:rsidR="00F14D05" w:rsidRPr="001070A7" w:rsidRDefault="00F14D05" w:rsidP="00F14D05">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 xml:space="preserve">southern </w:t>
      </w:r>
      <w:r w:rsidRPr="001070A7">
        <w:rPr>
          <w:rFonts w:ascii="Calibri" w:eastAsia="Calibri" w:hAnsi="Calibri"/>
          <w:sz w:val="22"/>
          <w:szCs w:val="22"/>
          <w:lang w:eastAsia="en-US"/>
        </w:rPr>
        <w:t>cropping regions,</w:t>
      </w:r>
      <w:r>
        <w:rPr>
          <w:rFonts w:ascii="Calibri" w:eastAsia="Calibri" w:hAnsi="Calibri"/>
          <w:sz w:val="22"/>
          <w:szCs w:val="22"/>
          <w:lang w:eastAsia="en-US"/>
        </w:rPr>
        <w:t xml:space="preserve"> including Western Australia, South Australia, Victoria, and southern New South Wales,</w:t>
      </w:r>
      <w:r w:rsidRPr="001070A7">
        <w:rPr>
          <w:rFonts w:ascii="Calibri" w:eastAsia="Calibri" w:hAnsi="Calibri"/>
          <w:sz w:val="22"/>
          <w:szCs w:val="22"/>
          <w:lang w:eastAsia="en-US"/>
        </w:rPr>
        <w:t xml:space="preserve"> there is a 75% chance of receiving rainfall totals of between </w:t>
      </w:r>
      <w:r>
        <w:rPr>
          <w:rFonts w:ascii="Calibri" w:eastAsia="Calibri" w:hAnsi="Calibri"/>
          <w:sz w:val="22"/>
          <w:szCs w:val="22"/>
          <w:lang w:eastAsia="en-US"/>
        </w:rPr>
        <w:t>10-</w:t>
      </w:r>
      <w:r w:rsidRPr="006B3C55">
        <w:rPr>
          <w:rFonts w:ascii="Calibri" w:eastAsia="Calibri" w:hAnsi="Calibri"/>
          <w:sz w:val="2"/>
          <w:szCs w:val="2"/>
          <w:lang w:eastAsia="en-US"/>
        </w:rPr>
        <w:t> </w:t>
      </w:r>
      <w:r>
        <w:rPr>
          <w:rFonts w:ascii="Calibri" w:eastAsia="Calibri" w:hAnsi="Calibri"/>
          <w:sz w:val="22"/>
          <w:szCs w:val="22"/>
          <w:lang w:eastAsia="en-US"/>
        </w:rPr>
        <w:t>50</w:t>
      </w:r>
      <w:r w:rsidRPr="001070A7">
        <w:rPr>
          <w:rFonts w:ascii="Calibri" w:eastAsia="Calibri" w:hAnsi="Calibri"/>
          <w:sz w:val="22"/>
          <w:szCs w:val="22"/>
          <w:lang w:eastAsia="en-US"/>
        </w:rPr>
        <w:t xml:space="preserve"> millimetres </w:t>
      </w:r>
      <w:r>
        <w:rPr>
          <w:rFonts w:ascii="Calibri" w:eastAsia="Calibri" w:hAnsi="Calibri"/>
          <w:sz w:val="22"/>
          <w:szCs w:val="22"/>
          <w:lang w:eastAsia="en-US"/>
        </w:rPr>
        <w:t>during August 2026</w:t>
      </w:r>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Pr="00363FBE">
        <w:rPr>
          <w:rFonts w:ascii="Calibri" w:eastAsia="Calibri" w:hAnsi="Calibri"/>
          <w:sz w:val="22"/>
          <w:szCs w:val="22"/>
          <w:lang w:eastAsia="en-US"/>
        </w:rPr>
        <w:t xml:space="preserve">If </w:t>
      </w:r>
      <w:r>
        <w:rPr>
          <w:rFonts w:ascii="Calibri" w:eastAsia="Calibri" w:hAnsi="Calibri"/>
          <w:sz w:val="22"/>
          <w:szCs w:val="22"/>
          <w:lang w:eastAsia="en-US"/>
        </w:rPr>
        <w:t xml:space="preserve">these forecast falls are </w:t>
      </w:r>
      <w:r w:rsidRPr="00363FBE">
        <w:rPr>
          <w:rFonts w:ascii="Calibri" w:eastAsia="Calibri" w:hAnsi="Calibri"/>
          <w:sz w:val="22"/>
          <w:szCs w:val="22"/>
          <w:lang w:eastAsia="en-US"/>
        </w:rPr>
        <w:t xml:space="preserve">realised, </w:t>
      </w:r>
      <w:r>
        <w:rPr>
          <w:rFonts w:ascii="Calibri" w:eastAsia="Calibri" w:hAnsi="Calibri"/>
          <w:sz w:val="22"/>
          <w:szCs w:val="22"/>
          <w:lang w:eastAsia="en-US"/>
        </w:rPr>
        <w:t>they are likely to</w:t>
      </w:r>
      <w:r w:rsidRPr="00363FBE">
        <w:rPr>
          <w:rFonts w:ascii="Calibri" w:eastAsia="Calibri" w:hAnsi="Calibri"/>
          <w:sz w:val="22"/>
          <w:szCs w:val="22"/>
          <w:lang w:eastAsia="en-US"/>
        </w:rPr>
        <w:t xml:space="preserve"> provide sufficient moisture to support the </w:t>
      </w:r>
      <w:r>
        <w:rPr>
          <w:rFonts w:ascii="Calibri" w:eastAsia="Calibri" w:hAnsi="Calibri"/>
          <w:sz w:val="22"/>
          <w:szCs w:val="22"/>
          <w:lang w:eastAsia="en-US"/>
        </w:rPr>
        <w:t>growth of</w:t>
      </w:r>
      <w:r w:rsidRPr="00363FBE">
        <w:rPr>
          <w:rFonts w:ascii="Calibri" w:eastAsia="Calibri" w:hAnsi="Calibri"/>
          <w:sz w:val="22"/>
          <w:szCs w:val="22"/>
          <w:lang w:eastAsia="en-US"/>
        </w:rPr>
        <w:t xml:space="preserve"> winter</w:t>
      </w:r>
      <w:r>
        <w:rPr>
          <w:rFonts w:ascii="Calibri" w:eastAsia="Calibri" w:hAnsi="Calibri"/>
          <w:sz w:val="22"/>
          <w:szCs w:val="22"/>
          <w:lang w:eastAsia="en-US"/>
        </w:rPr>
        <w:t xml:space="preserve"> crops</w:t>
      </w:r>
      <w:r w:rsidR="006A3A8B">
        <w:rPr>
          <w:rFonts w:ascii="Calibri" w:eastAsia="Calibri" w:hAnsi="Calibri"/>
          <w:sz w:val="22"/>
          <w:szCs w:val="22"/>
          <w:lang w:eastAsia="en-US"/>
        </w:rPr>
        <w:t xml:space="preserve"> </w:t>
      </w:r>
      <w:r w:rsidR="006A3A8B" w:rsidRPr="006A3A8B">
        <w:rPr>
          <w:rFonts w:ascii="Calibri" w:eastAsia="Calibri" w:hAnsi="Calibri"/>
          <w:sz w:val="22"/>
          <w:szCs w:val="22"/>
          <w:lang w:eastAsia="en-US"/>
        </w:rPr>
        <w:t>through remaining of winter</w:t>
      </w:r>
      <w:r w:rsidRPr="00363FBE">
        <w:rPr>
          <w:rFonts w:ascii="Calibri" w:eastAsia="Calibri" w:hAnsi="Calibri"/>
          <w:sz w:val="22"/>
          <w:szCs w:val="22"/>
          <w:lang w:eastAsia="en-US"/>
        </w:rPr>
        <w:t>.</w:t>
      </w:r>
      <w:r>
        <w:rPr>
          <w:rFonts w:ascii="Calibri" w:eastAsia="Calibri" w:hAnsi="Calibri"/>
          <w:sz w:val="22"/>
          <w:szCs w:val="22"/>
          <w:lang w:eastAsia="en-US"/>
        </w:rPr>
        <w:t xml:space="preserve"> Across most cropping regions in Queensland and northern New South Wales there </w:t>
      </w:r>
      <w:r w:rsidRPr="001070A7">
        <w:rPr>
          <w:rFonts w:ascii="Calibri" w:eastAsia="Calibri" w:hAnsi="Calibri"/>
          <w:sz w:val="22"/>
          <w:szCs w:val="22"/>
          <w:lang w:eastAsia="en-US"/>
        </w:rPr>
        <w:t>is a 75% chance of receiving rainfall totals of between</w:t>
      </w:r>
      <w:r>
        <w:rPr>
          <w:rFonts w:ascii="Calibri" w:eastAsia="Calibri" w:hAnsi="Calibri"/>
          <w:sz w:val="22"/>
          <w:szCs w:val="22"/>
          <w:lang w:eastAsia="en-US"/>
        </w:rPr>
        <w:t xml:space="preserve"> </w:t>
      </w:r>
      <w:r w:rsidR="006B0421">
        <w:rPr>
          <w:rFonts w:ascii="Calibri" w:eastAsia="Calibri" w:hAnsi="Calibri"/>
          <w:sz w:val="22"/>
          <w:szCs w:val="22"/>
          <w:lang w:eastAsia="en-US"/>
        </w:rPr>
        <w:t>1</w:t>
      </w:r>
      <w:r>
        <w:rPr>
          <w:rFonts w:ascii="Calibri" w:eastAsia="Calibri" w:hAnsi="Calibri"/>
          <w:sz w:val="22"/>
          <w:szCs w:val="22"/>
          <w:lang w:eastAsia="en-US"/>
        </w:rPr>
        <w:t>-10</w:t>
      </w:r>
      <w:r w:rsidRPr="001070A7">
        <w:rPr>
          <w:rFonts w:ascii="Calibri" w:eastAsia="Calibri" w:hAnsi="Calibri"/>
          <w:sz w:val="22"/>
          <w:szCs w:val="22"/>
          <w:lang w:eastAsia="en-US"/>
        </w:rPr>
        <w:t> millimetres</w:t>
      </w:r>
      <w:r>
        <w:rPr>
          <w:rFonts w:ascii="Calibri" w:eastAsia="Calibri" w:hAnsi="Calibri"/>
          <w:sz w:val="22"/>
          <w:szCs w:val="22"/>
          <w:lang w:eastAsia="en-US"/>
        </w:rPr>
        <w:t>.</w:t>
      </w:r>
      <w:r w:rsidR="00F27417" w:rsidRPr="00F27417">
        <w:t xml:space="preserve"> </w:t>
      </w:r>
      <w:r w:rsidR="00F27417">
        <w:rPr>
          <w:rFonts w:ascii="Calibri" w:eastAsia="Calibri" w:hAnsi="Calibri"/>
          <w:sz w:val="22"/>
          <w:szCs w:val="22"/>
          <w:lang w:eastAsia="en-US"/>
        </w:rPr>
        <w:t>T</w:t>
      </w:r>
      <w:r w:rsidR="00F27417" w:rsidRPr="00F27417">
        <w:rPr>
          <w:rFonts w:ascii="Calibri" w:eastAsia="Calibri" w:hAnsi="Calibri"/>
          <w:sz w:val="22"/>
          <w:szCs w:val="22"/>
          <w:lang w:eastAsia="en-US"/>
        </w:rPr>
        <w:t xml:space="preserve">his expected lack of rainfall in northern areas </w:t>
      </w:r>
      <w:r w:rsidR="00116FBB">
        <w:rPr>
          <w:rFonts w:ascii="Calibri" w:eastAsia="Calibri" w:hAnsi="Calibri"/>
          <w:sz w:val="22"/>
          <w:szCs w:val="22"/>
          <w:lang w:eastAsia="en-US"/>
        </w:rPr>
        <w:t>is likely to</w:t>
      </w:r>
      <w:r w:rsidR="00F27417" w:rsidRPr="00F27417">
        <w:rPr>
          <w:rFonts w:ascii="Calibri" w:eastAsia="Calibri" w:hAnsi="Calibri"/>
          <w:sz w:val="22"/>
          <w:szCs w:val="22"/>
          <w:lang w:eastAsia="en-US"/>
        </w:rPr>
        <w:t xml:space="preserve"> have a negative effect on the winter crop development.</w:t>
      </w:r>
    </w:p>
    <w:p w14:paraId="46ADDDCC" w14:textId="77777777" w:rsidR="00F14D05" w:rsidRPr="001070A7" w:rsidRDefault="00F14D05" w:rsidP="00F14D05">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Pr>
          <w:rFonts w:eastAsia="Calibri" w:cs="Calibri"/>
          <w:i w:val="0"/>
          <w:color w:val="auto"/>
          <w:sz w:val="22"/>
          <w:szCs w:val="22"/>
        </w:rPr>
        <w:t>August</w:t>
      </w:r>
      <w:r w:rsidRPr="001070A7">
        <w:rPr>
          <w:rFonts w:eastAsia="Calibri" w:cs="Calibri"/>
          <w:i w:val="0"/>
          <w:color w:val="auto"/>
          <w:sz w:val="22"/>
          <w:szCs w:val="22"/>
        </w:rPr>
        <w:t xml:space="preserve"> 2026</w:t>
      </w:r>
    </w:p>
    <w:p w14:paraId="1722B819" w14:textId="65EE2CE9" w:rsidR="00F14D05" w:rsidRPr="001070A7" w:rsidRDefault="004F6962" w:rsidP="00F14D05">
      <w:pPr>
        <w:keepNext/>
        <w:keepLines/>
        <w:spacing w:before="120"/>
        <w:jc w:val="center"/>
        <w:outlineLvl w:val="3"/>
        <w:rPr>
          <w:rFonts w:ascii="Calibri" w:eastAsia="Calibri" w:hAnsi="Calibri"/>
          <w:b/>
          <w:bCs/>
          <w:sz w:val="22"/>
          <w:szCs w:val="22"/>
          <w:lang w:eastAsia="en-US"/>
        </w:rPr>
      </w:pPr>
      <w:r w:rsidRPr="004F6962">
        <w:rPr>
          <w:rFonts w:ascii="Calibri" w:eastAsia="Calibri" w:hAnsi="Calibri"/>
          <w:b/>
          <w:bCs/>
          <w:noProof/>
          <w:sz w:val="22"/>
          <w:szCs w:val="22"/>
          <w:lang w:eastAsia="en-US"/>
        </w:rPr>
        <w:drawing>
          <wp:inline distT="0" distB="0" distL="0" distR="0" wp14:anchorId="7D3DDA2E" wp14:editId="385547C2">
            <wp:extent cx="5014610" cy="3384000"/>
            <wp:effectExtent l="0" t="0" r="0" b="6985"/>
            <wp:docPr id="55550120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0120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5014610" cy="3384000"/>
                    </a:xfrm>
                    <a:prstGeom prst="rect">
                      <a:avLst/>
                    </a:prstGeom>
                  </pic:spPr>
                </pic:pic>
              </a:graphicData>
            </a:graphic>
          </wp:inline>
        </w:drawing>
      </w:r>
    </w:p>
    <w:p w14:paraId="29FD5A85" w14:textId="4BA6A9F4" w:rsidR="00F14D05" w:rsidRDefault="00F14D05" w:rsidP="00F14D05">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E409E6">
        <w:rPr>
          <w:rFonts w:ascii="Calibri" w:hAnsi="Calibri" w:cs="Calibri"/>
          <w:color w:val="000000"/>
          <w:sz w:val="12"/>
          <w:szCs w:val="12"/>
        </w:rPr>
        <w:t>23</w:t>
      </w:r>
      <w:r w:rsidRPr="001070A7">
        <w:rPr>
          <w:rFonts w:ascii="Calibri" w:eastAsia="Calibri" w:hAnsi="Calibri" w:cs="Calibri"/>
          <w:color w:val="000000"/>
          <w:sz w:val="12"/>
          <w:szCs w:val="12"/>
        </w:rPr>
        <w:t>/</w:t>
      </w:r>
      <w:r>
        <w:rPr>
          <w:rFonts w:ascii="Calibri" w:eastAsia="Calibri" w:hAnsi="Calibri" w:cs="Calibri"/>
          <w:color w:val="000000"/>
          <w:sz w:val="12"/>
          <w:szCs w:val="12"/>
        </w:rPr>
        <w:t>7</w:t>
      </w:r>
      <w:r w:rsidRPr="001070A7">
        <w:rPr>
          <w:rFonts w:ascii="Calibri" w:eastAsia="Calibri" w:hAnsi="Calibri" w:cs="Calibri"/>
          <w:color w:val="000000"/>
          <w:sz w:val="12"/>
          <w:szCs w:val="12"/>
        </w:rPr>
        <w:t>/2026</w:t>
      </w:r>
    </w:p>
    <w:p w14:paraId="77866612" w14:textId="77777777" w:rsidR="00F14D05" w:rsidRPr="001070A7" w:rsidRDefault="00F14D05" w:rsidP="00F14D05">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6" w:name="_Hlk216301595"/>
      <w:r>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October</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6"/>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Pr>
          <w:rFonts w:ascii="Calibri" w:eastAsia="Calibri" w:hAnsi="Calibri"/>
          <w:b/>
          <w:bCs/>
          <w:sz w:val="22"/>
          <w:szCs w:val="22"/>
          <w:lang w:eastAsia="en-US"/>
        </w:rPr>
        <w:t>much of southern and eastern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w:t>
      </w:r>
      <w:r>
        <w:rPr>
          <w:rFonts w:ascii="Calibri" w:eastAsia="Calibri" w:hAnsi="Calibri"/>
          <w:b/>
          <w:bCs/>
          <w:sz w:val="22"/>
          <w:szCs w:val="22"/>
          <w:lang w:eastAsia="en-US"/>
        </w:rPr>
        <w:t>much of western and central Australia</w:t>
      </w:r>
      <w:r w:rsidRPr="007C1D6F">
        <w:rPr>
          <w:rFonts w:ascii="Calibri" w:eastAsia="Calibri" w:hAnsi="Calibri"/>
          <w:b/>
          <w:bCs/>
          <w:sz w:val="22"/>
          <w:szCs w:val="22"/>
          <w:lang w:eastAsia="en-US"/>
        </w:rPr>
        <w:t>.</w:t>
      </w:r>
    </w:p>
    <w:p w14:paraId="2DA52A00" w14:textId="526C5F51" w:rsidR="003408E5" w:rsidRDefault="00F14D05" w:rsidP="00F14D05">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Across cropping regions, the chance of receiving above median rainfall</w:t>
      </w:r>
      <w:r>
        <w:rPr>
          <w:rFonts w:ascii="Calibri" w:eastAsia="Calibri" w:hAnsi="Calibri"/>
          <w:sz w:val="22"/>
          <w:szCs w:val="22"/>
          <w:lang w:eastAsia="en-US"/>
        </w:rPr>
        <w:t xml:space="preserve"> in Western Australia</w:t>
      </w:r>
      <w:r w:rsidR="009F46C1">
        <w:rPr>
          <w:rFonts w:ascii="Calibri" w:eastAsia="Calibri" w:hAnsi="Calibri"/>
          <w:sz w:val="22"/>
          <w:szCs w:val="22"/>
          <w:lang w:eastAsia="en-US"/>
        </w:rPr>
        <w:t xml:space="preserve"> </w:t>
      </w:r>
      <w:r w:rsidR="003408E5">
        <w:rPr>
          <w:rFonts w:ascii="Calibri" w:eastAsia="Calibri" w:hAnsi="Calibri"/>
          <w:sz w:val="22"/>
          <w:szCs w:val="22"/>
          <w:lang w:eastAsia="en-US"/>
        </w:rPr>
        <w:t>and South Australia is 20-50%</w:t>
      </w:r>
      <w:r w:rsidR="009F46C1">
        <w:rPr>
          <w:rFonts w:ascii="Calibri" w:eastAsia="Calibri" w:hAnsi="Calibri"/>
          <w:sz w:val="22"/>
          <w:szCs w:val="22"/>
          <w:lang w:eastAsia="en-US"/>
        </w:rPr>
        <w:t>, while Victoria</w:t>
      </w:r>
      <w:r w:rsidR="006B1B50">
        <w:rPr>
          <w:rFonts w:ascii="Calibri" w:eastAsia="Calibri" w:hAnsi="Calibri"/>
          <w:sz w:val="22"/>
          <w:szCs w:val="22"/>
          <w:lang w:eastAsia="en-US"/>
        </w:rPr>
        <w:t>,</w:t>
      </w:r>
      <w:r w:rsidR="009F46C1">
        <w:rPr>
          <w:rFonts w:ascii="Calibri" w:eastAsia="Calibri" w:hAnsi="Calibri"/>
          <w:sz w:val="22"/>
          <w:szCs w:val="22"/>
          <w:lang w:eastAsia="en-US"/>
        </w:rPr>
        <w:t xml:space="preserve"> New South Wales </w:t>
      </w:r>
      <w:r w:rsidR="006B1B50">
        <w:rPr>
          <w:rFonts w:ascii="Calibri" w:eastAsia="Calibri" w:hAnsi="Calibri"/>
          <w:sz w:val="22"/>
          <w:szCs w:val="22"/>
          <w:lang w:eastAsia="en-US"/>
        </w:rPr>
        <w:t xml:space="preserve">and Queensland </w:t>
      </w:r>
      <w:r w:rsidR="009F46C1">
        <w:rPr>
          <w:rFonts w:ascii="Calibri" w:eastAsia="Calibri" w:hAnsi="Calibri"/>
          <w:sz w:val="22"/>
          <w:szCs w:val="22"/>
          <w:lang w:eastAsia="en-US"/>
        </w:rPr>
        <w:t>are estimated have a 20-40% chance of above median rainfall.</w:t>
      </w:r>
    </w:p>
    <w:p w14:paraId="70BB23BB" w14:textId="18FB4BFE" w:rsidR="00F14D05" w:rsidRPr="001070A7" w:rsidRDefault="00F14D05" w:rsidP="00F14D05">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sidR="009F2982">
        <w:rPr>
          <w:rFonts w:eastAsia="Calibri" w:cs="Calibri"/>
          <w:i w:val="0"/>
          <w:color w:val="auto"/>
          <w:sz w:val="22"/>
          <w:szCs w:val="22"/>
        </w:rPr>
        <w:t>August</w:t>
      </w:r>
      <w:r w:rsidR="009F2982" w:rsidRPr="001070A7">
        <w:rPr>
          <w:rFonts w:eastAsia="Calibri" w:cs="Calibri"/>
          <w:i w:val="0"/>
          <w:color w:val="auto"/>
          <w:sz w:val="22"/>
          <w:szCs w:val="22"/>
        </w:rPr>
        <w:t xml:space="preserve"> </w:t>
      </w:r>
      <w:r w:rsidRPr="001070A7">
        <w:rPr>
          <w:rFonts w:eastAsia="Calibri" w:cs="Calibri"/>
          <w:i w:val="0"/>
          <w:color w:val="auto"/>
          <w:sz w:val="22"/>
          <w:szCs w:val="22"/>
        </w:rPr>
        <w:t xml:space="preserve">2026 to </w:t>
      </w:r>
      <w:r w:rsidR="009F2982">
        <w:rPr>
          <w:rFonts w:eastAsia="Calibri" w:cs="Calibri"/>
          <w:i w:val="0"/>
          <w:color w:val="auto"/>
          <w:sz w:val="22"/>
          <w:szCs w:val="22"/>
        </w:rPr>
        <w:t>October</w:t>
      </w:r>
      <w:r w:rsidR="009F2982" w:rsidRPr="001070A7">
        <w:rPr>
          <w:rFonts w:eastAsia="Calibri" w:cs="Calibri"/>
          <w:i w:val="0"/>
          <w:color w:val="auto"/>
          <w:sz w:val="22"/>
          <w:szCs w:val="22"/>
        </w:rPr>
        <w:t xml:space="preserve"> </w:t>
      </w:r>
      <w:r w:rsidRPr="001070A7">
        <w:rPr>
          <w:rFonts w:eastAsia="Calibri" w:cs="Calibri"/>
          <w:i w:val="0"/>
          <w:color w:val="auto"/>
          <w:sz w:val="22"/>
          <w:szCs w:val="22"/>
        </w:rPr>
        <w:t>2026</w:t>
      </w:r>
    </w:p>
    <w:p w14:paraId="5656A7DB" w14:textId="73850A4D" w:rsidR="00F14D05" w:rsidRPr="001070A7" w:rsidRDefault="005652A2" w:rsidP="00F14D05">
      <w:pPr>
        <w:keepNext/>
        <w:keepLines/>
        <w:spacing w:before="120"/>
        <w:jc w:val="center"/>
        <w:outlineLvl w:val="3"/>
        <w:rPr>
          <w:rFonts w:ascii="Calibri" w:eastAsia="Calibri" w:hAnsi="Calibri"/>
          <w:b/>
          <w:bCs/>
          <w:iCs/>
          <w:sz w:val="22"/>
          <w:szCs w:val="22"/>
          <w:lang w:eastAsia="en-US"/>
        </w:rPr>
      </w:pPr>
      <w:r w:rsidRPr="005652A2">
        <w:rPr>
          <w:rFonts w:ascii="Calibri" w:eastAsia="Calibri" w:hAnsi="Calibri"/>
          <w:b/>
          <w:bCs/>
          <w:iCs/>
          <w:noProof/>
          <w:sz w:val="22"/>
          <w:szCs w:val="22"/>
          <w:lang w:eastAsia="en-US"/>
        </w:rPr>
        <w:drawing>
          <wp:inline distT="0" distB="0" distL="0" distR="0" wp14:anchorId="51E923B5" wp14:editId="6EF0B805">
            <wp:extent cx="4586630" cy="3035225"/>
            <wp:effectExtent l="0" t="0" r="4445" b="0"/>
            <wp:docPr id="1826409530" name="Picture 1" descr="Map showing the chance of exceeding the median rainfall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09530" name="Picture 1" descr="Map showing the chance of exceeding the median rainfall during the next three months in Australia. Image provided by the Bureau of Meteorology. Please refer to accompanying text for a more detailed description. "/>
                    <pic:cNvPicPr/>
                  </pic:nvPicPr>
                  <pic:blipFill>
                    <a:blip r:embed="rId17"/>
                    <a:stretch>
                      <a:fillRect/>
                    </a:stretch>
                  </pic:blipFill>
                  <pic:spPr>
                    <a:xfrm>
                      <a:off x="0" y="0"/>
                      <a:ext cx="4592136" cy="3038869"/>
                    </a:xfrm>
                    <a:prstGeom prst="rect">
                      <a:avLst/>
                    </a:prstGeom>
                  </pic:spPr>
                </pic:pic>
              </a:graphicData>
            </a:graphic>
          </wp:inline>
        </w:drawing>
      </w:r>
    </w:p>
    <w:p w14:paraId="55725E30" w14:textId="531990CD" w:rsidR="00F14D05" w:rsidRPr="001070A7" w:rsidRDefault="00F14D05" w:rsidP="00F14D05">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D93911">
        <w:rPr>
          <w:rFonts w:ascii="Calibri" w:hAnsi="Calibri" w:cs="Calibri"/>
          <w:color w:val="000000"/>
          <w:sz w:val="12"/>
          <w:szCs w:val="12"/>
        </w:rPr>
        <w:t>23</w:t>
      </w:r>
      <w:r>
        <w:rPr>
          <w:rFonts w:ascii="Calibri" w:hAnsi="Calibri" w:cs="Calibri"/>
          <w:color w:val="000000"/>
          <w:sz w:val="12"/>
          <w:szCs w:val="12"/>
        </w:rPr>
        <w:t>/7</w:t>
      </w:r>
      <w:r w:rsidRPr="001070A7">
        <w:rPr>
          <w:rFonts w:ascii="Calibri" w:eastAsia="Calibri" w:hAnsi="Calibri" w:cs="Calibri"/>
          <w:color w:val="000000"/>
          <w:sz w:val="12"/>
          <w:szCs w:val="12"/>
        </w:rPr>
        <w:t xml:space="preserve">/2026 </w:t>
      </w:r>
    </w:p>
    <w:p w14:paraId="1F944B47" w14:textId="77777777" w:rsidR="00F14D05" w:rsidRDefault="00F14D05" w:rsidP="00F14D05">
      <w:pPr>
        <w:rPr>
          <w:rFonts w:ascii="Calibri" w:eastAsia="Calibri" w:hAnsi="Calibri"/>
          <w:sz w:val="22"/>
          <w:szCs w:val="22"/>
          <w:lang w:eastAsia="en-US"/>
        </w:rPr>
      </w:pPr>
      <w:r>
        <w:rPr>
          <w:rFonts w:ascii="Calibri" w:eastAsia="Calibri" w:hAnsi="Calibri"/>
          <w:sz w:val="22"/>
          <w:szCs w:val="22"/>
          <w:lang w:eastAsia="en-US"/>
        </w:rPr>
        <w:br w:type="page"/>
      </w:r>
    </w:p>
    <w:p w14:paraId="1718B597" w14:textId="301B012F" w:rsidR="00F14D05" w:rsidRPr="000F5957" w:rsidRDefault="00F14D05" w:rsidP="00F14D05">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Pr>
          <w:rFonts w:ascii="Calibri" w:eastAsia="Calibri" w:hAnsi="Calibri"/>
          <w:sz w:val="22"/>
          <w:szCs w:val="22"/>
          <w:lang w:eastAsia="en-US"/>
        </w:rPr>
        <w:t>August</w:t>
      </w:r>
      <w:r w:rsidRPr="00F85221">
        <w:rPr>
          <w:rFonts w:ascii="Calibri" w:eastAsia="Calibri" w:hAnsi="Calibri"/>
          <w:sz w:val="22"/>
          <w:szCs w:val="22"/>
          <w:lang w:eastAsia="en-US"/>
        </w:rPr>
        <w:t xml:space="preserve"> 2026 to </w:t>
      </w:r>
      <w:r>
        <w:rPr>
          <w:rFonts w:ascii="Calibri" w:eastAsia="Calibri" w:hAnsi="Calibri"/>
          <w:sz w:val="22"/>
          <w:szCs w:val="22"/>
          <w:lang w:eastAsia="en-US"/>
        </w:rPr>
        <w:t>October</w:t>
      </w:r>
      <w:r w:rsidRPr="00F85221">
        <w:rPr>
          <w:rFonts w:ascii="Calibri" w:eastAsia="Calibri" w:hAnsi="Calibri"/>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 xml:space="preserve">00 millimetres are expected across scattered areas of </w:t>
      </w:r>
      <w:r>
        <w:rPr>
          <w:rFonts w:ascii="Calibri" w:eastAsia="Calibri" w:hAnsi="Calibri"/>
          <w:sz w:val="22"/>
          <w:szCs w:val="22"/>
          <w:lang w:eastAsia="en-US"/>
        </w:rPr>
        <w:t>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 xml:space="preserve">the Northern Territory </w:t>
      </w:r>
      <w:r w:rsidRPr="000F5957">
        <w:rPr>
          <w:rFonts w:ascii="Calibri" w:eastAsia="Calibri" w:hAnsi="Calibri"/>
          <w:sz w:val="22"/>
          <w:szCs w:val="22"/>
          <w:lang w:eastAsia="en-US"/>
        </w:rPr>
        <w:t xml:space="preserve">and 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sidR="00DA5D0D">
        <w:rPr>
          <w:rFonts w:ascii="Calibri" w:eastAsia="Calibri" w:hAnsi="Calibri"/>
          <w:sz w:val="22"/>
          <w:szCs w:val="22"/>
          <w:lang w:eastAsia="en-US"/>
        </w:rPr>
        <w:t>50</w:t>
      </w:r>
      <w:r w:rsidRPr="000F5957">
        <w:rPr>
          <w:rFonts w:ascii="Calibri" w:eastAsia="Calibri" w:hAnsi="Calibri"/>
          <w:sz w:val="22"/>
          <w:szCs w:val="22"/>
          <w:lang w:eastAsia="en-US"/>
        </w:rPr>
        <w:t> millimetres.</w:t>
      </w:r>
    </w:p>
    <w:p w14:paraId="29FB30AF" w14:textId="1EB4EBDD" w:rsidR="00F14D05" w:rsidRPr="000F5957" w:rsidRDefault="00F14D05" w:rsidP="00F14D05">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sidR="000C0E40">
        <w:rPr>
          <w:rFonts w:ascii="Calibri" w:eastAsia="Calibri" w:hAnsi="Calibri"/>
          <w:sz w:val="22"/>
          <w:szCs w:val="22"/>
          <w:lang w:eastAsia="en-US"/>
        </w:rPr>
        <w:t>25</w:t>
      </w:r>
      <w:r>
        <w:rPr>
          <w:rFonts w:ascii="Calibri" w:eastAsia="Calibri" w:hAnsi="Calibri"/>
          <w:sz w:val="22"/>
          <w:szCs w:val="22"/>
          <w:lang w:eastAsia="en-US"/>
        </w:rPr>
        <w:t>-100</w:t>
      </w:r>
      <w:r w:rsidRPr="000F5957">
        <w:rPr>
          <w:rFonts w:ascii="Calibri" w:eastAsia="Calibri" w:hAnsi="Calibri"/>
          <w:sz w:val="22"/>
          <w:szCs w:val="22"/>
          <w:lang w:eastAsia="en-US"/>
        </w:rPr>
        <w:t xml:space="preserve"> millimetres across much of </w:t>
      </w:r>
      <w:r>
        <w:rPr>
          <w:rFonts w:ascii="Calibri" w:eastAsia="Calibri" w:hAnsi="Calibri"/>
          <w:sz w:val="22"/>
          <w:szCs w:val="22"/>
          <w:lang w:eastAsia="en-US"/>
        </w:rPr>
        <w:t>New South Wales, Victoria, South Australia and Western Australia. 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 Queensland</w:t>
      </w:r>
      <w:r w:rsidRPr="000F5957">
        <w:rPr>
          <w:rFonts w:ascii="Calibri" w:eastAsia="Calibri" w:hAnsi="Calibri"/>
          <w:sz w:val="22"/>
          <w:szCs w:val="22"/>
          <w:lang w:eastAsia="en-US"/>
        </w:rPr>
        <w:t xml:space="preserve"> are likely to see</w:t>
      </w:r>
      <w:r>
        <w:rPr>
          <w:rFonts w:ascii="Calibri" w:eastAsia="Calibri" w:hAnsi="Calibri"/>
          <w:sz w:val="22"/>
          <w:szCs w:val="22"/>
          <w:lang w:eastAsia="en-US"/>
        </w:rPr>
        <w:t xml:space="preserve"> lower falls of</w:t>
      </w:r>
      <w:r w:rsidRPr="000F5957">
        <w:rPr>
          <w:rFonts w:ascii="Calibri" w:eastAsia="Calibri" w:hAnsi="Calibri"/>
          <w:sz w:val="22"/>
          <w:szCs w:val="22"/>
          <w:lang w:eastAsia="en-US"/>
        </w:rPr>
        <w:t xml:space="preserve"> </w:t>
      </w:r>
      <w:r>
        <w:rPr>
          <w:rFonts w:ascii="Calibri" w:eastAsia="Calibri" w:hAnsi="Calibri"/>
          <w:sz w:val="22"/>
          <w:szCs w:val="22"/>
          <w:lang w:eastAsia="en-US"/>
        </w:rPr>
        <w:t>2-50</w:t>
      </w:r>
      <w:r w:rsidRPr="000F5957">
        <w:rPr>
          <w:rFonts w:ascii="Calibri" w:eastAsia="Calibri" w:hAnsi="Calibri"/>
          <w:sz w:val="22"/>
          <w:szCs w:val="22"/>
          <w:lang w:eastAsia="en-US"/>
        </w:rPr>
        <w:t> millimetres.</w:t>
      </w:r>
    </w:p>
    <w:p w14:paraId="24876059" w14:textId="7B472B10" w:rsidR="00F14D05" w:rsidRPr="000F5957" w:rsidRDefault="00F14D05" w:rsidP="00F14D05">
      <w:pPr>
        <w:spacing w:before="120" w:line="276" w:lineRule="auto"/>
        <w:rPr>
          <w:rFonts w:ascii="Calibri" w:eastAsia="Calibri" w:hAnsi="Calibri"/>
          <w:sz w:val="22"/>
          <w:szCs w:val="22"/>
          <w:lang w:eastAsia="en-US"/>
        </w:rPr>
      </w:pPr>
      <w:r w:rsidRPr="001A79C3">
        <w:rPr>
          <w:rFonts w:ascii="Calibri" w:eastAsia="Calibri" w:hAnsi="Calibri"/>
          <w:sz w:val="22"/>
          <w:szCs w:val="22"/>
          <w:lang w:eastAsia="en-US"/>
        </w:rPr>
        <w:t xml:space="preserve">Favourable soil moisture levels across most of Australia’s southern growing regions means that if these forecast </w:t>
      </w:r>
      <w:r>
        <w:rPr>
          <w:rFonts w:ascii="Calibri" w:eastAsia="Calibri" w:hAnsi="Calibri"/>
          <w:sz w:val="22"/>
          <w:szCs w:val="22"/>
          <w:lang w:eastAsia="en-US"/>
        </w:rPr>
        <w:t>August</w:t>
      </w:r>
      <w:r w:rsidRPr="001A79C3">
        <w:rPr>
          <w:rFonts w:ascii="Calibri" w:eastAsia="Calibri" w:hAnsi="Calibri"/>
          <w:sz w:val="22"/>
          <w:szCs w:val="22"/>
          <w:lang w:eastAsia="en-US"/>
        </w:rPr>
        <w:t xml:space="preserve"> through </w:t>
      </w:r>
      <w:r>
        <w:rPr>
          <w:rFonts w:ascii="Calibri" w:eastAsia="Calibri" w:hAnsi="Calibri"/>
          <w:sz w:val="22"/>
          <w:szCs w:val="22"/>
          <w:lang w:eastAsia="en-US"/>
        </w:rPr>
        <w:t>October</w:t>
      </w:r>
      <w:r w:rsidRPr="001A79C3">
        <w:rPr>
          <w:rFonts w:ascii="Calibri" w:eastAsia="Calibri" w:hAnsi="Calibri"/>
          <w:sz w:val="22"/>
          <w:szCs w:val="22"/>
          <w:lang w:eastAsia="en-US"/>
        </w:rPr>
        <w:t xml:space="preserve"> rainfall totals are realised, </w:t>
      </w:r>
      <w:r>
        <w:rPr>
          <w:rFonts w:ascii="Calibri" w:eastAsia="Calibri" w:hAnsi="Calibri"/>
          <w:sz w:val="22"/>
          <w:szCs w:val="22"/>
          <w:lang w:eastAsia="en-US"/>
        </w:rPr>
        <w:t xml:space="preserve">they </w:t>
      </w:r>
      <w:r w:rsidRPr="001A79C3">
        <w:rPr>
          <w:rFonts w:ascii="Calibri" w:eastAsia="Calibri" w:hAnsi="Calibri"/>
          <w:sz w:val="22"/>
          <w:szCs w:val="22"/>
          <w:lang w:eastAsia="en-US"/>
        </w:rPr>
        <w:t xml:space="preserve">are likely </w:t>
      </w:r>
      <w:r>
        <w:rPr>
          <w:rFonts w:ascii="Calibri" w:eastAsia="Calibri" w:hAnsi="Calibri"/>
          <w:sz w:val="22"/>
          <w:szCs w:val="22"/>
          <w:lang w:eastAsia="en-US"/>
        </w:rPr>
        <w:t xml:space="preserve">to </w:t>
      </w:r>
      <w:r w:rsidRPr="001A79C3">
        <w:rPr>
          <w:rFonts w:ascii="Calibri" w:eastAsia="Calibri" w:hAnsi="Calibri"/>
          <w:sz w:val="22"/>
          <w:szCs w:val="22"/>
          <w:lang w:eastAsia="en-US"/>
        </w:rPr>
        <w:t xml:space="preserve">be sufficient to </w:t>
      </w:r>
      <w:r>
        <w:rPr>
          <w:rFonts w:ascii="Calibri" w:eastAsia="Calibri" w:hAnsi="Calibri"/>
          <w:sz w:val="22"/>
          <w:szCs w:val="22"/>
          <w:lang w:eastAsia="en-US"/>
        </w:rPr>
        <w:t xml:space="preserve">continue to </w:t>
      </w:r>
      <w:r w:rsidRPr="001A79C3">
        <w:rPr>
          <w:rFonts w:ascii="Calibri" w:eastAsia="Calibri" w:hAnsi="Calibri"/>
          <w:sz w:val="22"/>
          <w:szCs w:val="22"/>
          <w:lang w:eastAsia="en-US"/>
        </w:rPr>
        <w:t xml:space="preserve">support the growth </w:t>
      </w:r>
      <w:r>
        <w:rPr>
          <w:rFonts w:ascii="Calibri" w:eastAsia="Calibri" w:hAnsi="Calibri"/>
          <w:sz w:val="22"/>
          <w:szCs w:val="22"/>
          <w:lang w:eastAsia="en-US"/>
        </w:rPr>
        <w:t xml:space="preserve">and yield potential </w:t>
      </w:r>
      <w:r w:rsidRPr="001A79C3">
        <w:rPr>
          <w:rFonts w:ascii="Calibri" w:eastAsia="Calibri" w:hAnsi="Calibri"/>
          <w:sz w:val="22"/>
          <w:szCs w:val="22"/>
          <w:lang w:eastAsia="en-US"/>
        </w:rPr>
        <w:t>of winter crops</w:t>
      </w:r>
      <w:r>
        <w:rPr>
          <w:rFonts w:ascii="Calibri" w:eastAsia="Calibri" w:hAnsi="Calibri"/>
          <w:sz w:val="22"/>
          <w:szCs w:val="22"/>
          <w:lang w:eastAsia="en-US"/>
        </w:rPr>
        <w:t>.</w:t>
      </w:r>
      <w:r w:rsidRPr="001A79C3">
        <w:rPr>
          <w:rFonts w:ascii="Calibri" w:eastAsia="Calibri" w:hAnsi="Calibri"/>
          <w:sz w:val="22"/>
          <w:szCs w:val="22"/>
          <w:lang w:eastAsia="en-US"/>
        </w:rPr>
        <w:t xml:space="preserve"> However, </w:t>
      </w:r>
      <w:r w:rsidR="00BE5A29">
        <w:rPr>
          <w:rFonts w:ascii="Calibri" w:eastAsia="Calibri" w:hAnsi="Calibri"/>
          <w:sz w:val="22"/>
          <w:szCs w:val="22"/>
          <w:lang w:eastAsia="en-US"/>
        </w:rPr>
        <w:t>w</w:t>
      </w:r>
      <w:r w:rsidR="00D95FB6">
        <w:rPr>
          <w:rFonts w:ascii="Calibri" w:eastAsia="Calibri" w:hAnsi="Calibri"/>
          <w:sz w:val="22"/>
          <w:szCs w:val="22"/>
          <w:lang w:eastAsia="en-US"/>
        </w:rPr>
        <w:t xml:space="preserve">ell </w:t>
      </w:r>
      <w:r w:rsidRPr="001A79C3">
        <w:rPr>
          <w:rFonts w:ascii="Calibri" w:eastAsia="Calibri" w:hAnsi="Calibri"/>
          <w:sz w:val="22"/>
          <w:szCs w:val="22"/>
          <w:lang w:eastAsia="en-US"/>
        </w:rPr>
        <w:t xml:space="preserve">below average expected falls </w:t>
      </w:r>
      <w:r w:rsidR="004D4AB2">
        <w:rPr>
          <w:rFonts w:ascii="Calibri" w:eastAsia="Calibri" w:hAnsi="Calibri"/>
          <w:sz w:val="22"/>
          <w:szCs w:val="22"/>
          <w:lang w:eastAsia="en-US"/>
        </w:rPr>
        <w:t xml:space="preserve">expected across northern New South Wales and Queensland </w:t>
      </w:r>
      <w:r>
        <w:rPr>
          <w:rFonts w:ascii="Calibri" w:eastAsia="Calibri" w:hAnsi="Calibri"/>
          <w:sz w:val="22"/>
          <w:szCs w:val="22"/>
          <w:lang w:eastAsia="en-US"/>
        </w:rPr>
        <w:t xml:space="preserve">continue to </w:t>
      </w:r>
      <w:r w:rsidRPr="001A79C3">
        <w:rPr>
          <w:rFonts w:ascii="Calibri" w:eastAsia="Calibri" w:hAnsi="Calibri"/>
          <w:sz w:val="22"/>
          <w:szCs w:val="22"/>
          <w:lang w:eastAsia="en-US"/>
        </w:rPr>
        <w:t>represent an ongoing downside production risk for the 2026–27 winter cropping season</w:t>
      </w:r>
      <w:r w:rsidR="008E61F5">
        <w:rPr>
          <w:rFonts w:ascii="Calibri" w:eastAsia="Calibri" w:hAnsi="Calibri"/>
          <w:sz w:val="22"/>
          <w:szCs w:val="22"/>
          <w:lang w:eastAsia="en-US"/>
        </w:rPr>
        <w:t xml:space="preserve"> </w:t>
      </w:r>
      <w:r w:rsidR="002D2472">
        <w:rPr>
          <w:rFonts w:ascii="Calibri" w:eastAsia="Calibri" w:hAnsi="Calibri"/>
          <w:sz w:val="22"/>
          <w:szCs w:val="22"/>
          <w:lang w:eastAsia="en-US"/>
        </w:rPr>
        <w:t>in these areas</w:t>
      </w:r>
      <w:r w:rsidRPr="001A79C3">
        <w:rPr>
          <w:rFonts w:ascii="Calibri" w:eastAsia="Calibri" w:hAnsi="Calibri"/>
          <w:sz w:val="22"/>
          <w:szCs w:val="22"/>
          <w:lang w:eastAsia="en-US"/>
        </w:rPr>
        <w:t>.</w:t>
      </w:r>
    </w:p>
    <w:p w14:paraId="788807B3" w14:textId="77777777" w:rsidR="00F14D05" w:rsidRPr="001070A7" w:rsidRDefault="00F14D05" w:rsidP="00F14D05">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October</w:t>
      </w:r>
      <w:r w:rsidRPr="001070A7">
        <w:rPr>
          <w:rFonts w:ascii="Calibri" w:eastAsia="Calibri" w:hAnsi="Calibri"/>
          <w:b/>
          <w:bCs/>
          <w:sz w:val="22"/>
          <w:szCs w:val="22"/>
          <w:lang w:eastAsia="en-US"/>
        </w:rPr>
        <w:t xml:space="preserve"> 2026</w:t>
      </w:r>
    </w:p>
    <w:p w14:paraId="159C6846" w14:textId="49A59C76" w:rsidR="00F14D05" w:rsidRDefault="009F3250" w:rsidP="00F14D05">
      <w:pPr>
        <w:keepNext/>
        <w:keepLines/>
        <w:spacing w:before="120"/>
        <w:jc w:val="center"/>
        <w:outlineLvl w:val="3"/>
        <w:rPr>
          <w:rFonts w:ascii="Calibri" w:eastAsia="Calibri" w:hAnsi="Calibri"/>
          <w:sz w:val="22"/>
          <w:szCs w:val="22"/>
          <w:lang w:eastAsia="en-US"/>
        </w:rPr>
      </w:pPr>
      <w:r w:rsidRPr="009F3250">
        <w:rPr>
          <w:rFonts w:ascii="Calibri" w:eastAsia="Calibri" w:hAnsi="Calibri"/>
          <w:noProof/>
          <w:sz w:val="22"/>
          <w:szCs w:val="22"/>
          <w:lang w:eastAsia="en-US"/>
        </w:rPr>
        <w:drawing>
          <wp:inline distT="0" distB="0" distL="0" distR="0" wp14:anchorId="71704975" wp14:editId="320EEDFE">
            <wp:extent cx="4760691" cy="3085008"/>
            <wp:effectExtent l="0" t="0" r="1905" b="1270"/>
            <wp:docPr id="345743656"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43656"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767287" cy="3089282"/>
                    </a:xfrm>
                    <a:prstGeom prst="rect">
                      <a:avLst/>
                    </a:prstGeom>
                  </pic:spPr>
                </pic:pic>
              </a:graphicData>
            </a:graphic>
          </wp:inline>
        </w:drawing>
      </w:r>
    </w:p>
    <w:p w14:paraId="2C58FDDA" w14:textId="0397C2D6" w:rsidR="00F14D05" w:rsidRPr="001070A7" w:rsidRDefault="00F14D05" w:rsidP="00F14D05">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9F3250">
        <w:rPr>
          <w:rFonts w:ascii="Calibri" w:hAnsi="Calibri" w:cs="Calibri"/>
          <w:color w:val="000000"/>
          <w:sz w:val="12"/>
          <w:szCs w:val="12"/>
        </w:rPr>
        <w:t>2</w:t>
      </w:r>
      <w:r w:rsidR="00D93911">
        <w:rPr>
          <w:rFonts w:ascii="Calibri" w:hAnsi="Calibri" w:cs="Calibri"/>
          <w:color w:val="000000"/>
          <w:sz w:val="12"/>
          <w:szCs w:val="12"/>
        </w:rPr>
        <w:t>3</w:t>
      </w:r>
      <w:r>
        <w:rPr>
          <w:rFonts w:ascii="Calibri" w:hAnsi="Calibri" w:cs="Calibri"/>
          <w:color w:val="000000"/>
          <w:sz w:val="12"/>
          <w:szCs w:val="12"/>
        </w:rPr>
        <w:t>/7</w:t>
      </w:r>
      <w:r w:rsidRPr="001070A7">
        <w:rPr>
          <w:rFonts w:ascii="Calibri" w:eastAsia="Calibri" w:hAnsi="Calibri" w:cs="Calibri"/>
          <w:color w:val="000000"/>
          <w:sz w:val="12"/>
          <w:szCs w:val="12"/>
        </w:rPr>
        <w:t xml:space="preserve">/2026 </w:t>
      </w:r>
    </w:p>
    <w:p w14:paraId="736180D8" w14:textId="3DE09ED1" w:rsidR="001F01CE" w:rsidRPr="00676417" w:rsidRDefault="001F01CE" w:rsidP="001F01CE">
      <w:pPr>
        <w:pStyle w:val="Heading3"/>
        <w:keepLines w:val="0"/>
        <w:pageBreakBefore/>
        <w:numPr>
          <w:ilvl w:val="1"/>
          <w:numId w:val="2"/>
        </w:numPr>
        <w:spacing w:before="120" w:after="120"/>
        <w:ind w:left="0"/>
        <w:rPr>
          <w:color w:val="000000"/>
          <w:sz w:val="28"/>
          <w:szCs w:val="28"/>
        </w:rPr>
      </w:pPr>
      <w:r w:rsidRPr="006D3979">
        <w:rPr>
          <w:color w:val="000000"/>
          <w:sz w:val="28"/>
          <w:szCs w:val="28"/>
        </w:rPr>
        <w:lastRenderedPageBreak/>
        <w:t>Climate and price impacts on broadacre farm profits</w:t>
      </w:r>
    </w:p>
    <w:p w14:paraId="7E98C86A" w14:textId="4C9BD752" w:rsidR="001F01CE" w:rsidRPr="002B6362" w:rsidRDefault="001F01CE" w:rsidP="001F01CE">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 xml:space="preserve">The Australian Agricultural Drought Indicators (AADI) project combines climate and economic modelling to produce monthly forecasts of broadacre farm profits. The AADI profit (climate and prices) indicator brings together forecast seasonal conditions (using Bureau of Meteorology climate data) and commodity prices (drawn from the quarterly ABARES Agricultural Commodities). This indicator provides </w:t>
      </w:r>
      <w:r>
        <w:rPr>
          <w:rFonts w:asciiTheme="minorHAnsi" w:hAnsiTheme="minorHAnsi" w:cstheme="minorBidi"/>
          <w:sz w:val="22"/>
          <w:szCs w:val="22"/>
        </w:rPr>
        <w:t>a</w:t>
      </w:r>
      <w:r w:rsidRPr="002B6362">
        <w:rPr>
          <w:rFonts w:asciiTheme="minorHAnsi" w:hAnsiTheme="minorHAnsi" w:cstheme="minorBidi"/>
          <w:sz w:val="22"/>
          <w:szCs w:val="22"/>
        </w:rPr>
        <w:t xml:space="preserve"> representation of forecast farm profits, presented as percentiles relative to the last 33 years (which provide a long-term historical benchmark). For more information, see </w:t>
      </w:r>
      <w:r w:rsidRPr="00E50065">
        <w:rPr>
          <w:rFonts w:asciiTheme="minorHAnsi" w:hAnsiTheme="minorHAnsi" w:cstheme="minorBidi"/>
          <w:i/>
          <w:iCs/>
          <w:sz w:val="22"/>
          <w:szCs w:val="22"/>
          <w:u w:val="single"/>
        </w:rPr>
        <w:fldChar w:fldCharType="begin"/>
      </w:r>
      <w:r w:rsidRPr="00E50065">
        <w:rPr>
          <w:rFonts w:asciiTheme="minorHAnsi" w:hAnsiTheme="minorHAnsi" w:cstheme="minorBidi"/>
          <w:i/>
          <w:iCs/>
          <w:sz w:val="22"/>
          <w:szCs w:val="22"/>
          <w:u w:val="single"/>
        </w:rPr>
        <w:instrText xml:space="preserve"> REF _Ref216777238 \h  \* MERGEFORMAT </w:instrText>
      </w:r>
      <w:r w:rsidRPr="00E50065">
        <w:rPr>
          <w:rFonts w:asciiTheme="minorHAnsi" w:hAnsiTheme="minorHAnsi" w:cstheme="minorBidi"/>
          <w:i/>
          <w:iCs/>
          <w:sz w:val="22"/>
          <w:szCs w:val="22"/>
          <w:u w:val="single"/>
        </w:rPr>
      </w:r>
      <w:r w:rsidRPr="00E50065">
        <w:rPr>
          <w:rFonts w:asciiTheme="minorHAnsi" w:hAnsiTheme="minorHAnsi" w:cstheme="minorBidi"/>
          <w:i/>
          <w:iCs/>
          <w:sz w:val="22"/>
          <w:szCs w:val="22"/>
          <w:u w:val="single"/>
        </w:rPr>
        <w:fldChar w:fldCharType="separate"/>
      </w:r>
      <w:ins w:id="67" w:author="Beale, Holly" w:date="2026-07-23T13:03:00Z" w16du:dateUtc="2026-07-23T03:03:00Z">
        <w:r w:rsidR="008B4215" w:rsidRPr="008B4215">
          <w:rPr>
            <w:rFonts w:asciiTheme="minorHAnsi" w:hAnsiTheme="minorHAnsi" w:cstheme="minorBidi"/>
            <w:i/>
            <w:iCs/>
            <w:sz w:val="22"/>
            <w:szCs w:val="22"/>
            <w:u w:val="single"/>
            <w:rPrChange w:id="68" w:author="Beale, Holly" w:date="2026-07-23T13:03:00Z" w16du:dateUtc="2026-07-23T03:03:00Z">
              <w:rPr>
                <w:rFonts w:cs="Calibri"/>
                <w:sz w:val="18"/>
                <w:szCs w:val="18"/>
              </w:rPr>
            </w:rPrChange>
          </w:rPr>
          <w:t>Australian Agricultural Drought Indicators</w:t>
        </w:r>
      </w:ins>
      <w:del w:id="69" w:author="Beale, Holly" w:date="2026-07-23T13:03:00Z" w16du:dateUtc="2026-07-23T03:03:00Z">
        <w:r w:rsidRPr="00807000" w:rsidDel="008B4215">
          <w:rPr>
            <w:rFonts w:asciiTheme="minorHAnsi" w:hAnsiTheme="minorHAnsi" w:cstheme="minorBidi"/>
            <w:i/>
            <w:iCs/>
            <w:sz w:val="22"/>
            <w:szCs w:val="22"/>
            <w:u w:val="single"/>
          </w:rPr>
          <w:delText>Australian Agricultural Drought Indicators</w:delText>
        </w:r>
      </w:del>
      <w:r w:rsidRPr="00E50065">
        <w:rPr>
          <w:rFonts w:asciiTheme="minorHAnsi" w:hAnsiTheme="minorHAnsi" w:cstheme="minorBidi"/>
          <w:i/>
          <w:iCs/>
          <w:sz w:val="22"/>
          <w:szCs w:val="22"/>
          <w:u w:val="single"/>
        </w:rPr>
        <w:fldChar w:fldCharType="end"/>
      </w:r>
      <w:r w:rsidRPr="002B6362">
        <w:rPr>
          <w:rFonts w:asciiTheme="minorHAnsi" w:hAnsiTheme="minorHAnsi" w:cstheme="minorBidi"/>
          <w:sz w:val="22"/>
          <w:szCs w:val="22"/>
        </w:rPr>
        <w:t xml:space="preserve">. </w:t>
      </w:r>
    </w:p>
    <w:p w14:paraId="464D84B7" w14:textId="744C0D2E" w:rsidR="001F01CE" w:rsidRPr="002B6362" w:rsidRDefault="001F01CE" w:rsidP="1DD319B7">
      <w:pPr>
        <w:spacing w:before="120" w:line="276" w:lineRule="auto"/>
        <w:rPr>
          <w:rFonts w:asciiTheme="minorHAnsi" w:hAnsiTheme="minorHAnsi" w:cstheme="minorBidi"/>
          <w:sz w:val="22"/>
          <w:szCs w:val="22"/>
        </w:rPr>
      </w:pPr>
      <w:r w:rsidRPr="1DD319B7">
        <w:rPr>
          <w:rFonts w:asciiTheme="minorHAnsi" w:hAnsiTheme="minorHAnsi" w:cstheme="minorBidi"/>
          <w:sz w:val="22"/>
          <w:szCs w:val="22"/>
        </w:rPr>
        <w:t>Considering recent and forecast climatic condition</w:t>
      </w:r>
      <w:r w:rsidR="001B186A">
        <w:rPr>
          <w:rFonts w:asciiTheme="minorHAnsi" w:hAnsiTheme="minorHAnsi" w:cstheme="minorBidi"/>
          <w:sz w:val="22"/>
          <w:szCs w:val="22"/>
        </w:rPr>
        <w:t>s</w:t>
      </w:r>
      <w:r w:rsidRPr="1DD319B7">
        <w:rPr>
          <w:rFonts w:asciiTheme="minorHAnsi" w:hAnsiTheme="minorHAnsi" w:cstheme="minorBidi"/>
          <w:sz w:val="22"/>
          <w:szCs w:val="22"/>
        </w:rPr>
        <w:t xml:space="preserve"> as at the end of </w:t>
      </w:r>
      <w:r w:rsidR="007F0E7B" w:rsidRPr="1DD319B7">
        <w:rPr>
          <w:rFonts w:asciiTheme="minorHAnsi" w:hAnsiTheme="minorHAnsi" w:cstheme="minorBidi"/>
          <w:sz w:val="22"/>
          <w:szCs w:val="22"/>
        </w:rPr>
        <w:t>June</w:t>
      </w:r>
      <w:r w:rsidRPr="1DD319B7">
        <w:rPr>
          <w:rFonts w:asciiTheme="minorHAnsi" w:hAnsiTheme="minorHAnsi" w:cstheme="minorBidi"/>
          <w:sz w:val="22"/>
          <w:szCs w:val="22"/>
        </w:rPr>
        <w:t xml:space="preserve"> 2026, Australian broadacre farm business profits are forecast to be average or better across much of Australia in 2026</w:t>
      </w:r>
      <w:r w:rsidRPr="002C07E6">
        <w:rPr>
          <w:rFonts w:asciiTheme="minorHAnsi" w:eastAsia="Calibri" w:hAnsiTheme="minorHAnsi" w:cstheme="minorHAnsi"/>
          <w:sz w:val="22"/>
          <w:szCs w:val="22"/>
        </w:rPr>
        <w:t>–</w:t>
      </w:r>
      <w:r w:rsidRPr="1DD319B7">
        <w:rPr>
          <w:rFonts w:asciiTheme="minorHAnsi" w:hAnsiTheme="minorHAnsi" w:cstheme="minorBidi"/>
          <w:sz w:val="22"/>
          <w:szCs w:val="22"/>
        </w:rPr>
        <w:t xml:space="preserve">27, tracking at the </w:t>
      </w:r>
      <w:r w:rsidR="00DE5FED" w:rsidRPr="1DD319B7">
        <w:rPr>
          <w:rFonts w:asciiTheme="minorHAnsi" w:hAnsiTheme="minorHAnsi" w:cstheme="minorBidi"/>
          <w:sz w:val="22"/>
          <w:szCs w:val="22"/>
        </w:rPr>
        <w:t>72</w:t>
      </w:r>
      <w:r w:rsidR="00B2788F" w:rsidRPr="1DD319B7">
        <w:rPr>
          <w:rFonts w:asciiTheme="minorHAnsi" w:hAnsiTheme="minorHAnsi" w:cstheme="minorBidi"/>
          <w:sz w:val="22"/>
          <w:szCs w:val="22"/>
        </w:rPr>
        <w:t>nd</w:t>
      </w:r>
      <w:r w:rsidRPr="1DD319B7">
        <w:rPr>
          <w:rFonts w:asciiTheme="minorHAnsi" w:hAnsiTheme="minorHAnsi" w:cstheme="minorBidi"/>
          <w:sz w:val="22"/>
          <w:szCs w:val="22"/>
        </w:rPr>
        <w:t xml:space="preserve"> percentile of the last 33 years. Broadacre farm business profits are expected to be more favourable for much of Queensland, the Northern Territory, western New South Wales, parts of Western Australia and northern and central regions of South Australia. In contrast, across </w:t>
      </w:r>
      <w:r w:rsidR="0A2B8407" w:rsidRPr="1DD319B7">
        <w:rPr>
          <w:rFonts w:asciiTheme="minorHAnsi" w:hAnsiTheme="minorHAnsi" w:cstheme="minorBidi"/>
          <w:sz w:val="22"/>
          <w:szCs w:val="22"/>
        </w:rPr>
        <w:t>parts</w:t>
      </w:r>
      <w:r w:rsidR="00BC237D" w:rsidRPr="1DD319B7">
        <w:rPr>
          <w:rFonts w:asciiTheme="minorHAnsi" w:hAnsiTheme="minorHAnsi" w:cstheme="minorBidi"/>
          <w:sz w:val="22"/>
          <w:szCs w:val="22"/>
        </w:rPr>
        <w:t xml:space="preserve"> of Western Australia and isolated areas of </w:t>
      </w:r>
      <w:r w:rsidRPr="1DD319B7">
        <w:rPr>
          <w:rFonts w:asciiTheme="minorHAnsi" w:hAnsiTheme="minorHAnsi" w:cstheme="minorBidi"/>
          <w:sz w:val="22"/>
          <w:szCs w:val="22"/>
        </w:rPr>
        <w:t>southern Queensland, New South Wales</w:t>
      </w:r>
      <w:r w:rsidR="00D96202" w:rsidRPr="1DD319B7">
        <w:rPr>
          <w:rFonts w:asciiTheme="minorHAnsi" w:hAnsiTheme="minorHAnsi" w:cstheme="minorBidi"/>
          <w:sz w:val="22"/>
          <w:szCs w:val="22"/>
        </w:rPr>
        <w:t xml:space="preserve"> </w:t>
      </w:r>
      <w:r w:rsidR="00AD6B4C" w:rsidRPr="1DD319B7">
        <w:rPr>
          <w:rFonts w:asciiTheme="minorHAnsi" w:hAnsiTheme="minorHAnsi" w:cstheme="minorBidi"/>
          <w:sz w:val="22"/>
          <w:szCs w:val="22"/>
        </w:rPr>
        <w:t xml:space="preserve">and </w:t>
      </w:r>
      <w:r w:rsidRPr="1DD319B7">
        <w:rPr>
          <w:rFonts w:asciiTheme="minorHAnsi" w:hAnsiTheme="minorHAnsi" w:cstheme="minorBidi"/>
          <w:sz w:val="22"/>
          <w:szCs w:val="22"/>
        </w:rPr>
        <w:t xml:space="preserve">southern South Australia, broadacre farm business profits are forecast to be below average. </w:t>
      </w:r>
    </w:p>
    <w:p w14:paraId="26E94436" w14:textId="77777777" w:rsidR="001F01CE" w:rsidRPr="002C07E6" w:rsidRDefault="001F01CE" w:rsidP="001F01CE">
      <w:pPr>
        <w:keepNext/>
        <w:spacing w:line="276" w:lineRule="auto"/>
        <w:jc w:val="center"/>
        <w:rPr>
          <w:rFonts w:asciiTheme="minorHAnsi" w:eastAsia="Calibri" w:hAnsiTheme="minorHAnsi" w:cstheme="minorHAnsi"/>
          <w:b/>
          <w:bCs/>
          <w:sz w:val="22"/>
          <w:szCs w:val="22"/>
        </w:rPr>
      </w:pPr>
      <w:r w:rsidRPr="002C07E6">
        <w:rPr>
          <w:rFonts w:asciiTheme="minorHAnsi" w:eastAsia="Calibri" w:hAnsiTheme="minorHAnsi" w:cstheme="minorHAnsi"/>
          <w:b/>
          <w:bCs/>
          <w:sz w:val="22"/>
          <w:szCs w:val="22"/>
        </w:rPr>
        <w:t>Broadacre farm business profit indicator, 202</w:t>
      </w:r>
      <w:r>
        <w:rPr>
          <w:rFonts w:asciiTheme="minorHAnsi" w:eastAsia="Calibri" w:hAnsiTheme="minorHAnsi" w:cstheme="minorHAnsi"/>
          <w:b/>
          <w:bCs/>
          <w:sz w:val="22"/>
          <w:szCs w:val="22"/>
        </w:rPr>
        <w:t>6</w:t>
      </w:r>
      <w:r w:rsidRPr="002C07E6">
        <w:rPr>
          <w:rFonts w:asciiTheme="minorHAnsi" w:eastAsia="Calibri" w:hAnsiTheme="minorHAnsi" w:cstheme="minorHAnsi"/>
          <w:b/>
          <w:bCs/>
          <w:sz w:val="22"/>
          <w:szCs w:val="22"/>
        </w:rPr>
        <w:t>–2</w:t>
      </w:r>
      <w:r>
        <w:rPr>
          <w:rFonts w:asciiTheme="minorHAnsi" w:eastAsia="Calibri" w:hAnsiTheme="minorHAnsi" w:cstheme="minorHAnsi"/>
          <w:b/>
          <w:bCs/>
          <w:sz w:val="22"/>
          <w:szCs w:val="22"/>
        </w:rPr>
        <w:t>7</w:t>
      </w:r>
    </w:p>
    <w:p w14:paraId="5DEA9C63" w14:textId="738BAD8E" w:rsidR="001F01CE" w:rsidRDefault="004E596D" w:rsidP="001F01CE">
      <w:pPr>
        <w:keepNext/>
        <w:spacing w:line="276" w:lineRule="auto"/>
        <w:jc w:val="center"/>
        <w:rPr>
          <w:rFonts w:asciiTheme="minorHAnsi" w:hAnsiTheme="minorHAnsi" w:cstheme="minorBidi"/>
          <w:sz w:val="22"/>
          <w:szCs w:val="22"/>
        </w:rPr>
      </w:pPr>
      <w:r>
        <w:rPr>
          <w:noProof/>
        </w:rPr>
        <w:drawing>
          <wp:inline distT="0" distB="0" distL="0" distR="0" wp14:anchorId="508E08A9" wp14:editId="6E16D1F8">
            <wp:extent cx="5486316" cy="4748199"/>
            <wp:effectExtent l="0" t="0" r="635" b="0"/>
            <wp:docPr id="3" name="Picture 3" descr="Map showing broadacre farm business profit percentiles in Australia. Image provided by AADI.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broadacre farm business profit percentiles in Australia. Image provided by AADI. Please refer to accompanying text for a more detailed description"/>
                    <pic:cNvPicPr/>
                  </pic:nvPicPr>
                  <pic:blipFill rotWithShape="1">
                    <a:blip r:embed="rId19"/>
                    <a:srcRect t="3863"/>
                    <a:stretch>
                      <a:fillRect/>
                    </a:stretch>
                  </pic:blipFill>
                  <pic:spPr bwMode="auto">
                    <a:xfrm>
                      <a:off x="0" y="0"/>
                      <a:ext cx="5486400" cy="4748272"/>
                    </a:xfrm>
                    <a:prstGeom prst="rect">
                      <a:avLst/>
                    </a:prstGeom>
                    <a:ln>
                      <a:noFill/>
                    </a:ln>
                    <a:extLst>
                      <a:ext uri="{53640926-AAD7-44D8-BBD7-CCE9431645EC}">
                        <a14:shadowObscured xmlns:a14="http://schemas.microsoft.com/office/drawing/2010/main"/>
                      </a:ext>
                    </a:extLst>
                  </pic:spPr>
                </pic:pic>
              </a:graphicData>
            </a:graphic>
          </wp:inline>
        </w:drawing>
      </w:r>
    </w:p>
    <w:p w14:paraId="0C7E7AD4" w14:textId="77777777" w:rsidR="001F01CE" w:rsidRDefault="001F01CE" w:rsidP="001F01CE">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Note: The percentile ranges cover the forecast profitability of broadacre farms in 202</w:t>
      </w:r>
      <w:r>
        <w:rPr>
          <w:rFonts w:asciiTheme="minorHAnsi" w:eastAsia="Calibri" w:hAnsiTheme="minorHAnsi" w:cstheme="minorBidi"/>
          <w:sz w:val="12"/>
          <w:szCs w:val="12"/>
          <w:lang w:eastAsia="en-US"/>
        </w:rPr>
        <w:t>6</w:t>
      </w:r>
      <w:r w:rsidRPr="002C07E6">
        <w:rPr>
          <w:rFonts w:asciiTheme="minorHAnsi" w:eastAsia="Calibri" w:hAnsiTheme="minorHAnsi" w:cstheme="minorBidi"/>
          <w:sz w:val="12"/>
          <w:szCs w:val="12"/>
          <w:lang w:eastAsia="en-US"/>
        </w:rPr>
        <w:t>–2</w:t>
      </w:r>
      <w:r>
        <w:rPr>
          <w:rFonts w:asciiTheme="minorHAnsi" w:eastAsia="Calibri" w:hAnsiTheme="minorHAnsi" w:cstheme="minorBidi"/>
          <w:sz w:val="12"/>
          <w:szCs w:val="12"/>
          <w:lang w:eastAsia="en-US"/>
        </w:rPr>
        <w:t>7</w:t>
      </w:r>
      <w:r w:rsidRPr="002C07E6">
        <w:rPr>
          <w:rFonts w:asciiTheme="minorHAnsi" w:eastAsia="Calibri" w:hAnsiTheme="minorHAnsi" w:cstheme="minorBidi"/>
          <w:sz w:val="12"/>
          <w:szCs w:val="12"/>
          <w:lang w:eastAsia="en-US"/>
        </w:rPr>
        <w:t xml:space="preserve"> based on forecast climate conditions and prices and current farm characteristics. They are calculated compared to simulated farm performance over the past 33 years, based on historical climate conditions and prices.  </w:t>
      </w:r>
    </w:p>
    <w:p w14:paraId="6B3AC9F7" w14:textId="77777777" w:rsidR="001F01CE" w:rsidRPr="0088613C" w:rsidRDefault="001F01CE" w:rsidP="001F01CE">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 xml:space="preserve">Source: ABARES </w:t>
      </w:r>
      <w:proofErr w:type="spellStart"/>
      <w:r w:rsidRPr="002C07E6">
        <w:rPr>
          <w:rFonts w:asciiTheme="minorHAnsi" w:eastAsia="Calibri" w:hAnsiTheme="minorHAnsi" w:cstheme="minorBidi"/>
          <w:sz w:val="12"/>
          <w:szCs w:val="12"/>
          <w:lang w:eastAsia="en-US"/>
        </w:rPr>
        <w:t>farmpredict</w:t>
      </w:r>
      <w:proofErr w:type="spellEnd"/>
      <w:r w:rsidRPr="002C07E6">
        <w:rPr>
          <w:rFonts w:asciiTheme="minorHAnsi" w:eastAsia="Calibri" w:hAnsiTheme="minorHAnsi" w:cstheme="minorBidi"/>
          <w:sz w:val="12"/>
          <w:szCs w:val="12"/>
          <w:lang w:eastAsia="en-US"/>
        </w:rPr>
        <w:t>; AADI </w:t>
      </w:r>
    </w:p>
    <w:p w14:paraId="4962F65A" w14:textId="77777777" w:rsidR="001F01CE" w:rsidRPr="0088613C" w:rsidRDefault="001F01CE" w:rsidP="001F01CE">
      <w:pPr>
        <w:widowControl w:val="0"/>
        <w:outlineLvl w:val="3"/>
        <w:rPr>
          <w:rFonts w:asciiTheme="minorHAnsi" w:eastAsia="Calibri" w:hAnsiTheme="minorHAnsi" w:cstheme="minorBidi"/>
          <w:sz w:val="12"/>
          <w:szCs w:val="12"/>
          <w:lang w:eastAsia="en-US"/>
        </w:rPr>
      </w:pPr>
    </w:p>
    <w:p w14:paraId="7491AAA4" w14:textId="77777777" w:rsidR="001F01CE" w:rsidRDefault="001F01CE" w:rsidP="001F01CE">
      <w:pPr>
        <w:widowControl w:val="0"/>
        <w:outlineLvl w:val="3"/>
        <w:rPr>
          <w:rFonts w:asciiTheme="minorHAnsi" w:eastAsia="Calibri" w:hAnsiTheme="minorHAnsi" w:cstheme="minorBidi"/>
          <w:sz w:val="12"/>
          <w:szCs w:val="12"/>
          <w:lang w:eastAsia="en-US"/>
        </w:rPr>
      </w:pPr>
    </w:p>
    <w:p w14:paraId="134C4E84" w14:textId="77777777" w:rsidR="001F01CE" w:rsidRDefault="001F01CE" w:rsidP="001F01CE">
      <w:pPr>
        <w:widowControl w:val="0"/>
        <w:outlineLvl w:val="3"/>
        <w:rPr>
          <w:rFonts w:asciiTheme="minorHAnsi" w:eastAsia="Calibri" w:hAnsiTheme="minorHAnsi" w:cstheme="minorBidi"/>
          <w:sz w:val="12"/>
          <w:szCs w:val="12"/>
          <w:lang w:eastAsia="en-US"/>
        </w:rPr>
      </w:pPr>
    </w:p>
    <w:p w14:paraId="716CD805" w14:textId="77777777" w:rsidR="001F01CE" w:rsidRDefault="001F01CE" w:rsidP="001F01CE">
      <w:pPr>
        <w:widowControl w:val="0"/>
        <w:outlineLvl w:val="3"/>
        <w:rPr>
          <w:rFonts w:asciiTheme="minorHAnsi" w:eastAsia="Calibri" w:hAnsiTheme="minorHAnsi" w:cstheme="minorBidi"/>
          <w:sz w:val="12"/>
          <w:szCs w:val="12"/>
          <w:lang w:eastAsia="en-US"/>
        </w:rPr>
      </w:pPr>
    </w:p>
    <w:p w14:paraId="77A82F40" w14:textId="77777777" w:rsidR="001F01CE" w:rsidRDefault="001F01CE" w:rsidP="001F01CE">
      <w:pPr>
        <w:widowControl w:val="0"/>
        <w:outlineLvl w:val="3"/>
        <w:rPr>
          <w:rFonts w:asciiTheme="minorHAnsi" w:eastAsia="Calibri" w:hAnsiTheme="minorHAnsi" w:cstheme="minorBidi"/>
          <w:sz w:val="12"/>
          <w:szCs w:val="12"/>
          <w:lang w:eastAsia="en-US"/>
        </w:rPr>
      </w:pPr>
    </w:p>
    <w:p w14:paraId="0A2998C6" w14:textId="77777777" w:rsidR="001F01CE" w:rsidRPr="0088613C" w:rsidRDefault="001F01CE" w:rsidP="001F01CE">
      <w:pPr>
        <w:widowControl w:val="0"/>
        <w:outlineLvl w:val="3"/>
        <w:rPr>
          <w:rFonts w:asciiTheme="minorHAnsi" w:eastAsia="Calibri" w:hAnsiTheme="minorHAnsi" w:cstheme="minorBidi"/>
          <w:sz w:val="12"/>
          <w:szCs w:val="12"/>
          <w:lang w:eastAsia="en-US"/>
        </w:rPr>
      </w:pPr>
    </w:p>
    <w:p w14:paraId="78D69468" w14:textId="77777777" w:rsidR="001F01CE" w:rsidRPr="00044A92" w:rsidRDefault="001F01CE" w:rsidP="001F01CE">
      <w:pPr>
        <w:spacing w:before="120" w:line="276" w:lineRule="auto"/>
        <w:rPr>
          <w:rFonts w:asciiTheme="minorHAnsi" w:hAnsiTheme="minorHAnsi" w:cstheme="minorBidi"/>
          <w:sz w:val="22"/>
          <w:szCs w:val="22"/>
        </w:rPr>
      </w:pPr>
      <w:r w:rsidRPr="00044A92">
        <w:rPr>
          <w:rFonts w:asciiTheme="minorHAnsi" w:hAnsiTheme="minorHAnsi" w:cstheme="minorBidi"/>
          <w:sz w:val="22"/>
          <w:szCs w:val="22"/>
        </w:rPr>
        <w:lastRenderedPageBreak/>
        <w:t>The interplay between climate and price drivers has created distinct regional outcomes:</w:t>
      </w:r>
    </w:p>
    <w:p w14:paraId="5B0847A0" w14:textId="3DCBB642" w:rsidR="001F01CE" w:rsidRPr="00044A92" w:rsidRDefault="001F01CE" w:rsidP="001F01CE">
      <w:pPr>
        <w:widowControl w:val="0"/>
        <w:numPr>
          <w:ilvl w:val="0"/>
          <w:numId w:val="17"/>
        </w:numPr>
        <w:outlineLvl w:val="3"/>
        <w:rPr>
          <w:rFonts w:asciiTheme="minorHAnsi" w:hAnsiTheme="minorHAnsi" w:cstheme="minorBidi"/>
          <w:sz w:val="22"/>
          <w:szCs w:val="22"/>
        </w:rPr>
      </w:pPr>
      <w:r w:rsidRPr="00044A92">
        <w:rPr>
          <w:rFonts w:asciiTheme="minorHAnsi" w:hAnsiTheme="minorHAnsi" w:cstheme="minorBidi"/>
          <w:sz w:val="22"/>
          <w:szCs w:val="22"/>
        </w:rPr>
        <w:t xml:space="preserve">The strongest forecast broadacre farm business profits are concentrated in the Northern Territory and </w:t>
      </w:r>
      <w:proofErr w:type="gramStart"/>
      <w:r w:rsidRPr="00044A92">
        <w:rPr>
          <w:rFonts w:asciiTheme="minorHAnsi" w:hAnsiTheme="minorHAnsi" w:cstheme="minorBidi"/>
          <w:sz w:val="22"/>
          <w:szCs w:val="22"/>
        </w:rPr>
        <w:t>Queensland,.</w:t>
      </w:r>
      <w:proofErr w:type="gramEnd"/>
      <w:r w:rsidRPr="00044A92">
        <w:rPr>
          <w:rFonts w:asciiTheme="minorHAnsi" w:hAnsiTheme="minorHAnsi" w:cstheme="minorBidi"/>
          <w:sz w:val="22"/>
          <w:szCs w:val="22"/>
        </w:rPr>
        <w:t xml:space="preserve"> Here, favourable climatic conditions are aligning with strong livestock prices to lead to above average to very much above average forecast farm business profits.</w:t>
      </w:r>
    </w:p>
    <w:p w14:paraId="67B0AA0D" w14:textId="5C468709" w:rsidR="001F01CE" w:rsidRPr="00044A92" w:rsidRDefault="001F01CE" w:rsidP="001F01CE">
      <w:pPr>
        <w:widowControl w:val="0"/>
        <w:numPr>
          <w:ilvl w:val="0"/>
          <w:numId w:val="17"/>
        </w:numPr>
        <w:outlineLvl w:val="3"/>
        <w:rPr>
          <w:rFonts w:asciiTheme="minorHAnsi" w:hAnsiTheme="minorHAnsi" w:cstheme="minorBidi"/>
          <w:sz w:val="22"/>
          <w:szCs w:val="22"/>
        </w:rPr>
      </w:pPr>
      <w:r w:rsidRPr="00044A92">
        <w:rPr>
          <w:rFonts w:asciiTheme="minorHAnsi" w:hAnsiTheme="minorHAnsi" w:cstheme="minorBidi"/>
          <w:sz w:val="22"/>
          <w:szCs w:val="22"/>
        </w:rPr>
        <w:t xml:space="preserve">In southern cropping regions, specifically Western Australia, and parts central South Australia, southern Queensland, and northern and southern New South Wales, less favourable climatic conditions have constrained production outcomes. This is compounded by higher input prices but partially offset by supportive commodity prices for broadacre crops and livestock. </w:t>
      </w:r>
    </w:p>
    <w:p w14:paraId="7F78A842" w14:textId="77777777" w:rsidR="001F01CE" w:rsidRPr="00044A92" w:rsidRDefault="001F01CE" w:rsidP="001F01CE">
      <w:pPr>
        <w:widowControl w:val="0"/>
        <w:spacing w:before="120"/>
        <w:outlineLvl w:val="3"/>
        <w:rPr>
          <w:rFonts w:asciiTheme="minorHAnsi" w:hAnsiTheme="minorHAnsi" w:cstheme="minorBidi"/>
          <w:sz w:val="22"/>
          <w:szCs w:val="22"/>
        </w:rPr>
      </w:pPr>
      <w:r w:rsidRPr="00044A92">
        <w:rPr>
          <w:rFonts w:asciiTheme="minorHAnsi" w:hAnsiTheme="minorHAnsi" w:cstheme="minorBidi"/>
          <w:sz w:val="22"/>
          <w:szCs w:val="22"/>
        </w:rPr>
        <w:t xml:space="preserve">These projections are consistent with the broader farm performance forecasts for 2026–27 outlined in the </w:t>
      </w:r>
      <w:hyperlink r:id="rId20" w:history="1">
        <w:r w:rsidRPr="00044A92">
          <w:rPr>
            <w:rStyle w:val="Hyperlink"/>
            <w:rFonts w:asciiTheme="minorHAnsi" w:hAnsiTheme="minorHAnsi" w:cstheme="minorBidi"/>
            <w:sz w:val="22"/>
            <w:szCs w:val="22"/>
          </w:rPr>
          <w:t>June quarter ABARES Agricultural Commodities report</w:t>
        </w:r>
      </w:hyperlink>
      <w:r w:rsidRPr="00044A92">
        <w:rPr>
          <w:rFonts w:asciiTheme="minorHAnsi" w:hAnsiTheme="minorHAnsi" w:cstheme="minorBidi"/>
          <w:sz w:val="22"/>
          <w:szCs w:val="22"/>
          <w:u w:val="single"/>
        </w:rPr>
        <w:t>.</w:t>
      </w:r>
    </w:p>
    <w:p w14:paraId="52DBEFA0" w14:textId="5903790D" w:rsidR="001F01CE" w:rsidRPr="00044A92" w:rsidRDefault="001F01CE" w:rsidP="001F01CE">
      <w:pPr>
        <w:spacing w:before="120" w:line="276" w:lineRule="auto"/>
        <w:rPr>
          <w:rFonts w:asciiTheme="minorHAnsi" w:hAnsiTheme="minorHAnsi" w:cstheme="minorBidi"/>
          <w:sz w:val="22"/>
          <w:szCs w:val="22"/>
        </w:rPr>
      </w:pPr>
      <w:r w:rsidRPr="00044A92">
        <w:rPr>
          <w:rFonts w:asciiTheme="minorHAnsi" w:hAnsiTheme="minorHAnsi" w:cstheme="minorBidi"/>
          <w:sz w:val="22"/>
          <w:szCs w:val="22"/>
        </w:rPr>
        <w:t xml:space="preserve">Conditions as of the end of </w:t>
      </w:r>
      <w:r w:rsidR="000146B1">
        <w:rPr>
          <w:rFonts w:asciiTheme="minorHAnsi" w:hAnsiTheme="minorHAnsi" w:cstheme="minorBidi"/>
          <w:sz w:val="22"/>
          <w:szCs w:val="22"/>
        </w:rPr>
        <w:t>June</w:t>
      </w:r>
      <w:r w:rsidRPr="00044A92">
        <w:rPr>
          <w:rFonts w:asciiTheme="minorHAnsi" w:hAnsiTheme="minorHAnsi" w:cstheme="minorBidi"/>
          <w:sz w:val="22"/>
          <w:szCs w:val="22"/>
        </w:rPr>
        <w:t xml:space="preserve"> 2026 are expected to be broadly </w:t>
      </w:r>
      <w:r w:rsidR="00913A53">
        <w:rPr>
          <w:rFonts w:asciiTheme="minorHAnsi" w:hAnsiTheme="minorHAnsi" w:cstheme="minorBidi"/>
          <w:sz w:val="22"/>
          <w:szCs w:val="22"/>
        </w:rPr>
        <w:t xml:space="preserve">above </w:t>
      </w:r>
      <w:r w:rsidRPr="00044A92">
        <w:rPr>
          <w:rFonts w:asciiTheme="minorHAnsi" w:hAnsiTheme="minorHAnsi" w:cstheme="minorBidi"/>
          <w:sz w:val="22"/>
          <w:szCs w:val="22"/>
        </w:rPr>
        <w:t>average, with significant regionally variability:</w:t>
      </w:r>
    </w:p>
    <w:p w14:paraId="5A84AC82" w14:textId="3118B1DB" w:rsidR="001F01CE" w:rsidRPr="00044A92" w:rsidRDefault="001F01CE" w:rsidP="001F01CE">
      <w:pPr>
        <w:widowControl w:val="0"/>
        <w:numPr>
          <w:ilvl w:val="0"/>
          <w:numId w:val="17"/>
        </w:numPr>
        <w:outlineLvl w:val="3"/>
        <w:rPr>
          <w:rFonts w:asciiTheme="minorHAnsi" w:hAnsiTheme="minorHAnsi" w:cstheme="minorBidi"/>
          <w:sz w:val="22"/>
          <w:szCs w:val="22"/>
        </w:rPr>
      </w:pPr>
      <w:r w:rsidRPr="00044A92">
        <w:rPr>
          <w:rFonts w:asciiTheme="minorHAnsi" w:hAnsiTheme="minorHAnsi" w:cstheme="minorBidi"/>
          <w:sz w:val="22"/>
          <w:szCs w:val="22"/>
        </w:rPr>
        <w:t xml:space="preserve">Profit (climate and price impacts) is forecast to be lowest in Western Australia (below average at </w:t>
      </w:r>
      <w:r w:rsidR="005A0650">
        <w:rPr>
          <w:rFonts w:asciiTheme="minorHAnsi" w:hAnsiTheme="minorHAnsi" w:cstheme="minorBidi"/>
          <w:sz w:val="22"/>
          <w:szCs w:val="22"/>
        </w:rPr>
        <w:t>30th</w:t>
      </w:r>
      <w:r w:rsidRPr="00044A92">
        <w:rPr>
          <w:rFonts w:asciiTheme="minorHAnsi" w:hAnsiTheme="minorHAnsi" w:cstheme="minorBidi"/>
          <w:sz w:val="22"/>
          <w:szCs w:val="22"/>
        </w:rPr>
        <w:t xml:space="preserve"> percentile) and second lowest in New South Wales (average at </w:t>
      </w:r>
      <w:r w:rsidR="004D1A7B">
        <w:rPr>
          <w:rFonts w:asciiTheme="minorHAnsi" w:hAnsiTheme="minorHAnsi" w:cstheme="minorBidi"/>
          <w:sz w:val="22"/>
          <w:szCs w:val="22"/>
        </w:rPr>
        <w:t>67th</w:t>
      </w:r>
      <w:r w:rsidRPr="00044A92">
        <w:rPr>
          <w:rFonts w:asciiTheme="minorHAnsi" w:hAnsiTheme="minorHAnsi" w:cstheme="minorBidi"/>
          <w:sz w:val="22"/>
          <w:szCs w:val="22"/>
        </w:rPr>
        <w:t xml:space="preserve"> percentile).</w:t>
      </w:r>
    </w:p>
    <w:p w14:paraId="2EDAD9D5" w14:textId="7D2C4CBD" w:rsidR="001F01CE" w:rsidRPr="00044A92" w:rsidRDefault="001F01CE" w:rsidP="5E1750B1">
      <w:pPr>
        <w:widowControl w:val="0"/>
        <w:numPr>
          <w:ilvl w:val="0"/>
          <w:numId w:val="17"/>
        </w:numPr>
        <w:spacing w:after="120"/>
        <w:ind w:left="357" w:hanging="357"/>
        <w:outlineLvl w:val="3"/>
        <w:rPr>
          <w:rFonts w:asciiTheme="minorHAnsi" w:hAnsiTheme="minorHAnsi" w:cstheme="minorBidi"/>
          <w:sz w:val="22"/>
          <w:szCs w:val="22"/>
        </w:rPr>
      </w:pPr>
      <w:r w:rsidRPr="5E1750B1">
        <w:rPr>
          <w:rFonts w:asciiTheme="minorHAnsi" w:hAnsiTheme="minorHAnsi" w:cstheme="minorBidi"/>
          <w:sz w:val="22"/>
          <w:szCs w:val="22"/>
        </w:rPr>
        <w:t>Profit (</w:t>
      </w:r>
      <w:r w:rsidRPr="5E1750B1">
        <w:rPr>
          <w:rFonts w:ascii="Calibri" w:hAnsi="Calibri" w:cs="Calibri"/>
          <w:sz w:val="22"/>
          <w:szCs w:val="22"/>
        </w:rPr>
        <w:t xml:space="preserve">climate and price) is forecast to be highest in Northern Territory (above average at </w:t>
      </w:r>
      <w:r w:rsidR="00EC1102" w:rsidRPr="5E1750B1">
        <w:rPr>
          <w:rFonts w:ascii="Calibri" w:hAnsi="Calibri" w:cs="Calibri"/>
          <w:sz w:val="22"/>
          <w:szCs w:val="22"/>
        </w:rPr>
        <w:t>89th</w:t>
      </w:r>
      <w:r w:rsidRPr="5E1750B1">
        <w:rPr>
          <w:rFonts w:ascii="Calibri" w:hAnsi="Calibri" w:cs="Calibri"/>
          <w:sz w:val="22"/>
          <w:szCs w:val="22"/>
        </w:rPr>
        <w:t xml:space="preserve"> percentile) and second highest in Queensland (above average at </w:t>
      </w:r>
      <w:r w:rsidR="14171042" w:rsidRPr="5E1750B1">
        <w:rPr>
          <w:rFonts w:ascii="Calibri" w:hAnsi="Calibri" w:cs="Calibri"/>
          <w:sz w:val="22"/>
          <w:szCs w:val="22"/>
        </w:rPr>
        <w:t>78th</w:t>
      </w:r>
      <w:r w:rsidRPr="5E1750B1">
        <w:rPr>
          <w:rFonts w:ascii="Calibri" w:hAnsi="Calibri" w:cs="Calibri"/>
          <w:sz w:val="22"/>
          <w:szCs w:val="22"/>
        </w:rPr>
        <w:t xml:space="preserve"> percentile</w:t>
      </w:r>
      <w:ins w:id="70" w:author="Beale, Holly" w:date="2026-07-23T13:07:00Z" w16du:dateUtc="2026-07-23T03:07:00Z">
        <w:r w:rsidR="00300503">
          <w:rPr>
            <w:rFonts w:ascii="Calibri" w:hAnsi="Calibri" w:cs="Calibri"/>
            <w:sz w:val="22"/>
            <w:szCs w:val="22"/>
          </w:rPr>
          <w:t>)</w:t>
        </w:r>
      </w:ins>
      <w:r w:rsidRPr="5E1750B1">
        <w:rPr>
          <w:rFonts w:asciiTheme="minorHAnsi" w:hAnsiTheme="minorHAnsi" w:cstheme="minorBidi"/>
          <w:sz w:val="22"/>
          <w:szCs w:val="22"/>
        </w:rPr>
        <w:t>.</w:t>
      </w:r>
    </w:p>
    <w:p w14:paraId="1CE39BB8" w14:textId="77777777" w:rsidR="001F01CE" w:rsidRPr="00044A92" w:rsidRDefault="001F01CE" w:rsidP="001F01CE">
      <w:pPr>
        <w:widowControl w:val="0"/>
        <w:outlineLvl w:val="3"/>
        <w:rPr>
          <w:rFonts w:asciiTheme="minorHAnsi" w:hAnsiTheme="minorHAnsi" w:cstheme="minorBidi"/>
          <w:b/>
          <w:sz w:val="22"/>
          <w:szCs w:val="22"/>
        </w:rPr>
      </w:pPr>
      <w:r w:rsidRPr="00044A92">
        <w:rPr>
          <w:rFonts w:asciiTheme="minorHAnsi" w:hAnsiTheme="minorHAnsi" w:cstheme="minorBidi"/>
          <w:b/>
          <w:bCs/>
          <w:sz w:val="22"/>
          <w:szCs w:val="22"/>
        </w:rPr>
        <w:t>Australian Agricultural and Grazing Industries Survey (AAGIS) Wheat-sheep and High rainfall regions profit (climate and price) forecast – the 5 lowest performing regions in 2026–27</w:t>
      </w:r>
    </w:p>
    <w:tbl>
      <w:tblPr>
        <w:tblW w:w="91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9"/>
        <w:gridCol w:w="1905"/>
        <w:gridCol w:w="1965"/>
        <w:gridCol w:w="2626"/>
      </w:tblGrid>
      <w:tr w:rsidR="001F01CE" w:rsidRPr="00044A92" w14:paraId="736014F9" w14:textId="77777777" w:rsidTr="000B0A6B">
        <w:trPr>
          <w:trHeight w:val="1275"/>
        </w:trPr>
        <w:tc>
          <w:tcPr>
            <w:tcW w:w="2669" w:type="dxa"/>
            <w:tcBorders>
              <w:top w:val="single" w:sz="4" w:space="0" w:color="auto"/>
              <w:left w:val="single" w:sz="4" w:space="0" w:color="auto"/>
              <w:bottom w:val="single" w:sz="4" w:space="0" w:color="auto"/>
              <w:right w:val="nil"/>
            </w:tcBorders>
            <w:vAlign w:val="center"/>
            <w:hideMark/>
          </w:tcPr>
          <w:p w14:paraId="62D9A56D" w14:textId="77777777" w:rsidR="001F01CE" w:rsidRPr="00044A92" w:rsidRDefault="001F01CE" w:rsidP="004C4604">
            <w:pPr>
              <w:widowControl w:val="0"/>
              <w:outlineLvl w:val="3"/>
              <w:rPr>
                <w:rFonts w:asciiTheme="minorHAnsi" w:hAnsiTheme="minorHAnsi" w:cstheme="minorBidi"/>
                <w:b/>
                <w:sz w:val="22"/>
                <w:szCs w:val="22"/>
              </w:rPr>
            </w:pPr>
            <w:r w:rsidRPr="00044A92">
              <w:rPr>
                <w:rFonts w:asciiTheme="minorHAnsi" w:hAnsiTheme="minorHAnsi" w:cstheme="minorBidi"/>
                <w:b/>
                <w:sz w:val="22"/>
                <w:szCs w:val="22"/>
              </w:rPr>
              <w:t>AAGIS Wheat-sheep and High rainfall regions^</w:t>
            </w:r>
          </w:p>
        </w:tc>
        <w:tc>
          <w:tcPr>
            <w:tcW w:w="1905" w:type="dxa"/>
            <w:tcBorders>
              <w:top w:val="single" w:sz="4" w:space="0" w:color="auto"/>
              <w:left w:val="nil"/>
              <w:bottom w:val="single" w:sz="4" w:space="0" w:color="auto"/>
              <w:right w:val="nil"/>
            </w:tcBorders>
            <w:vAlign w:val="center"/>
            <w:hideMark/>
          </w:tcPr>
          <w:p w14:paraId="52AC40A8" w14:textId="77777777" w:rsidR="001F01CE" w:rsidRPr="00044A92" w:rsidRDefault="001F01CE" w:rsidP="004C4604">
            <w:pPr>
              <w:widowControl w:val="0"/>
              <w:outlineLvl w:val="3"/>
              <w:rPr>
                <w:rFonts w:asciiTheme="minorHAnsi" w:hAnsiTheme="minorHAnsi" w:cstheme="minorBidi"/>
                <w:sz w:val="22"/>
                <w:szCs w:val="22"/>
              </w:rPr>
            </w:pPr>
            <w:r w:rsidRPr="00044A92">
              <w:rPr>
                <w:rFonts w:asciiTheme="minorHAnsi" w:hAnsiTheme="minorHAnsi" w:cstheme="minorBidi"/>
                <w:b/>
                <w:bCs/>
                <w:sz w:val="22"/>
                <w:szCs w:val="22"/>
              </w:rPr>
              <w:t>Regional profit forecast 2025–26* (percentile ranking)</w:t>
            </w:r>
          </w:p>
        </w:tc>
        <w:tc>
          <w:tcPr>
            <w:tcW w:w="1965" w:type="dxa"/>
            <w:tcBorders>
              <w:top w:val="single" w:sz="4" w:space="0" w:color="auto"/>
              <w:left w:val="nil"/>
              <w:bottom w:val="single" w:sz="4" w:space="0" w:color="auto"/>
              <w:right w:val="nil"/>
            </w:tcBorders>
            <w:vAlign w:val="center"/>
            <w:hideMark/>
          </w:tcPr>
          <w:p w14:paraId="353942C0" w14:textId="77777777" w:rsidR="001F01CE" w:rsidRPr="00044A92" w:rsidRDefault="001F01CE" w:rsidP="004C4604">
            <w:pPr>
              <w:widowControl w:val="0"/>
              <w:outlineLvl w:val="3"/>
              <w:rPr>
                <w:rFonts w:asciiTheme="minorHAnsi" w:hAnsiTheme="minorHAnsi" w:cstheme="minorBidi"/>
                <w:sz w:val="22"/>
                <w:szCs w:val="22"/>
              </w:rPr>
            </w:pPr>
            <w:r w:rsidRPr="00044A92">
              <w:rPr>
                <w:rFonts w:asciiTheme="minorHAnsi" w:hAnsiTheme="minorHAnsi" w:cstheme="minorBidi"/>
                <w:b/>
                <w:bCs/>
                <w:sz w:val="22"/>
                <w:szCs w:val="22"/>
              </w:rPr>
              <w:t>Regional profit forecast 2026–27</w:t>
            </w:r>
            <w:r w:rsidRPr="00044A92">
              <w:rPr>
                <w:rFonts w:asciiTheme="minorHAnsi" w:hAnsiTheme="minorHAnsi" w:cstheme="minorBidi"/>
                <w:b/>
                <w:sz w:val="22"/>
                <w:szCs w:val="22"/>
              </w:rPr>
              <w:t>*</w:t>
            </w:r>
            <w:r w:rsidRPr="00044A92">
              <w:rPr>
                <w:rFonts w:asciiTheme="minorHAnsi" w:hAnsiTheme="minorHAnsi" w:cstheme="minorBidi"/>
                <w:b/>
                <w:bCs/>
                <w:sz w:val="22"/>
                <w:szCs w:val="22"/>
              </w:rPr>
              <w:t xml:space="preserve"> (percentile ranking)</w:t>
            </w:r>
          </w:p>
        </w:tc>
        <w:tc>
          <w:tcPr>
            <w:tcW w:w="2626" w:type="dxa"/>
            <w:tcBorders>
              <w:top w:val="single" w:sz="4" w:space="0" w:color="auto"/>
              <w:left w:val="nil"/>
              <w:bottom w:val="single" w:sz="4" w:space="0" w:color="auto"/>
              <w:right w:val="single" w:sz="4" w:space="0" w:color="auto"/>
            </w:tcBorders>
            <w:vAlign w:val="center"/>
            <w:hideMark/>
          </w:tcPr>
          <w:p w14:paraId="70C291CB" w14:textId="77777777" w:rsidR="001F01CE" w:rsidRPr="00044A92" w:rsidRDefault="001F01CE" w:rsidP="004C4604">
            <w:pPr>
              <w:widowControl w:val="0"/>
              <w:outlineLvl w:val="3"/>
              <w:rPr>
                <w:rFonts w:asciiTheme="minorHAnsi" w:hAnsiTheme="minorHAnsi" w:cstheme="minorBidi"/>
                <w:b/>
                <w:sz w:val="22"/>
                <w:szCs w:val="22"/>
              </w:rPr>
            </w:pPr>
            <w:r w:rsidRPr="00044A92">
              <w:rPr>
                <w:rFonts w:asciiTheme="minorHAnsi" w:hAnsiTheme="minorHAnsi" w:cstheme="minorBidi"/>
                <w:b/>
                <w:bCs/>
                <w:sz w:val="22"/>
                <w:szCs w:val="22"/>
              </w:rPr>
              <w:t>Percentage of region experiencing</w:t>
            </w:r>
            <w:r w:rsidRPr="00044A92">
              <w:rPr>
                <w:rFonts w:asciiTheme="minorHAnsi" w:hAnsiTheme="minorHAnsi" w:cstheme="minorBidi"/>
                <w:b/>
                <w:sz w:val="22"/>
                <w:szCs w:val="22"/>
              </w:rPr>
              <w:t xml:space="preserve"> Very Much Below Average </w:t>
            </w:r>
            <w:r w:rsidRPr="00044A92">
              <w:rPr>
                <w:rFonts w:asciiTheme="minorHAnsi" w:hAnsiTheme="minorHAnsi" w:cstheme="minorBidi"/>
                <w:b/>
                <w:bCs/>
                <w:sz w:val="22"/>
                <w:szCs w:val="22"/>
              </w:rPr>
              <w:t>profits in 2026–27</w:t>
            </w:r>
            <w:r w:rsidRPr="00044A92">
              <w:rPr>
                <w:rFonts w:asciiTheme="minorHAnsi" w:hAnsiTheme="minorHAnsi" w:cstheme="minorBidi"/>
                <w:b/>
                <w:sz w:val="22"/>
                <w:szCs w:val="22"/>
              </w:rPr>
              <w:t xml:space="preserve"> (</w:t>
            </w:r>
            <w:proofErr w:type="gramStart"/>
            <w:r w:rsidRPr="00044A92">
              <w:rPr>
                <w:rFonts w:asciiTheme="minorHAnsi" w:hAnsiTheme="minorHAnsi" w:cstheme="minorBidi"/>
                <w:b/>
                <w:sz w:val="22"/>
                <w:szCs w:val="22"/>
              </w:rPr>
              <w:t>%)*</w:t>
            </w:r>
            <w:proofErr w:type="gramEnd"/>
            <w:r w:rsidRPr="00044A92">
              <w:rPr>
                <w:rFonts w:asciiTheme="minorHAnsi" w:hAnsiTheme="minorHAnsi" w:cstheme="minorBidi"/>
                <w:b/>
                <w:sz w:val="22"/>
                <w:szCs w:val="22"/>
              </w:rPr>
              <w:t>*</w:t>
            </w:r>
          </w:p>
        </w:tc>
      </w:tr>
      <w:tr w:rsidR="00FA24A4" w:rsidRPr="00044A92" w14:paraId="7B31A6DE" w14:textId="77777777" w:rsidTr="000B0A6B">
        <w:tc>
          <w:tcPr>
            <w:tcW w:w="2669" w:type="dxa"/>
            <w:tcBorders>
              <w:top w:val="single" w:sz="4" w:space="0" w:color="auto"/>
              <w:left w:val="single" w:sz="4" w:space="0" w:color="auto"/>
              <w:bottom w:val="nil"/>
              <w:right w:val="nil"/>
            </w:tcBorders>
            <w:vAlign w:val="center"/>
            <w:hideMark/>
          </w:tcPr>
          <w:p w14:paraId="48119AF4" w14:textId="77777777" w:rsidR="00FA24A4" w:rsidRPr="00044A92" w:rsidRDefault="00FA24A4" w:rsidP="00FA24A4">
            <w:pPr>
              <w:widowControl w:val="0"/>
              <w:outlineLvl w:val="3"/>
              <w:rPr>
                <w:rFonts w:asciiTheme="minorHAnsi" w:hAnsiTheme="minorHAnsi" w:cstheme="minorBidi"/>
                <w:sz w:val="22"/>
                <w:szCs w:val="22"/>
              </w:rPr>
            </w:pPr>
            <w:r w:rsidRPr="00044A92">
              <w:rPr>
                <w:rFonts w:asciiTheme="minorHAnsi" w:hAnsiTheme="minorHAnsi" w:cstheme="minorBidi"/>
                <w:sz w:val="22"/>
                <w:szCs w:val="22"/>
              </w:rPr>
              <w:t>WA: Central and South Wheat Belt</w:t>
            </w:r>
          </w:p>
        </w:tc>
        <w:tc>
          <w:tcPr>
            <w:tcW w:w="1905" w:type="dxa"/>
            <w:tcBorders>
              <w:top w:val="single" w:sz="4" w:space="0" w:color="auto"/>
              <w:left w:val="nil"/>
              <w:bottom w:val="nil"/>
              <w:right w:val="nil"/>
            </w:tcBorders>
            <w:vAlign w:val="center"/>
            <w:hideMark/>
          </w:tcPr>
          <w:p w14:paraId="66725E47" w14:textId="234BD4D1"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47</w:t>
            </w:r>
          </w:p>
        </w:tc>
        <w:tc>
          <w:tcPr>
            <w:tcW w:w="1965" w:type="dxa"/>
            <w:tcBorders>
              <w:top w:val="single" w:sz="4" w:space="0" w:color="auto"/>
              <w:left w:val="nil"/>
              <w:bottom w:val="nil"/>
              <w:right w:val="nil"/>
            </w:tcBorders>
            <w:vAlign w:val="center"/>
            <w:hideMark/>
          </w:tcPr>
          <w:p w14:paraId="4C97A940" w14:textId="2F301DEF"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28</w:t>
            </w:r>
          </w:p>
        </w:tc>
        <w:tc>
          <w:tcPr>
            <w:tcW w:w="2626" w:type="dxa"/>
            <w:tcBorders>
              <w:top w:val="single" w:sz="4" w:space="0" w:color="auto"/>
              <w:left w:val="nil"/>
              <w:bottom w:val="nil"/>
              <w:right w:val="single" w:sz="4" w:space="0" w:color="auto"/>
            </w:tcBorders>
            <w:vAlign w:val="center"/>
            <w:hideMark/>
          </w:tcPr>
          <w:p w14:paraId="7144E5D2" w14:textId="63F922A7"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15</w:t>
            </w:r>
          </w:p>
        </w:tc>
      </w:tr>
      <w:tr w:rsidR="00FA24A4" w:rsidRPr="00044A92" w14:paraId="31C39122" w14:textId="77777777" w:rsidTr="000B0A6B">
        <w:tc>
          <w:tcPr>
            <w:tcW w:w="2669" w:type="dxa"/>
            <w:tcBorders>
              <w:top w:val="nil"/>
              <w:left w:val="single" w:sz="4" w:space="0" w:color="auto"/>
              <w:bottom w:val="nil"/>
              <w:right w:val="nil"/>
            </w:tcBorders>
            <w:vAlign w:val="center"/>
            <w:hideMark/>
          </w:tcPr>
          <w:p w14:paraId="3ADB7CF9" w14:textId="582DF0F1" w:rsidR="00FA24A4" w:rsidRPr="00044A92" w:rsidRDefault="00FA24A4" w:rsidP="00FA24A4">
            <w:pPr>
              <w:widowControl w:val="0"/>
              <w:outlineLvl w:val="3"/>
              <w:rPr>
                <w:rFonts w:asciiTheme="minorHAnsi" w:hAnsiTheme="minorHAnsi" w:cstheme="minorBidi"/>
                <w:sz w:val="22"/>
                <w:szCs w:val="22"/>
              </w:rPr>
            </w:pPr>
            <w:r w:rsidRPr="00A33AE2">
              <w:rPr>
                <w:rFonts w:asciiTheme="minorHAnsi" w:hAnsiTheme="minorHAnsi" w:cstheme="minorBidi"/>
                <w:sz w:val="22"/>
                <w:szCs w:val="22"/>
              </w:rPr>
              <w:t>WA: North and East Wheat Belt</w:t>
            </w:r>
          </w:p>
        </w:tc>
        <w:tc>
          <w:tcPr>
            <w:tcW w:w="1905" w:type="dxa"/>
            <w:tcBorders>
              <w:top w:val="nil"/>
              <w:left w:val="nil"/>
              <w:bottom w:val="nil"/>
              <w:right w:val="nil"/>
            </w:tcBorders>
            <w:vAlign w:val="center"/>
            <w:hideMark/>
          </w:tcPr>
          <w:p w14:paraId="11562CB5" w14:textId="67B34FC9"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38</w:t>
            </w:r>
          </w:p>
        </w:tc>
        <w:tc>
          <w:tcPr>
            <w:tcW w:w="1965" w:type="dxa"/>
            <w:tcBorders>
              <w:top w:val="nil"/>
              <w:left w:val="nil"/>
              <w:bottom w:val="nil"/>
              <w:right w:val="nil"/>
            </w:tcBorders>
            <w:vAlign w:val="center"/>
            <w:hideMark/>
          </w:tcPr>
          <w:p w14:paraId="31FDE3D6" w14:textId="6508BA2B"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37</w:t>
            </w:r>
          </w:p>
        </w:tc>
        <w:tc>
          <w:tcPr>
            <w:tcW w:w="2626" w:type="dxa"/>
            <w:tcBorders>
              <w:top w:val="nil"/>
              <w:left w:val="nil"/>
              <w:bottom w:val="nil"/>
              <w:right w:val="single" w:sz="4" w:space="0" w:color="auto"/>
            </w:tcBorders>
            <w:vAlign w:val="center"/>
            <w:hideMark/>
          </w:tcPr>
          <w:p w14:paraId="741A588A" w14:textId="1ADAEFE5"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3</w:t>
            </w:r>
          </w:p>
        </w:tc>
      </w:tr>
      <w:tr w:rsidR="00FA24A4" w:rsidRPr="00044A92" w14:paraId="3D1CF1C5" w14:textId="77777777" w:rsidTr="000B0A6B">
        <w:tc>
          <w:tcPr>
            <w:tcW w:w="2669" w:type="dxa"/>
            <w:tcBorders>
              <w:top w:val="nil"/>
              <w:left w:val="single" w:sz="4" w:space="0" w:color="auto"/>
              <w:bottom w:val="nil"/>
              <w:right w:val="nil"/>
            </w:tcBorders>
            <w:vAlign w:val="center"/>
          </w:tcPr>
          <w:p w14:paraId="42634B48" w14:textId="758144FC" w:rsidR="00FA24A4" w:rsidRPr="00A259B9" w:rsidRDefault="00FA24A4" w:rsidP="00FA24A4">
            <w:pPr>
              <w:widowControl w:val="0"/>
              <w:outlineLvl w:val="3"/>
              <w:rPr>
                <w:rFonts w:asciiTheme="minorHAnsi" w:hAnsiTheme="minorHAnsi" w:cstheme="minorBidi"/>
                <w:sz w:val="22"/>
                <w:szCs w:val="22"/>
              </w:rPr>
            </w:pPr>
            <w:r w:rsidRPr="00A33AE2">
              <w:rPr>
                <w:rFonts w:asciiTheme="minorHAnsi" w:hAnsiTheme="minorHAnsi" w:cstheme="minorBidi"/>
                <w:sz w:val="22"/>
                <w:szCs w:val="22"/>
              </w:rPr>
              <w:t xml:space="preserve">NSW: </w:t>
            </w:r>
            <w:proofErr w:type="gramStart"/>
            <w:r w:rsidRPr="00A33AE2">
              <w:rPr>
                <w:rFonts w:asciiTheme="minorHAnsi" w:hAnsiTheme="minorHAnsi" w:cstheme="minorBidi"/>
                <w:sz w:val="22"/>
                <w:szCs w:val="22"/>
              </w:rPr>
              <w:t>North West</w:t>
            </w:r>
            <w:proofErr w:type="gramEnd"/>
            <w:r w:rsidRPr="00A33AE2">
              <w:rPr>
                <w:rFonts w:asciiTheme="minorHAnsi" w:hAnsiTheme="minorHAnsi" w:cstheme="minorBidi"/>
                <w:sz w:val="22"/>
                <w:szCs w:val="22"/>
              </w:rPr>
              <w:t xml:space="preserve"> Slopes and Plains</w:t>
            </w:r>
          </w:p>
        </w:tc>
        <w:tc>
          <w:tcPr>
            <w:tcW w:w="1905" w:type="dxa"/>
            <w:tcBorders>
              <w:top w:val="nil"/>
              <w:left w:val="nil"/>
              <w:bottom w:val="nil"/>
              <w:right w:val="nil"/>
            </w:tcBorders>
            <w:vAlign w:val="center"/>
          </w:tcPr>
          <w:p w14:paraId="764BD967" w14:textId="5C31E9B9" w:rsidR="00FA24A4"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69</w:t>
            </w:r>
          </w:p>
        </w:tc>
        <w:tc>
          <w:tcPr>
            <w:tcW w:w="1965" w:type="dxa"/>
            <w:tcBorders>
              <w:top w:val="nil"/>
              <w:left w:val="nil"/>
              <w:bottom w:val="nil"/>
              <w:right w:val="nil"/>
            </w:tcBorders>
            <w:vAlign w:val="center"/>
          </w:tcPr>
          <w:p w14:paraId="56E03E53" w14:textId="01E04DA1" w:rsidR="00FA24A4"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56</w:t>
            </w:r>
          </w:p>
        </w:tc>
        <w:tc>
          <w:tcPr>
            <w:tcW w:w="2626" w:type="dxa"/>
            <w:tcBorders>
              <w:top w:val="nil"/>
              <w:left w:val="nil"/>
              <w:bottom w:val="nil"/>
              <w:right w:val="single" w:sz="4" w:space="0" w:color="auto"/>
            </w:tcBorders>
            <w:vAlign w:val="center"/>
          </w:tcPr>
          <w:p w14:paraId="73C3E45E" w14:textId="150ED0CA" w:rsidR="00FA24A4"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0</w:t>
            </w:r>
          </w:p>
        </w:tc>
      </w:tr>
      <w:tr w:rsidR="00FA24A4" w:rsidRPr="00044A92" w14:paraId="64F0F1E4" w14:textId="77777777" w:rsidTr="000B0A6B">
        <w:tc>
          <w:tcPr>
            <w:tcW w:w="2669" w:type="dxa"/>
            <w:tcBorders>
              <w:top w:val="nil"/>
              <w:left w:val="single" w:sz="4" w:space="0" w:color="auto"/>
              <w:bottom w:val="nil"/>
              <w:right w:val="nil"/>
            </w:tcBorders>
            <w:vAlign w:val="center"/>
          </w:tcPr>
          <w:p w14:paraId="5D77C933" w14:textId="7B4065EA" w:rsidR="00FA24A4" w:rsidRPr="00044A92" w:rsidRDefault="00FA24A4" w:rsidP="00FA24A4">
            <w:pPr>
              <w:widowControl w:val="0"/>
              <w:outlineLvl w:val="3"/>
              <w:rPr>
                <w:rFonts w:asciiTheme="minorHAnsi" w:hAnsiTheme="minorHAnsi" w:cstheme="minorBidi"/>
                <w:sz w:val="22"/>
                <w:szCs w:val="22"/>
              </w:rPr>
            </w:pPr>
            <w:r w:rsidRPr="00A33AE2">
              <w:rPr>
                <w:rFonts w:asciiTheme="minorHAnsi" w:hAnsiTheme="minorHAnsi" w:cstheme="minorBidi"/>
                <w:sz w:val="22"/>
                <w:szCs w:val="22"/>
              </w:rPr>
              <w:t xml:space="preserve">WA: </w:t>
            </w:r>
            <w:proofErr w:type="gramStart"/>
            <w:r w:rsidRPr="00A33AE2">
              <w:rPr>
                <w:rFonts w:asciiTheme="minorHAnsi" w:hAnsiTheme="minorHAnsi" w:cstheme="minorBidi"/>
                <w:sz w:val="22"/>
                <w:szCs w:val="22"/>
              </w:rPr>
              <w:t>South West</w:t>
            </w:r>
            <w:proofErr w:type="gramEnd"/>
            <w:r w:rsidRPr="00A33AE2">
              <w:rPr>
                <w:rFonts w:asciiTheme="minorHAnsi" w:hAnsiTheme="minorHAnsi" w:cstheme="minorBidi"/>
                <w:sz w:val="22"/>
                <w:szCs w:val="22"/>
              </w:rPr>
              <w:t xml:space="preserve"> Coastal</w:t>
            </w:r>
          </w:p>
        </w:tc>
        <w:tc>
          <w:tcPr>
            <w:tcW w:w="1905" w:type="dxa"/>
            <w:tcBorders>
              <w:top w:val="nil"/>
              <w:left w:val="nil"/>
              <w:bottom w:val="nil"/>
              <w:right w:val="nil"/>
            </w:tcBorders>
            <w:vAlign w:val="center"/>
          </w:tcPr>
          <w:p w14:paraId="576E7F78" w14:textId="746C8ACE"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88</w:t>
            </w:r>
          </w:p>
        </w:tc>
        <w:tc>
          <w:tcPr>
            <w:tcW w:w="1965" w:type="dxa"/>
            <w:tcBorders>
              <w:top w:val="nil"/>
              <w:left w:val="nil"/>
              <w:bottom w:val="nil"/>
              <w:right w:val="nil"/>
            </w:tcBorders>
            <w:vAlign w:val="center"/>
          </w:tcPr>
          <w:p w14:paraId="451D058C" w14:textId="0316053D"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58</w:t>
            </w:r>
          </w:p>
        </w:tc>
        <w:tc>
          <w:tcPr>
            <w:tcW w:w="2626" w:type="dxa"/>
            <w:tcBorders>
              <w:top w:val="nil"/>
              <w:left w:val="nil"/>
              <w:bottom w:val="nil"/>
              <w:right w:val="single" w:sz="4" w:space="0" w:color="auto"/>
            </w:tcBorders>
            <w:vAlign w:val="center"/>
          </w:tcPr>
          <w:p w14:paraId="056A955E" w14:textId="7ED3A722"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1</w:t>
            </w:r>
          </w:p>
        </w:tc>
      </w:tr>
      <w:tr w:rsidR="00FA24A4" w:rsidRPr="00044A92" w14:paraId="6AAB61C6" w14:textId="77777777" w:rsidTr="000B0A6B">
        <w:tc>
          <w:tcPr>
            <w:tcW w:w="2669" w:type="dxa"/>
            <w:tcBorders>
              <w:top w:val="nil"/>
              <w:left w:val="single" w:sz="4" w:space="0" w:color="auto"/>
              <w:bottom w:val="single" w:sz="4" w:space="0" w:color="auto"/>
              <w:right w:val="nil"/>
            </w:tcBorders>
            <w:vAlign w:val="center"/>
            <w:hideMark/>
          </w:tcPr>
          <w:p w14:paraId="61D1BAEE" w14:textId="7092B146" w:rsidR="00FA24A4" w:rsidRPr="00044A92" w:rsidRDefault="00FA24A4" w:rsidP="00FA24A4">
            <w:pPr>
              <w:widowControl w:val="0"/>
              <w:outlineLvl w:val="3"/>
              <w:rPr>
                <w:rFonts w:asciiTheme="minorHAnsi" w:hAnsiTheme="minorHAnsi" w:cstheme="minorBidi"/>
                <w:sz w:val="22"/>
                <w:szCs w:val="22"/>
              </w:rPr>
            </w:pPr>
            <w:r w:rsidRPr="00A33AE2">
              <w:rPr>
                <w:rFonts w:asciiTheme="minorHAnsi" w:hAnsiTheme="minorHAnsi" w:cstheme="minorBidi"/>
                <w:sz w:val="22"/>
                <w:szCs w:val="22"/>
              </w:rPr>
              <w:t>SA: Murray Lands and Yorke Peninsula</w:t>
            </w:r>
          </w:p>
        </w:tc>
        <w:tc>
          <w:tcPr>
            <w:tcW w:w="1905" w:type="dxa"/>
            <w:tcBorders>
              <w:top w:val="nil"/>
              <w:left w:val="nil"/>
              <w:bottom w:val="single" w:sz="4" w:space="0" w:color="auto"/>
              <w:right w:val="nil"/>
            </w:tcBorders>
            <w:vAlign w:val="center"/>
            <w:hideMark/>
          </w:tcPr>
          <w:p w14:paraId="45FD335F" w14:textId="18BFC97A"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19</w:t>
            </w:r>
          </w:p>
        </w:tc>
        <w:tc>
          <w:tcPr>
            <w:tcW w:w="1965" w:type="dxa"/>
            <w:tcBorders>
              <w:top w:val="nil"/>
              <w:left w:val="nil"/>
              <w:bottom w:val="single" w:sz="4" w:space="0" w:color="auto"/>
              <w:right w:val="nil"/>
            </w:tcBorders>
            <w:vAlign w:val="center"/>
            <w:hideMark/>
          </w:tcPr>
          <w:p w14:paraId="1DA8A778" w14:textId="10A11D1F"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60</w:t>
            </w:r>
          </w:p>
        </w:tc>
        <w:tc>
          <w:tcPr>
            <w:tcW w:w="2626" w:type="dxa"/>
            <w:tcBorders>
              <w:top w:val="nil"/>
              <w:left w:val="nil"/>
              <w:bottom w:val="single" w:sz="4" w:space="0" w:color="auto"/>
              <w:right w:val="single" w:sz="4" w:space="0" w:color="auto"/>
            </w:tcBorders>
            <w:vAlign w:val="center"/>
            <w:hideMark/>
          </w:tcPr>
          <w:p w14:paraId="6A2D65E8" w14:textId="0FE6F2E6" w:rsidR="00FA24A4" w:rsidRPr="00044A92" w:rsidRDefault="00FA24A4" w:rsidP="00FA24A4">
            <w:pPr>
              <w:widowControl w:val="0"/>
              <w:outlineLvl w:val="3"/>
              <w:rPr>
                <w:rFonts w:asciiTheme="minorHAnsi" w:hAnsiTheme="minorHAnsi" w:cstheme="minorBidi"/>
                <w:sz w:val="22"/>
                <w:szCs w:val="22"/>
              </w:rPr>
            </w:pPr>
            <w:r w:rsidRPr="00FA24A4">
              <w:rPr>
                <w:rFonts w:asciiTheme="minorHAnsi" w:hAnsiTheme="minorHAnsi" w:cstheme="minorBidi"/>
                <w:sz w:val="22"/>
                <w:szCs w:val="22"/>
              </w:rPr>
              <w:t>0</w:t>
            </w:r>
          </w:p>
        </w:tc>
      </w:tr>
    </w:tbl>
    <w:p w14:paraId="3B6742A0" w14:textId="77777777" w:rsidR="001F01CE" w:rsidRPr="00044A92" w:rsidRDefault="001F01CE" w:rsidP="001F01CE">
      <w:pPr>
        <w:widowControl w:val="0"/>
        <w:outlineLvl w:val="3"/>
        <w:rPr>
          <w:rFonts w:asciiTheme="minorHAnsi" w:hAnsiTheme="minorHAnsi" w:cstheme="minorBidi"/>
          <w:sz w:val="22"/>
          <w:szCs w:val="22"/>
        </w:rPr>
      </w:pPr>
      <w:r w:rsidRPr="00044A92">
        <w:rPr>
          <w:rFonts w:asciiTheme="minorHAnsi" w:hAnsiTheme="minorHAnsi" w:cstheme="minorBidi"/>
          <w:sz w:val="22"/>
          <w:szCs w:val="22"/>
        </w:rPr>
        <w:t>Note: ^Displaying AAGIS Wheat-sheep and High rainfall regions sorted by lowest values in "2026–27 *Percentile values for specified financial year. **Percentage of area in region where conditions are Very Much Below Average (less than 15th percentile).</w:t>
      </w:r>
    </w:p>
    <w:p w14:paraId="0373BE15" w14:textId="77777777" w:rsidR="001F01CE" w:rsidRPr="00044A92" w:rsidRDefault="001F01CE" w:rsidP="001F01CE">
      <w:pPr>
        <w:widowControl w:val="0"/>
        <w:outlineLvl w:val="3"/>
        <w:rPr>
          <w:rFonts w:asciiTheme="minorHAnsi" w:hAnsiTheme="minorHAnsi" w:cstheme="minorBidi"/>
          <w:sz w:val="22"/>
          <w:szCs w:val="22"/>
        </w:rPr>
      </w:pPr>
    </w:p>
    <w:p w14:paraId="0A4FE9D3" w14:textId="77777777" w:rsidR="001F01CE" w:rsidRPr="00044A92" w:rsidRDefault="001F01CE" w:rsidP="001F01CE">
      <w:pPr>
        <w:widowControl w:val="0"/>
        <w:outlineLvl w:val="3"/>
        <w:rPr>
          <w:rFonts w:asciiTheme="minorHAnsi" w:hAnsiTheme="minorHAnsi" w:cstheme="minorBidi"/>
          <w:sz w:val="22"/>
          <w:szCs w:val="22"/>
        </w:rPr>
      </w:pPr>
    </w:p>
    <w:p w14:paraId="36C9EDFD" w14:textId="77777777" w:rsidR="001F01CE" w:rsidRPr="00044A92" w:rsidRDefault="001F01CE" w:rsidP="001F01CE">
      <w:pPr>
        <w:widowControl w:val="0"/>
        <w:outlineLvl w:val="3"/>
        <w:rPr>
          <w:rFonts w:asciiTheme="minorHAnsi" w:hAnsiTheme="minorHAnsi" w:cstheme="minorBidi"/>
          <w:sz w:val="22"/>
          <w:szCs w:val="22"/>
        </w:rPr>
      </w:pPr>
    </w:p>
    <w:p w14:paraId="7BBBCE6F" w14:textId="77777777" w:rsidR="001F01CE" w:rsidRPr="00044A92" w:rsidRDefault="001F01CE" w:rsidP="001F01CE">
      <w:pPr>
        <w:widowControl w:val="0"/>
        <w:outlineLvl w:val="3"/>
        <w:rPr>
          <w:rFonts w:asciiTheme="minorHAnsi" w:hAnsiTheme="minorHAnsi" w:cstheme="minorBidi"/>
          <w:sz w:val="22"/>
          <w:szCs w:val="22"/>
        </w:rPr>
      </w:pPr>
    </w:p>
    <w:p w14:paraId="6EEB7C1F" w14:textId="77777777" w:rsidR="001F01CE" w:rsidRPr="00044A92" w:rsidRDefault="001F01CE" w:rsidP="001F01CE">
      <w:pPr>
        <w:widowControl w:val="0"/>
        <w:outlineLvl w:val="3"/>
        <w:rPr>
          <w:rFonts w:asciiTheme="minorHAnsi" w:hAnsiTheme="minorHAnsi" w:cstheme="minorBidi"/>
          <w:sz w:val="22"/>
          <w:szCs w:val="22"/>
        </w:rPr>
      </w:pPr>
    </w:p>
    <w:p w14:paraId="39259F6A" w14:textId="4A8B6434" w:rsidR="001F01CE" w:rsidRDefault="001F01CE" w:rsidP="00B0214C">
      <w:pPr>
        <w:keepNext/>
        <w:keepLines/>
        <w:spacing w:before="120"/>
        <w:outlineLvl w:val="3"/>
      </w:pPr>
      <w:r>
        <w:rPr>
          <w:rFonts w:asciiTheme="minorHAnsi" w:eastAsia="Calibri" w:hAnsiTheme="minorHAnsi" w:cstheme="minorBidi"/>
          <w:sz w:val="12"/>
          <w:szCs w:val="12"/>
          <w:lang w:eastAsia="en-US"/>
        </w:rPr>
        <w:br w:type="page"/>
      </w:r>
    </w:p>
    <w:p w14:paraId="017BB6B1" w14:textId="7146833D" w:rsidR="00F21074" w:rsidRDefault="00F21074" w:rsidP="006027F7">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2CDC95CB" w14:textId="46A7C097" w:rsidR="00244F37" w:rsidRPr="00811CF1" w:rsidRDefault="00AA2613" w:rsidP="00811CF1">
      <w:pPr>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AA2613">
        <w:rPr>
          <w:rFonts w:asciiTheme="minorHAnsi" w:hAnsiTheme="minorHAnsi" w:cstheme="minorHAnsi"/>
          <w:color w:val="000000" w:themeColor="text1"/>
          <w:sz w:val="22"/>
          <w:szCs w:val="22"/>
        </w:rPr>
        <w:t xml:space="preserve">ater </w:t>
      </w:r>
      <w:r w:rsidR="00746360" w:rsidRPr="00746360">
        <w:rPr>
          <w:rFonts w:asciiTheme="minorHAnsi" w:hAnsiTheme="minorHAnsi" w:cstheme="minorHAnsi"/>
          <w:color w:val="000000" w:themeColor="text1"/>
          <w:sz w:val="22"/>
          <w:szCs w:val="22"/>
        </w:rPr>
        <w:t xml:space="preserve">storage levels in the Murray-Darling Basin (MDB) increased by </w:t>
      </w:r>
      <w:r w:rsidR="001810BB" w:rsidRPr="001810BB">
        <w:rPr>
          <w:rFonts w:asciiTheme="minorHAnsi" w:hAnsiTheme="minorHAnsi" w:cstheme="minorHAnsi"/>
          <w:color w:val="000000" w:themeColor="text1"/>
          <w:sz w:val="22"/>
          <w:szCs w:val="22"/>
        </w:rPr>
        <w:t>340 gigalitres (GL) between 16</w:t>
      </w:r>
      <w:r w:rsidR="00F327C0">
        <w:rPr>
          <w:rFonts w:asciiTheme="minorHAnsi" w:hAnsiTheme="minorHAnsi" w:cstheme="minorHAnsi"/>
          <w:color w:val="000000" w:themeColor="text1"/>
          <w:sz w:val="22"/>
          <w:szCs w:val="22"/>
        </w:rPr>
        <w:t> </w:t>
      </w:r>
      <w:r w:rsidR="001810BB" w:rsidRPr="001810BB">
        <w:rPr>
          <w:rFonts w:asciiTheme="minorHAnsi" w:hAnsiTheme="minorHAnsi" w:cstheme="minorHAnsi"/>
          <w:color w:val="000000" w:themeColor="text1"/>
          <w:sz w:val="22"/>
          <w:szCs w:val="22"/>
        </w:rPr>
        <w:t>July 2026 and 23 July 2026. The current volume of water held in storages is 12,773 GL, equivalent to 57% of total storage capacity. This is 4% or 768 GL less than the same time last year. Water storage data is sourced from the Bureau of Meteorology</w:t>
      </w:r>
      <w:r>
        <w:rPr>
          <w:rFonts w:asciiTheme="minorHAnsi" w:hAnsiTheme="minorHAnsi" w:cstheme="minorHAnsi"/>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1C78C0D7" w:rsidR="00F21074" w:rsidRPr="00A11CAD" w:rsidRDefault="00EF0D15" w:rsidP="006524F0">
      <w:pPr>
        <w:jc w:val="center"/>
      </w:pPr>
      <w:r w:rsidRPr="00EF0D15">
        <w:rPr>
          <w:noProof/>
        </w:rPr>
        <w:t xml:space="preserve"> </w:t>
      </w:r>
      <w:r w:rsidRPr="00EF0D15">
        <w:rPr>
          <w:noProof/>
        </w:rPr>
        <w:drawing>
          <wp:inline distT="0" distB="0" distL="0" distR="0" wp14:anchorId="72CC714D" wp14:editId="08E7F6A2">
            <wp:extent cx="4182386" cy="2284419"/>
            <wp:effectExtent l="0" t="0" r="8890" b="1905"/>
            <wp:docPr id="1314566882"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66882" name="Picture 1" descr="A line chart of water storages in the Murray-Darling Basin, 2013–2026. Please refer to accompanying text for a more detailed description"/>
                    <pic:cNvPicPr/>
                  </pic:nvPicPr>
                  <pic:blipFill>
                    <a:blip r:embed="rId21"/>
                    <a:stretch>
                      <a:fillRect/>
                    </a:stretch>
                  </pic:blipFill>
                  <pic:spPr>
                    <a:xfrm>
                      <a:off x="0" y="0"/>
                      <a:ext cx="4195599" cy="2291636"/>
                    </a:xfrm>
                    <a:prstGeom prst="rect">
                      <a:avLst/>
                    </a:prstGeom>
                  </pic:spPr>
                </pic:pic>
              </a:graphicData>
            </a:graphic>
          </wp:inline>
        </w:drawing>
      </w:r>
    </w:p>
    <w:p w14:paraId="0B04D108" w14:textId="4E12A3AA" w:rsidR="00244F37" w:rsidRDefault="00244F37" w:rsidP="00811CF1">
      <w:pPr>
        <w:spacing w:after="120" w:line="276" w:lineRule="auto"/>
        <w:contextualSpacing/>
        <w:rPr>
          <w:rFonts w:ascii="Calibri" w:eastAsia="Calibri" w:hAnsi="Calibri" w:cs="Calibri"/>
          <w:color w:val="000000" w:themeColor="text1"/>
          <w:sz w:val="22"/>
          <w:szCs w:val="22"/>
          <w:lang w:eastAsia="en-US"/>
        </w:rPr>
      </w:pPr>
      <w:r w:rsidRPr="00244F37">
        <w:rPr>
          <w:rFonts w:ascii="Calibri" w:eastAsia="Calibri" w:hAnsi="Calibri" w:cs="Calibri"/>
          <w:color w:val="000000" w:themeColor="text1"/>
          <w:sz w:val="22"/>
          <w:szCs w:val="22"/>
          <w:lang w:eastAsia="en-US"/>
        </w:rPr>
        <w:t xml:space="preserve">Allocation </w:t>
      </w:r>
      <w:r w:rsidR="00F46355" w:rsidRPr="00F46355">
        <w:rPr>
          <w:rFonts w:ascii="Calibri" w:eastAsia="Calibri" w:hAnsi="Calibri" w:cs="Calibri"/>
          <w:color w:val="000000" w:themeColor="text1"/>
          <w:sz w:val="22"/>
          <w:szCs w:val="22"/>
          <w:lang w:eastAsia="en-US"/>
        </w:rPr>
        <w:t>prices in the Victorian Murray below the Barmah Choke decreased from</w:t>
      </w:r>
      <w:ins w:id="71" w:author="Beale, Holly" w:date="2026-07-23T13:11:00Z" w16du:dateUtc="2026-07-23T03:11:00Z">
        <w:r w:rsidR="007925D4">
          <w:rPr>
            <w:rFonts w:ascii="Calibri" w:eastAsia="Calibri" w:hAnsi="Calibri" w:cs="Calibri"/>
            <w:color w:val="000000" w:themeColor="text1"/>
            <w:sz w:val="22"/>
            <w:szCs w:val="22"/>
            <w:lang w:eastAsia="en-US"/>
          </w:rPr>
          <w:t xml:space="preserve"> </w:t>
        </w:r>
      </w:ins>
      <w:r w:rsidR="004C69FE" w:rsidRPr="004C69FE">
        <w:rPr>
          <w:rFonts w:ascii="Calibri" w:eastAsia="Calibri" w:hAnsi="Calibri" w:cs="Calibri"/>
          <w:color w:val="000000" w:themeColor="text1"/>
          <w:sz w:val="22"/>
          <w:szCs w:val="22"/>
          <w:lang w:eastAsia="en-US"/>
        </w:rPr>
        <w:t>$</w:t>
      </w:r>
      <w:r w:rsidR="00F46355" w:rsidRPr="00F46355">
        <w:rPr>
          <w:rFonts w:ascii="Calibri" w:eastAsia="Calibri" w:hAnsi="Calibri" w:cs="Calibri"/>
          <w:color w:val="000000" w:themeColor="text1"/>
          <w:sz w:val="22"/>
          <w:szCs w:val="22"/>
          <w:lang w:eastAsia="en-US"/>
        </w:rPr>
        <w:t>403/ML on 16</w:t>
      </w:r>
      <w:r w:rsidR="00117B7F">
        <w:rPr>
          <w:rFonts w:ascii="Calibri" w:eastAsia="Calibri" w:hAnsi="Calibri" w:cs="Calibri"/>
          <w:color w:val="000000" w:themeColor="text1"/>
          <w:sz w:val="22"/>
          <w:szCs w:val="22"/>
          <w:lang w:eastAsia="en-US"/>
        </w:rPr>
        <w:t> </w:t>
      </w:r>
      <w:r w:rsidR="00F46355" w:rsidRPr="00F46355">
        <w:rPr>
          <w:rFonts w:ascii="Calibri" w:eastAsia="Calibri" w:hAnsi="Calibri" w:cs="Calibri"/>
          <w:color w:val="000000" w:themeColor="text1"/>
          <w:sz w:val="22"/>
          <w:szCs w:val="22"/>
          <w:lang w:eastAsia="en-US"/>
        </w:rPr>
        <w:t>July 2026</w:t>
      </w:r>
      <w:r w:rsidR="004C69FE" w:rsidRPr="004C69FE">
        <w:rPr>
          <w:rFonts w:ascii="Calibri" w:eastAsia="Calibri" w:hAnsi="Calibri" w:cs="Calibri"/>
          <w:color w:val="000000" w:themeColor="text1"/>
          <w:sz w:val="22"/>
          <w:szCs w:val="22"/>
          <w:lang w:eastAsia="en-US"/>
        </w:rPr>
        <w:t xml:space="preserve"> to $388/ML on 23 July 2026</w:t>
      </w:r>
      <w:r w:rsidR="00F46355" w:rsidRPr="00F46355">
        <w:rPr>
          <w:rFonts w:ascii="Calibri" w:eastAsia="Calibri" w:hAnsi="Calibri" w:cs="Calibri"/>
          <w:color w:val="000000" w:themeColor="text1"/>
          <w:sz w:val="22"/>
          <w:szCs w:val="22"/>
          <w:lang w:eastAsia="en-US"/>
        </w:rPr>
        <w:t xml:space="preserve">. Trade from the Goulburn to the Murray is closed. Trade downstream through the Barmah Choke is closed. </w:t>
      </w:r>
      <w:r w:rsidR="004C69FE" w:rsidRPr="004C69FE">
        <w:rPr>
          <w:rFonts w:ascii="Calibri" w:eastAsia="Calibri" w:hAnsi="Calibri" w:cs="Calibri"/>
          <w:color w:val="000000" w:themeColor="text1"/>
          <w:sz w:val="22"/>
          <w:szCs w:val="22"/>
          <w:lang w:eastAsia="en-US"/>
        </w:rPr>
        <w:t>Trade from the Murrumbidgee to the Murray is open</w:t>
      </w:r>
      <w:r w:rsidR="00F46355">
        <w:rPr>
          <w:rFonts w:ascii="Calibri" w:eastAsia="Calibri" w:hAnsi="Calibri" w:cs="Calibri"/>
          <w:color w:val="000000" w:themeColor="text1"/>
          <w:sz w:val="22"/>
          <w:szCs w:val="22"/>
          <w:lang w:eastAsia="en-US"/>
        </w:rPr>
        <w:t>.</w:t>
      </w:r>
    </w:p>
    <w:p w14:paraId="48B0AA78" w14:textId="0D5CD0B0" w:rsidR="002B3BC1" w:rsidRPr="00991CDA" w:rsidRDefault="00991CDA" w:rsidP="00991CDA">
      <w:pPr>
        <w:pStyle w:val="Heading4"/>
        <w:spacing w:before="120"/>
        <w:jc w:val="center"/>
        <w:rPr>
          <w:rFonts w:cs="Calibri"/>
          <w:i w:val="0"/>
          <w:color w:val="auto"/>
          <w:sz w:val="22"/>
          <w:szCs w:val="22"/>
        </w:rPr>
      </w:pPr>
      <w:r w:rsidRPr="00991CDA">
        <w:rPr>
          <w:rFonts w:cs="Calibri"/>
          <w:i w:val="0"/>
          <w:color w:val="auto"/>
          <w:sz w:val="22"/>
          <w:szCs w:val="22"/>
        </w:rPr>
        <w:t>Surface water trade activity</w:t>
      </w:r>
      <w:r>
        <w:rPr>
          <w:rFonts w:cs="Calibri"/>
          <w:i w:val="0"/>
          <w:color w:val="auto"/>
          <w:sz w:val="22"/>
          <w:szCs w:val="22"/>
        </w:rPr>
        <w:t xml:space="preserve"> 2022-2026</w:t>
      </w:r>
      <w:r w:rsidRPr="00991CDA">
        <w:rPr>
          <w:rFonts w:cs="Calibri"/>
          <w:i w:val="0"/>
          <w:color w:val="auto"/>
          <w:sz w:val="22"/>
          <w:szCs w:val="22"/>
        </w:rPr>
        <w:t xml:space="preserve">, </w:t>
      </w:r>
      <w:r w:rsidR="00F34A42" w:rsidRPr="00F34A42">
        <w:rPr>
          <w:rFonts w:cs="Calibri"/>
          <w:i w:val="0"/>
          <w:color w:val="auto"/>
          <w:sz w:val="22"/>
          <w:szCs w:val="22"/>
        </w:rPr>
        <w:t>Victorian</w:t>
      </w:r>
      <w:r w:rsidRPr="00991CDA">
        <w:rPr>
          <w:rFonts w:cs="Calibri"/>
          <w:i w:val="0"/>
          <w:color w:val="auto"/>
          <w:sz w:val="22"/>
          <w:szCs w:val="22"/>
        </w:rPr>
        <w:t xml:space="preserve"> Murray</w:t>
      </w:r>
      <w:r w:rsidR="00F34A42" w:rsidRPr="00F34A42">
        <w:rPr>
          <w:rFonts w:cs="Calibri"/>
          <w:i w:val="0"/>
          <w:color w:val="auto"/>
          <w:sz w:val="22"/>
          <w:szCs w:val="22"/>
        </w:rPr>
        <w:t xml:space="preserve"> below the Barmah Choke</w:t>
      </w:r>
    </w:p>
    <w:p w14:paraId="0B49509B" w14:textId="28693A91" w:rsidR="00905D65" w:rsidRPr="00244F37" w:rsidRDefault="002B3BC1" w:rsidP="002B3BC1">
      <w:pPr>
        <w:spacing w:after="120" w:line="276" w:lineRule="auto"/>
        <w:contextualSpacing/>
        <w:jc w:val="center"/>
        <w:rPr>
          <w:rFonts w:ascii="Calibri" w:eastAsia="Calibri" w:hAnsi="Calibri"/>
          <w:color w:val="000000" w:themeColor="text1"/>
          <w:sz w:val="22"/>
          <w:szCs w:val="22"/>
          <w:lang w:eastAsia="en-US"/>
        </w:rPr>
      </w:pPr>
      <w:r w:rsidRPr="002B3BC1">
        <w:rPr>
          <w:rFonts w:ascii="Calibri" w:eastAsia="Calibri" w:hAnsi="Calibri"/>
          <w:noProof/>
          <w:color w:val="000000" w:themeColor="text1"/>
          <w:sz w:val="22"/>
          <w:szCs w:val="22"/>
          <w:lang w:eastAsia="en-US"/>
        </w:rPr>
        <w:drawing>
          <wp:inline distT="0" distB="0" distL="0" distR="0" wp14:anchorId="67F89DD2" wp14:editId="0E834283">
            <wp:extent cx="5091430" cy="2234089"/>
            <wp:effectExtent l="0" t="0" r="0" b="0"/>
            <wp:docPr id="1224934411" name="Picture 1" descr="This line and bar chart shows the volume and price of surface water trade activity in the Victorian Murr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411" name="Picture 1" descr="This line and bar chart shows the volume and price of surface water trade activity in the Victorian Murray region"/>
                    <pic:cNvPicPr/>
                  </pic:nvPicPr>
                  <pic:blipFill>
                    <a:blip r:embed="rId22"/>
                    <a:stretch>
                      <a:fillRect/>
                    </a:stretch>
                  </pic:blipFill>
                  <pic:spPr>
                    <a:xfrm>
                      <a:off x="0" y="0"/>
                      <a:ext cx="5143465" cy="2256922"/>
                    </a:xfrm>
                    <a:prstGeom prst="rect">
                      <a:avLst/>
                    </a:prstGeom>
                  </pic:spPr>
                </pic:pic>
              </a:graphicData>
            </a:graphic>
          </wp:inline>
        </w:drawing>
      </w:r>
    </w:p>
    <w:p w14:paraId="7F9FC7CD" w14:textId="0F1715D7" w:rsidR="00F21074" w:rsidRPr="00707CEC" w:rsidRDefault="00F21074" w:rsidP="004949D5">
      <w:pPr>
        <w:pStyle w:val="Heading4"/>
        <w:spacing w:before="120"/>
        <w:jc w:val="center"/>
        <w:rPr>
          <w:rFonts w:cs="Calibri"/>
          <w:b w:val="0"/>
          <w:bCs w:val="0"/>
          <w:iCs w:val="0"/>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tbl>
      <w:tblPr>
        <w:tblStyle w:val="GridTable2"/>
        <w:tblW w:w="0" w:type="auto"/>
        <w:tblLook w:val="04A0" w:firstRow="1" w:lastRow="0" w:firstColumn="1" w:lastColumn="0" w:noHBand="0" w:noVBand="1"/>
      </w:tblPr>
      <w:tblGrid>
        <w:gridCol w:w="3397"/>
        <w:gridCol w:w="5387"/>
      </w:tblGrid>
      <w:tr w:rsidR="00F21074" w14:paraId="6BCFB288" w14:textId="77777777" w:rsidTr="004949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00CC645E" w:rsidR="00F21074" w:rsidRPr="004949D5" w:rsidRDefault="00F21074" w:rsidP="004949D5">
            <w:pPr>
              <w:pStyle w:val="ListParagraph"/>
              <w:spacing w:before="100" w:beforeAutospacing="1" w:after="100" w:afterAutospacing="1" w:line="240" w:lineRule="auto"/>
              <w:ind w:left="0"/>
              <w:rPr>
                <w:rFonts w:cs="Calibri"/>
                <w:b w:val="0"/>
              </w:rPr>
            </w:pPr>
            <w:r>
              <w:rPr>
                <w:rFonts w:cs="Calibri"/>
              </w:rPr>
              <w:t>Region</w:t>
            </w:r>
          </w:p>
        </w:tc>
        <w:tc>
          <w:tcPr>
            <w:tcW w:w="5387" w:type="dxa"/>
            <w:vAlign w:val="center"/>
          </w:tcPr>
          <w:p w14:paraId="17A33908" w14:textId="77777777" w:rsidR="00F21074" w:rsidRDefault="00F21074" w:rsidP="004949D5">
            <w:pPr>
              <w:pStyle w:val="ListParagraph"/>
              <w:spacing w:before="100" w:beforeAutospacing="1"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rsidP="004949D5">
            <w:pPr>
              <w:pStyle w:val="ListParagraph"/>
              <w:spacing w:before="120" w:line="240" w:lineRule="auto"/>
              <w:ind w:left="0"/>
              <w:rPr>
                <w:rFonts w:cs="Calibri"/>
              </w:rPr>
            </w:pPr>
            <w:r>
              <w:rPr>
                <w:rFonts w:cs="Calibri"/>
              </w:rPr>
              <w:t>NSW Murray Above</w:t>
            </w:r>
          </w:p>
        </w:tc>
        <w:tc>
          <w:tcPr>
            <w:tcW w:w="5387" w:type="dxa"/>
            <w:vAlign w:val="center"/>
          </w:tcPr>
          <w:p w14:paraId="34A8B71C" w14:textId="2F2902D1" w:rsidR="00F21074" w:rsidRPr="00A76043" w:rsidRDefault="003E2D3F"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310</w:t>
            </w:r>
          </w:p>
        </w:tc>
      </w:tr>
      <w:tr w:rsidR="00F21074" w14:paraId="49EF9BE9"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rsidP="004949D5">
            <w:pPr>
              <w:pStyle w:val="ListParagraph"/>
              <w:spacing w:before="120" w:line="240" w:lineRule="auto"/>
              <w:ind w:left="0"/>
              <w:rPr>
                <w:rFonts w:cs="Calibri"/>
              </w:rPr>
            </w:pPr>
            <w:r>
              <w:rPr>
                <w:rFonts w:cs="Calibri"/>
              </w:rPr>
              <w:t>NSW Murrumbidgee</w:t>
            </w:r>
          </w:p>
        </w:tc>
        <w:tc>
          <w:tcPr>
            <w:tcW w:w="5387" w:type="dxa"/>
            <w:vAlign w:val="center"/>
          </w:tcPr>
          <w:p w14:paraId="0801D907" w14:textId="529AF504" w:rsidR="00F21074" w:rsidRPr="00A76043" w:rsidRDefault="003E2D3F"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375</w:t>
            </w:r>
          </w:p>
        </w:tc>
      </w:tr>
      <w:tr w:rsidR="00F21074" w14:paraId="32D2DF5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rsidP="004949D5">
            <w:pPr>
              <w:pStyle w:val="ListParagraph"/>
              <w:spacing w:before="120" w:line="240" w:lineRule="auto"/>
              <w:ind w:left="0"/>
              <w:rPr>
                <w:rFonts w:cs="Calibri"/>
              </w:rPr>
            </w:pPr>
            <w:r>
              <w:rPr>
                <w:rFonts w:cs="Calibri"/>
              </w:rPr>
              <w:t>Vic Greater Goulburn</w:t>
            </w:r>
          </w:p>
        </w:tc>
        <w:tc>
          <w:tcPr>
            <w:tcW w:w="5387" w:type="dxa"/>
            <w:vAlign w:val="center"/>
          </w:tcPr>
          <w:p w14:paraId="2CFE4CBE" w14:textId="7AF17A6A" w:rsidR="00F21074" w:rsidRPr="00A76043" w:rsidRDefault="003E2D3F"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352</w:t>
            </w:r>
          </w:p>
        </w:tc>
      </w:tr>
      <w:tr w:rsidR="00F21074" w14:paraId="305AB3F2"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rsidP="004949D5">
            <w:pPr>
              <w:pStyle w:val="ListParagraph"/>
              <w:spacing w:before="120" w:line="240" w:lineRule="auto"/>
              <w:ind w:left="0"/>
              <w:rPr>
                <w:rFonts w:cs="Calibri"/>
              </w:rPr>
            </w:pPr>
            <w:r>
              <w:rPr>
                <w:rFonts w:cs="Calibri"/>
              </w:rPr>
              <w:t>Vic Murray Below</w:t>
            </w:r>
          </w:p>
        </w:tc>
        <w:tc>
          <w:tcPr>
            <w:tcW w:w="5387" w:type="dxa"/>
            <w:vAlign w:val="center"/>
          </w:tcPr>
          <w:p w14:paraId="54BEA206" w14:textId="141EED62" w:rsidR="00F21074" w:rsidRPr="00A76043" w:rsidRDefault="003E2D3F"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388</w:t>
            </w:r>
          </w:p>
        </w:tc>
      </w:tr>
    </w:tbl>
    <w:p w14:paraId="3E9349F8" w14:textId="79C1F3C1"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3E2D3F">
        <w:rPr>
          <w:rFonts w:ascii="Calibri" w:eastAsia="Calibri" w:hAnsi="Calibri" w:cs="Arial"/>
          <w:sz w:val="12"/>
          <w:szCs w:val="12"/>
          <w:lang w:eastAsia="en-US"/>
        </w:rPr>
        <w:t>23 July</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20B11AD1"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3" w:history="1">
        <w:r w:rsidR="003E2D3F" w:rsidRPr="00B7268F">
          <w:rPr>
            <w:rStyle w:val="Hyperlink"/>
            <w:rFonts w:asciiTheme="minorHAnsi" w:hAnsiTheme="minorHAnsi" w:cstheme="minorBidi"/>
          </w:rPr>
          <w:t>https://www.agriculture.gov.au/abares/products/weekly_update/weekly-update-260</w:t>
        </w:r>
        <w:r w:rsidR="003E2D3F">
          <w:rPr>
            <w:rStyle w:val="Hyperlink"/>
            <w:rFonts w:asciiTheme="minorHAnsi" w:hAnsiTheme="minorHAnsi" w:cstheme="minorBidi"/>
          </w:rPr>
          <w:t>723</w:t>
        </w:r>
      </w:hyperlink>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4"/>
          <w:footerReference w:type="even" r:id="rId25"/>
          <w:footerReference w:type="default" r:id="rId26"/>
          <w:headerReference w:type="first" r:id="rId27"/>
          <w:footerReference w:type="first" r:id="rId28"/>
          <w:pgSz w:w="11906" w:h="16838"/>
          <w:pgMar w:top="1276" w:right="1440" w:bottom="1276" w:left="1440" w:header="709" w:footer="709" w:gutter="0"/>
          <w:cols w:space="708"/>
          <w:docGrid w:linePitch="360"/>
        </w:sectPr>
      </w:pPr>
      <w:bookmarkStart w:id="72" w:name="_Hlk72408674"/>
      <w:bookmarkStart w:id="73" w:name="_Hlk158890257"/>
      <w:bookmarkStart w:id="74" w:name="_Hlk181877764"/>
      <w:bookmarkStart w:id="75" w:name="_Hlk100830494"/>
      <w:bookmarkStart w:id="76" w:name="_Hlk145590783"/>
      <w:bookmarkStart w:id="77" w:name="_Hlk58500995"/>
      <w:bookmarkEnd w:id="0"/>
      <w:bookmarkEnd w:id="1"/>
      <w:bookmarkEnd w:id="2"/>
    </w:p>
    <w:bookmarkEnd w:id="3"/>
    <w:bookmarkEnd w:id="72"/>
    <w:bookmarkEnd w:id="73"/>
    <w:bookmarkEnd w:id="74"/>
    <w:bookmarkEnd w:id="75"/>
    <w:bookmarkEnd w:id="76"/>
    <w:bookmarkEnd w:id="77"/>
    <w:p w14:paraId="5382CE5D" w14:textId="77777777" w:rsidR="003C2647" w:rsidRPr="00B437F9" w:rsidRDefault="003C2647" w:rsidP="003C2647">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3C2647" w:rsidRPr="00B437F9" w14:paraId="60EFB254" w14:textId="77777777">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49378BB5" w14:textId="77777777" w:rsidR="003C2647" w:rsidRPr="00B437F9" w:rsidRDefault="003C264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72F78D7F" w14:textId="77777777" w:rsidR="003C2647" w:rsidRPr="00B437F9" w:rsidRDefault="003C264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1DFC2CD0" w14:textId="77777777" w:rsidR="003C2647" w:rsidRPr="00B437F9" w:rsidRDefault="003C264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6E4FDBC9" w14:textId="77777777" w:rsidR="003C2647" w:rsidRPr="00B437F9" w:rsidRDefault="003C264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08AF9F04" w14:textId="77777777" w:rsidR="003C2647" w:rsidRPr="00B437F9" w:rsidRDefault="003C264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4740CA2" w14:textId="77777777" w:rsidR="003C2647" w:rsidRPr="00B437F9" w:rsidRDefault="003C264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031574D4" w14:textId="77777777" w:rsidR="003C2647" w:rsidRPr="00B437F9" w:rsidRDefault="003C264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692F918D" w14:textId="77777777" w:rsidR="003C2647" w:rsidRPr="00B437F9" w:rsidRDefault="003C2647">
            <w:pPr>
              <w:jc w:val="center"/>
              <w:rPr>
                <w:rFonts w:ascii="Calibri" w:hAnsi="Calibri" w:cs="Calibri"/>
                <w:b/>
                <w:bCs/>
                <w:szCs w:val="20"/>
              </w:rPr>
            </w:pPr>
            <w:r>
              <w:rPr>
                <w:rFonts w:ascii="Calibri" w:hAnsi="Calibri" w:cs="Calibri"/>
                <w:b/>
                <w:bCs/>
                <w:szCs w:val="20"/>
              </w:rPr>
              <w:t>Annual change</w:t>
            </w:r>
          </w:p>
        </w:tc>
      </w:tr>
      <w:tr w:rsidR="003C2647" w:rsidRPr="00B437F9" w14:paraId="0BA4E58E" w14:textId="77777777">
        <w:trPr>
          <w:trHeight w:val="357"/>
        </w:trPr>
        <w:tc>
          <w:tcPr>
            <w:tcW w:w="6521" w:type="dxa"/>
            <w:tcBorders>
              <w:top w:val="nil"/>
              <w:left w:val="nil"/>
              <w:bottom w:val="nil"/>
              <w:right w:val="nil"/>
            </w:tcBorders>
            <w:shd w:val="clear" w:color="auto" w:fill="FFFFFF" w:themeFill="background1"/>
            <w:noWrap/>
            <w:vAlign w:val="bottom"/>
            <w:hideMark/>
          </w:tcPr>
          <w:p w14:paraId="669924C5" w14:textId="77777777" w:rsidR="003C2647" w:rsidRPr="00B437F9" w:rsidRDefault="003C2647">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1C2474C2"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3D9FEC2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3B32639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17226049"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1CD4834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1FBBE09B"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05A45030" w14:textId="77777777" w:rsidR="003C2647" w:rsidRPr="00B437F9" w:rsidRDefault="003C2647">
            <w:pPr>
              <w:jc w:val="right"/>
              <w:rPr>
                <w:rFonts w:ascii="Calibri" w:hAnsi="Calibri" w:cs="Calibri"/>
                <w:color w:val="000000"/>
              </w:rPr>
            </w:pPr>
            <w:r>
              <w:rPr>
                <w:rFonts w:ascii="Calibri" w:hAnsi="Calibri" w:cs="Calibri"/>
                <w:color w:val="000000"/>
              </w:rPr>
              <w:t> </w:t>
            </w:r>
          </w:p>
        </w:tc>
      </w:tr>
      <w:tr w:rsidR="00E22204" w:rsidRPr="00AE2535" w14:paraId="67A2FD5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0074131" w14:textId="77777777" w:rsidR="00E22204" w:rsidRPr="00B437F9" w:rsidRDefault="00E22204" w:rsidP="00E22204">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415CCF04" w14:textId="5031B29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207E9A9B" w14:textId="1D9D2F7D"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33FDF118" w14:textId="32337FB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0.70</w:t>
            </w:r>
          </w:p>
        </w:tc>
        <w:tc>
          <w:tcPr>
            <w:tcW w:w="1134" w:type="dxa"/>
            <w:tcBorders>
              <w:top w:val="nil"/>
              <w:left w:val="nil"/>
              <w:bottom w:val="nil"/>
              <w:right w:val="nil"/>
            </w:tcBorders>
            <w:shd w:val="clear" w:color="000000" w:fill="FFFFFF"/>
            <w:noWrap/>
            <w:vAlign w:val="center"/>
            <w:hideMark/>
          </w:tcPr>
          <w:p w14:paraId="3016F5D2" w14:textId="7CB756E2"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0.70</w:t>
            </w:r>
          </w:p>
        </w:tc>
        <w:tc>
          <w:tcPr>
            <w:tcW w:w="926" w:type="dxa"/>
            <w:tcBorders>
              <w:top w:val="nil"/>
              <w:left w:val="nil"/>
              <w:bottom w:val="nil"/>
              <w:right w:val="nil"/>
            </w:tcBorders>
            <w:shd w:val="clear" w:color="000000" w:fill="FFFFFF"/>
            <w:noWrap/>
            <w:vAlign w:val="center"/>
            <w:hideMark/>
          </w:tcPr>
          <w:p w14:paraId="7BE1336E" w14:textId="208D2047"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97F015E" w14:textId="611C072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6864371B" w14:textId="0B4B4853"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7%</w:t>
            </w:r>
          </w:p>
        </w:tc>
      </w:tr>
      <w:tr w:rsidR="00E22204" w:rsidRPr="00AE2535" w14:paraId="4AC32E8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2DE0071" w14:textId="77777777" w:rsidR="00E22204" w:rsidRPr="00B437F9" w:rsidRDefault="00E22204" w:rsidP="00E22204">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49C3E955" w14:textId="622253D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7BDB4C80" w14:textId="59F862E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2712B68C" w14:textId="28F84B42"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321</w:t>
            </w:r>
          </w:p>
        </w:tc>
        <w:tc>
          <w:tcPr>
            <w:tcW w:w="1134" w:type="dxa"/>
            <w:tcBorders>
              <w:top w:val="nil"/>
              <w:left w:val="nil"/>
              <w:bottom w:val="nil"/>
              <w:right w:val="nil"/>
            </w:tcBorders>
            <w:shd w:val="clear" w:color="000000" w:fill="FFFFFF"/>
            <w:noWrap/>
            <w:vAlign w:val="center"/>
            <w:hideMark/>
          </w:tcPr>
          <w:p w14:paraId="13F1F001" w14:textId="586BF40C"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311</w:t>
            </w:r>
          </w:p>
        </w:tc>
        <w:tc>
          <w:tcPr>
            <w:tcW w:w="926" w:type="dxa"/>
            <w:tcBorders>
              <w:top w:val="nil"/>
              <w:left w:val="nil"/>
              <w:bottom w:val="nil"/>
              <w:right w:val="nil"/>
            </w:tcBorders>
            <w:shd w:val="clear" w:color="000000" w:fill="FFFFFF"/>
            <w:noWrap/>
            <w:vAlign w:val="center"/>
            <w:hideMark/>
          </w:tcPr>
          <w:p w14:paraId="4391135B" w14:textId="407E5EBB"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2FA05E5B" w14:textId="4B04F4C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235</w:t>
            </w:r>
          </w:p>
        </w:tc>
        <w:tc>
          <w:tcPr>
            <w:tcW w:w="1313" w:type="dxa"/>
            <w:tcBorders>
              <w:top w:val="nil"/>
              <w:left w:val="nil"/>
              <w:bottom w:val="nil"/>
              <w:right w:val="nil"/>
            </w:tcBorders>
            <w:shd w:val="clear" w:color="000000" w:fill="FFFFFF"/>
            <w:noWrap/>
            <w:vAlign w:val="center"/>
            <w:hideMark/>
          </w:tcPr>
          <w:p w14:paraId="365089CC" w14:textId="182ECBF6"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37%</w:t>
            </w:r>
          </w:p>
        </w:tc>
      </w:tr>
      <w:tr w:rsidR="00E22204" w:rsidRPr="00AE2535" w14:paraId="04B4F41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3CDDB017" w14:textId="77777777" w:rsidR="00E22204" w:rsidRPr="00570C4B" w:rsidRDefault="00E22204" w:rsidP="00E22204">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1FB9262B" w14:textId="56535E2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tcPr>
          <w:p w14:paraId="1CFA01DC" w14:textId="574FEA7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E261E47" w14:textId="2FE1B69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218</w:t>
            </w:r>
          </w:p>
        </w:tc>
        <w:tc>
          <w:tcPr>
            <w:tcW w:w="1134" w:type="dxa"/>
            <w:tcBorders>
              <w:top w:val="nil"/>
              <w:left w:val="nil"/>
              <w:bottom w:val="nil"/>
              <w:right w:val="nil"/>
            </w:tcBorders>
            <w:shd w:val="clear" w:color="000000" w:fill="FFFFFF"/>
            <w:noWrap/>
            <w:vAlign w:val="center"/>
          </w:tcPr>
          <w:p w14:paraId="57645CF6" w14:textId="0126618D"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211</w:t>
            </w:r>
          </w:p>
        </w:tc>
        <w:tc>
          <w:tcPr>
            <w:tcW w:w="926" w:type="dxa"/>
            <w:tcBorders>
              <w:top w:val="nil"/>
              <w:left w:val="nil"/>
              <w:bottom w:val="nil"/>
              <w:right w:val="nil"/>
            </w:tcBorders>
            <w:shd w:val="clear" w:color="000000" w:fill="FFFFFF"/>
            <w:noWrap/>
            <w:vAlign w:val="center"/>
          </w:tcPr>
          <w:p w14:paraId="404F3B09" w14:textId="38791585"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3A9890CD" w14:textId="183B6B1C"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192</w:t>
            </w:r>
          </w:p>
        </w:tc>
        <w:tc>
          <w:tcPr>
            <w:tcW w:w="1313" w:type="dxa"/>
            <w:tcBorders>
              <w:top w:val="nil"/>
              <w:left w:val="nil"/>
              <w:bottom w:val="nil"/>
              <w:right w:val="nil"/>
            </w:tcBorders>
            <w:shd w:val="clear" w:color="000000" w:fill="FFFFFF"/>
            <w:noWrap/>
            <w:vAlign w:val="center"/>
          </w:tcPr>
          <w:p w14:paraId="09F7DBB9" w14:textId="3A88BD4E"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13%</w:t>
            </w:r>
          </w:p>
        </w:tc>
      </w:tr>
      <w:tr w:rsidR="00E22204" w:rsidRPr="00AE2535" w14:paraId="54FA751C"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D05E74F" w14:textId="77777777" w:rsidR="00E22204" w:rsidRPr="00B437F9" w:rsidRDefault="00E22204" w:rsidP="00E22204">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56879551" w14:textId="2AD332A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2A78398A" w14:textId="034AF7E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144394C" w14:textId="6E160EF8"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606</w:t>
            </w:r>
          </w:p>
        </w:tc>
        <w:tc>
          <w:tcPr>
            <w:tcW w:w="1134" w:type="dxa"/>
            <w:tcBorders>
              <w:top w:val="nil"/>
              <w:left w:val="nil"/>
              <w:bottom w:val="nil"/>
              <w:right w:val="nil"/>
            </w:tcBorders>
            <w:shd w:val="clear" w:color="000000" w:fill="FFFFFF"/>
            <w:noWrap/>
            <w:vAlign w:val="center"/>
            <w:hideMark/>
          </w:tcPr>
          <w:p w14:paraId="11571478" w14:textId="5F49320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592</w:t>
            </w:r>
          </w:p>
        </w:tc>
        <w:tc>
          <w:tcPr>
            <w:tcW w:w="926" w:type="dxa"/>
            <w:tcBorders>
              <w:top w:val="nil"/>
              <w:left w:val="nil"/>
              <w:bottom w:val="nil"/>
              <w:right w:val="nil"/>
            </w:tcBorders>
            <w:shd w:val="clear" w:color="000000" w:fill="FFFFFF"/>
            <w:noWrap/>
            <w:vAlign w:val="center"/>
            <w:hideMark/>
          </w:tcPr>
          <w:p w14:paraId="54B8FCBC" w14:textId="161264DC"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57C49A87" w14:textId="5AB4059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539</w:t>
            </w:r>
          </w:p>
        </w:tc>
        <w:tc>
          <w:tcPr>
            <w:tcW w:w="1313" w:type="dxa"/>
            <w:tcBorders>
              <w:top w:val="nil"/>
              <w:left w:val="nil"/>
              <w:bottom w:val="nil"/>
              <w:right w:val="nil"/>
            </w:tcBorders>
            <w:shd w:val="clear" w:color="000000" w:fill="FFFFFF"/>
            <w:noWrap/>
            <w:vAlign w:val="center"/>
            <w:hideMark/>
          </w:tcPr>
          <w:p w14:paraId="2C690BE7" w14:textId="474852FE"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12%</w:t>
            </w:r>
          </w:p>
        </w:tc>
      </w:tr>
      <w:tr w:rsidR="00E22204" w:rsidRPr="00AE2535" w14:paraId="2BDFEEF2"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76B84FF" w14:textId="77777777" w:rsidR="00E22204" w:rsidRPr="00B437F9" w:rsidRDefault="00E22204" w:rsidP="00E22204">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62D9EB99" w14:textId="3CA4B6E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5D3038ED" w14:textId="1608E96D" w:rsidR="00E22204" w:rsidRPr="00343A1C" w:rsidRDefault="00E22204" w:rsidP="00E22204">
            <w:pPr>
              <w:jc w:val="right"/>
              <w:rPr>
                <w:rFonts w:ascii="Calibri" w:hAnsi="Calibri" w:cs="Calibri"/>
                <w:color w:val="000000"/>
                <w:szCs w:val="20"/>
              </w:rPr>
            </w:pPr>
            <w:proofErr w:type="spellStart"/>
            <w:r w:rsidRPr="00361B72">
              <w:rPr>
                <w:rFonts w:ascii="Calibri" w:hAnsi="Calibri" w:cs="Calibri"/>
                <w:color w:val="000000"/>
                <w:szCs w:val="20"/>
              </w:rPr>
              <w:t>USc</w:t>
            </w:r>
            <w:proofErr w:type="spellEnd"/>
            <w:r w:rsidRPr="00361B72">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E04CEF7" w14:textId="6EEFAE98"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88.4</w:t>
            </w:r>
          </w:p>
        </w:tc>
        <w:tc>
          <w:tcPr>
            <w:tcW w:w="1134" w:type="dxa"/>
            <w:tcBorders>
              <w:top w:val="nil"/>
              <w:left w:val="nil"/>
              <w:bottom w:val="nil"/>
              <w:right w:val="nil"/>
            </w:tcBorders>
            <w:shd w:val="clear" w:color="000000" w:fill="FFFFFF"/>
            <w:noWrap/>
            <w:vAlign w:val="center"/>
            <w:hideMark/>
          </w:tcPr>
          <w:p w14:paraId="39849EAA" w14:textId="7C09FFAA"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90.1</w:t>
            </w:r>
          </w:p>
        </w:tc>
        <w:tc>
          <w:tcPr>
            <w:tcW w:w="926" w:type="dxa"/>
            <w:tcBorders>
              <w:top w:val="nil"/>
              <w:left w:val="nil"/>
              <w:bottom w:val="nil"/>
              <w:right w:val="nil"/>
            </w:tcBorders>
            <w:shd w:val="clear" w:color="000000" w:fill="FFFFFF"/>
            <w:noWrap/>
            <w:vAlign w:val="center"/>
            <w:hideMark/>
          </w:tcPr>
          <w:p w14:paraId="2FC7BDCB" w14:textId="26A2261A"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CC8ED04" w14:textId="359C8B5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78.9</w:t>
            </w:r>
          </w:p>
        </w:tc>
        <w:tc>
          <w:tcPr>
            <w:tcW w:w="1313" w:type="dxa"/>
            <w:tcBorders>
              <w:top w:val="nil"/>
              <w:left w:val="nil"/>
              <w:bottom w:val="nil"/>
              <w:right w:val="nil"/>
            </w:tcBorders>
            <w:shd w:val="clear" w:color="000000" w:fill="FFFFFF"/>
            <w:noWrap/>
            <w:vAlign w:val="center"/>
            <w:hideMark/>
          </w:tcPr>
          <w:p w14:paraId="633964E1" w14:textId="1ACC46FF"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12%</w:t>
            </w:r>
          </w:p>
        </w:tc>
      </w:tr>
      <w:tr w:rsidR="00E22204" w:rsidRPr="00AE2535" w14:paraId="0D70255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8DE8046" w14:textId="77777777" w:rsidR="00E22204" w:rsidRPr="00B437F9" w:rsidRDefault="00E22204" w:rsidP="00E22204">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1AEBC66A" w14:textId="519A3E8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622780D6" w14:textId="255E9F09" w:rsidR="00E22204" w:rsidRPr="00343A1C" w:rsidRDefault="00E22204" w:rsidP="00E22204">
            <w:pPr>
              <w:jc w:val="right"/>
              <w:rPr>
                <w:rFonts w:ascii="Calibri" w:hAnsi="Calibri" w:cs="Calibri"/>
                <w:color w:val="000000"/>
                <w:szCs w:val="20"/>
              </w:rPr>
            </w:pPr>
            <w:proofErr w:type="spellStart"/>
            <w:r w:rsidRPr="00361B72">
              <w:rPr>
                <w:rFonts w:ascii="Calibri" w:hAnsi="Calibri" w:cs="Calibri"/>
                <w:color w:val="000000"/>
                <w:szCs w:val="20"/>
              </w:rPr>
              <w:t>USc</w:t>
            </w:r>
            <w:proofErr w:type="spellEnd"/>
            <w:r w:rsidRPr="00361B72">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208671A7" w14:textId="3A07E0C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0C2DA53" w14:textId="5B4626B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14.8</w:t>
            </w:r>
          </w:p>
        </w:tc>
        <w:tc>
          <w:tcPr>
            <w:tcW w:w="926" w:type="dxa"/>
            <w:tcBorders>
              <w:top w:val="nil"/>
              <w:left w:val="nil"/>
              <w:bottom w:val="nil"/>
              <w:right w:val="nil"/>
            </w:tcBorders>
            <w:shd w:val="clear" w:color="000000" w:fill="FFFFFF"/>
            <w:noWrap/>
            <w:vAlign w:val="center"/>
            <w:hideMark/>
          </w:tcPr>
          <w:p w14:paraId="2E3E8702" w14:textId="2D479205"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FCE1DF0" w14:textId="2DB9A05C"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16.4</w:t>
            </w:r>
          </w:p>
        </w:tc>
        <w:tc>
          <w:tcPr>
            <w:tcW w:w="1313" w:type="dxa"/>
            <w:tcBorders>
              <w:top w:val="nil"/>
              <w:left w:val="nil"/>
              <w:bottom w:val="nil"/>
              <w:right w:val="nil"/>
            </w:tcBorders>
            <w:shd w:val="clear" w:color="000000" w:fill="FFFFFF"/>
            <w:noWrap/>
            <w:vAlign w:val="center"/>
            <w:hideMark/>
          </w:tcPr>
          <w:p w14:paraId="115F3B3C" w14:textId="4549BB65"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-9%</w:t>
            </w:r>
          </w:p>
        </w:tc>
      </w:tr>
      <w:tr w:rsidR="00E22204" w:rsidRPr="00AE2535" w14:paraId="0B8CCE8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56664F" w14:textId="77777777" w:rsidR="00E22204" w:rsidRPr="00B437F9" w:rsidRDefault="00E22204" w:rsidP="00E22204">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679FB266" w14:textId="38A6E09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748BDAC1" w14:textId="7502E4F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345406F0" w14:textId="0B167E9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1,873</w:t>
            </w:r>
          </w:p>
        </w:tc>
        <w:tc>
          <w:tcPr>
            <w:tcW w:w="1134" w:type="dxa"/>
            <w:tcBorders>
              <w:top w:val="nil"/>
              <w:left w:val="nil"/>
              <w:bottom w:val="nil"/>
              <w:right w:val="nil"/>
            </w:tcBorders>
            <w:shd w:val="clear" w:color="000000" w:fill="FFFFFF"/>
            <w:noWrap/>
            <w:vAlign w:val="center"/>
            <w:hideMark/>
          </w:tcPr>
          <w:p w14:paraId="169B0386" w14:textId="790457B9"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1,901</w:t>
            </w:r>
          </w:p>
        </w:tc>
        <w:tc>
          <w:tcPr>
            <w:tcW w:w="926" w:type="dxa"/>
            <w:tcBorders>
              <w:top w:val="nil"/>
              <w:left w:val="nil"/>
              <w:bottom w:val="nil"/>
              <w:right w:val="nil"/>
            </w:tcBorders>
            <w:shd w:val="clear" w:color="000000" w:fill="FFFFFF"/>
            <w:noWrap/>
            <w:vAlign w:val="center"/>
            <w:hideMark/>
          </w:tcPr>
          <w:p w14:paraId="53E2F974" w14:textId="36A65CBA"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588C5CF" w14:textId="2740239D"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1,220</w:t>
            </w:r>
          </w:p>
        </w:tc>
        <w:tc>
          <w:tcPr>
            <w:tcW w:w="1313" w:type="dxa"/>
            <w:tcBorders>
              <w:top w:val="nil"/>
              <w:left w:val="nil"/>
              <w:bottom w:val="nil"/>
              <w:right w:val="nil"/>
            </w:tcBorders>
            <w:shd w:val="clear" w:color="000000" w:fill="FFFFFF"/>
            <w:noWrap/>
            <w:vAlign w:val="center"/>
            <w:hideMark/>
          </w:tcPr>
          <w:p w14:paraId="2B197AE8" w14:textId="62A301EB"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54%</w:t>
            </w:r>
          </w:p>
        </w:tc>
      </w:tr>
      <w:tr w:rsidR="00E22204" w:rsidRPr="00AE2535" w14:paraId="7DB790B7"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3DCE0DF" w14:textId="77777777" w:rsidR="00E22204" w:rsidRPr="00B437F9" w:rsidRDefault="00E22204" w:rsidP="00E22204">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3BABA932" w14:textId="228D83F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4386C95E" w14:textId="2A0B79C9"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24E7EBB3" w14:textId="154BE79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2,062</w:t>
            </w:r>
          </w:p>
        </w:tc>
        <w:tc>
          <w:tcPr>
            <w:tcW w:w="1134" w:type="dxa"/>
            <w:tcBorders>
              <w:top w:val="nil"/>
              <w:left w:val="nil"/>
              <w:bottom w:val="nil"/>
              <w:right w:val="nil"/>
            </w:tcBorders>
            <w:shd w:val="clear" w:color="000000" w:fill="FFFFFF"/>
            <w:noWrap/>
            <w:vAlign w:val="center"/>
            <w:hideMark/>
          </w:tcPr>
          <w:p w14:paraId="7049EF9E" w14:textId="1BFF6D7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2,094</w:t>
            </w:r>
          </w:p>
        </w:tc>
        <w:tc>
          <w:tcPr>
            <w:tcW w:w="926" w:type="dxa"/>
            <w:tcBorders>
              <w:top w:val="nil"/>
              <w:left w:val="nil"/>
              <w:bottom w:val="nil"/>
              <w:right w:val="nil"/>
            </w:tcBorders>
            <w:shd w:val="clear" w:color="000000" w:fill="FFFFFF"/>
            <w:noWrap/>
            <w:vAlign w:val="center"/>
            <w:hideMark/>
          </w:tcPr>
          <w:p w14:paraId="5F7A6613" w14:textId="3116FBCB"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75AAD378" w14:textId="59C66FDD"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1,360</w:t>
            </w:r>
          </w:p>
        </w:tc>
        <w:tc>
          <w:tcPr>
            <w:tcW w:w="1313" w:type="dxa"/>
            <w:tcBorders>
              <w:top w:val="nil"/>
              <w:left w:val="nil"/>
              <w:bottom w:val="nil"/>
              <w:right w:val="nil"/>
            </w:tcBorders>
            <w:shd w:val="clear" w:color="000000" w:fill="FFFFFF"/>
            <w:noWrap/>
            <w:vAlign w:val="center"/>
            <w:hideMark/>
          </w:tcPr>
          <w:p w14:paraId="357FAA5D" w14:textId="2CBE5850"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52%</w:t>
            </w:r>
          </w:p>
        </w:tc>
      </w:tr>
      <w:tr w:rsidR="00E22204" w:rsidRPr="00AE2535" w14:paraId="00062BF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637C202" w14:textId="77777777" w:rsidR="00E22204" w:rsidRPr="00B437F9" w:rsidRDefault="00E22204" w:rsidP="00E22204">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241A6E37" w14:textId="551214E5" w:rsidR="00E22204" w:rsidRPr="00343A1C" w:rsidRDefault="00E22204" w:rsidP="00E22204">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25030342" w14:textId="31B88177" w:rsidR="00E22204" w:rsidRPr="00343A1C" w:rsidRDefault="00E22204" w:rsidP="00E22204">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FA0B531" w14:textId="0E4B77C4" w:rsidR="00E22204" w:rsidRPr="00343A1C" w:rsidRDefault="00E22204" w:rsidP="00E2220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53541E2C" w14:textId="003E6343" w:rsidR="00E22204" w:rsidRPr="00343A1C" w:rsidRDefault="00E22204" w:rsidP="00E2220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5D16641C" w14:textId="7472B8A2" w:rsidR="00E22204" w:rsidRPr="00343A1C" w:rsidRDefault="00E22204" w:rsidP="00E22204">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F0B761D" w14:textId="70222100" w:rsidR="00E22204" w:rsidRPr="00343A1C" w:rsidRDefault="00E22204" w:rsidP="00E22204">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35BF1E9D" w14:textId="6858F8DB" w:rsidR="00E22204" w:rsidRPr="00343A1C" w:rsidRDefault="00E22204" w:rsidP="00E22204">
            <w:pPr>
              <w:jc w:val="right"/>
              <w:rPr>
                <w:rFonts w:ascii="Calibri" w:hAnsi="Calibri" w:cs="Calibri"/>
                <w:color w:val="000000"/>
                <w:szCs w:val="20"/>
              </w:rPr>
            </w:pPr>
          </w:p>
        </w:tc>
      </w:tr>
      <w:tr w:rsidR="00E22204" w:rsidRPr="00AE2535" w14:paraId="345AE97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7D1DF7B" w14:textId="77777777" w:rsidR="00E22204" w:rsidRPr="00B437F9" w:rsidRDefault="00E22204" w:rsidP="00E22204">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19771401" w14:textId="1D4EC58A"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084732D7" w14:textId="71FCF5C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E762689" w14:textId="106CD6EA"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400</w:t>
            </w:r>
          </w:p>
        </w:tc>
        <w:tc>
          <w:tcPr>
            <w:tcW w:w="1134" w:type="dxa"/>
            <w:tcBorders>
              <w:top w:val="nil"/>
              <w:left w:val="nil"/>
              <w:bottom w:val="nil"/>
              <w:right w:val="nil"/>
            </w:tcBorders>
            <w:shd w:val="clear" w:color="000000" w:fill="FFFFFF"/>
            <w:noWrap/>
            <w:vAlign w:val="center"/>
            <w:hideMark/>
          </w:tcPr>
          <w:p w14:paraId="05B1218B" w14:textId="3A7D94C4"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396</w:t>
            </w:r>
          </w:p>
        </w:tc>
        <w:tc>
          <w:tcPr>
            <w:tcW w:w="926" w:type="dxa"/>
            <w:tcBorders>
              <w:top w:val="nil"/>
              <w:left w:val="nil"/>
              <w:bottom w:val="nil"/>
              <w:right w:val="nil"/>
            </w:tcBorders>
            <w:shd w:val="clear" w:color="000000" w:fill="FFFFFF"/>
            <w:noWrap/>
            <w:vAlign w:val="center"/>
            <w:hideMark/>
          </w:tcPr>
          <w:p w14:paraId="7760959A" w14:textId="7EC10129"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F58396B" w14:textId="4D56798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391</w:t>
            </w:r>
          </w:p>
        </w:tc>
        <w:tc>
          <w:tcPr>
            <w:tcW w:w="1313" w:type="dxa"/>
            <w:tcBorders>
              <w:top w:val="nil"/>
              <w:left w:val="nil"/>
              <w:bottom w:val="nil"/>
              <w:right w:val="nil"/>
            </w:tcBorders>
            <w:shd w:val="clear" w:color="000000" w:fill="FFFFFF"/>
            <w:noWrap/>
            <w:vAlign w:val="center"/>
            <w:hideMark/>
          </w:tcPr>
          <w:p w14:paraId="069F9D1C" w14:textId="09821993"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2%</w:t>
            </w:r>
          </w:p>
        </w:tc>
      </w:tr>
      <w:tr w:rsidR="00E22204" w:rsidRPr="00AE2535" w14:paraId="2F69D173"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EBBD0E7" w14:textId="77777777" w:rsidR="00E22204" w:rsidRPr="00B437F9" w:rsidRDefault="00E22204" w:rsidP="00E22204">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2649F0C2" w14:textId="5F1BDFD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7DA5F6D9" w14:textId="4B6700DD"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2FBE1C2" w14:textId="4998FC3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393</w:t>
            </w:r>
          </w:p>
        </w:tc>
        <w:tc>
          <w:tcPr>
            <w:tcW w:w="1134" w:type="dxa"/>
            <w:tcBorders>
              <w:top w:val="nil"/>
              <w:left w:val="nil"/>
              <w:bottom w:val="nil"/>
              <w:right w:val="nil"/>
            </w:tcBorders>
            <w:shd w:val="clear" w:color="000000" w:fill="FFFFFF"/>
            <w:noWrap/>
            <w:vAlign w:val="center"/>
            <w:hideMark/>
          </w:tcPr>
          <w:p w14:paraId="7410C449" w14:textId="0D11CE3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388</w:t>
            </w:r>
          </w:p>
        </w:tc>
        <w:tc>
          <w:tcPr>
            <w:tcW w:w="926" w:type="dxa"/>
            <w:tcBorders>
              <w:top w:val="nil"/>
              <w:left w:val="nil"/>
              <w:bottom w:val="nil"/>
              <w:right w:val="nil"/>
            </w:tcBorders>
            <w:shd w:val="clear" w:color="000000" w:fill="FFFFFF"/>
            <w:noWrap/>
            <w:vAlign w:val="center"/>
            <w:hideMark/>
          </w:tcPr>
          <w:p w14:paraId="42472B8A" w14:textId="7F1FBDFB"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F5E3343" w14:textId="7FC84F6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1BE15AEC" w14:textId="429A0631"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2%</w:t>
            </w:r>
          </w:p>
        </w:tc>
      </w:tr>
      <w:tr w:rsidR="00E22204" w:rsidRPr="00AE2535" w14:paraId="0F9E7860"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994E7B9" w14:textId="77777777" w:rsidR="00E22204" w:rsidRPr="00B437F9" w:rsidRDefault="00E22204" w:rsidP="00E22204">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308A4780" w14:textId="29EC6A6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43E5C22E" w14:textId="6DBBD5A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0573FE4" w14:textId="59FF48E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0E3AFE39" w14:textId="319C5714"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376</w:t>
            </w:r>
          </w:p>
        </w:tc>
        <w:tc>
          <w:tcPr>
            <w:tcW w:w="926" w:type="dxa"/>
            <w:tcBorders>
              <w:top w:val="nil"/>
              <w:left w:val="nil"/>
              <w:bottom w:val="nil"/>
              <w:right w:val="nil"/>
            </w:tcBorders>
            <w:shd w:val="clear" w:color="000000" w:fill="FFFFFF"/>
            <w:noWrap/>
            <w:vAlign w:val="center"/>
            <w:hideMark/>
          </w:tcPr>
          <w:p w14:paraId="083795DF" w14:textId="55C56498"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577D3239" w14:textId="10B0FC4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373</w:t>
            </w:r>
          </w:p>
        </w:tc>
        <w:tc>
          <w:tcPr>
            <w:tcW w:w="1313" w:type="dxa"/>
            <w:tcBorders>
              <w:top w:val="nil"/>
              <w:left w:val="nil"/>
              <w:bottom w:val="nil"/>
              <w:right w:val="nil"/>
            </w:tcBorders>
            <w:shd w:val="clear" w:color="000000" w:fill="FFFFFF"/>
            <w:noWrap/>
            <w:vAlign w:val="center"/>
            <w:hideMark/>
          </w:tcPr>
          <w:p w14:paraId="78FCA6F8" w14:textId="70CA05B4"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w:t>
            </w:r>
          </w:p>
        </w:tc>
      </w:tr>
      <w:tr w:rsidR="00E22204" w:rsidRPr="00AE2535" w14:paraId="5D5E0E3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D7CAD27" w14:textId="77777777" w:rsidR="00E22204" w:rsidRPr="00B437F9" w:rsidRDefault="00E22204" w:rsidP="00E22204">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430B8670" w14:textId="1149BE28"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2C31454A" w14:textId="5510D06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793BF01C" w14:textId="01190C3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841</w:t>
            </w:r>
          </w:p>
        </w:tc>
        <w:tc>
          <w:tcPr>
            <w:tcW w:w="1134" w:type="dxa"/>
            <w:tcBorders>
              <w:top w:val="nil"/>
              <w:left w:val="nil"/>
              <w:bottom w:val="nil"/>
              <w:right w:val="nil"/>
            </w:tcBorders>
            <w:shd w:val="clear" w:color="000000" w:fill="FFFFFF"/>
            <w:noWrap/>
            <w:vAlign w:val="center"/>
            <w:hideMark/>
          </w:tcPr>
          <w:p w14:paraId="0B776646" w14:textId="38F758CD"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848</w:t>
            </w:r>
          </w:p>
        </w:tc>
        <w:tc>
          <w:tcPr>
            <w:tcW w:w="926" w:type="dxa"/>
            <w:tcBorders>
              <w:top w:val="nil"/>
              <w:left w:val="nil"/>
              <w:bottom w:val="nil"/>
              <w:right w:val="nil"/>
            </w:tcBorders>
            <w:shd w:val="clear" w:color="000000" w:fill="FFFFFF"/>
            <w:noWrap/>
            <w:vAlign w:val="center"/>
            <w:hideMark/>
          </w:tcPr>
          <w:p w14:paraId="7E9B47E5" w14:textId="041685BF"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6220C70" w14:textId="6F15A41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817</w:t>
            </w:r>
          </w:p>
        </w:tc>
        <w:tc>
          <w:tcPr>
            <w:tcW w:w="1313" w:type="dxa"/>
            <w:tcBorders>
              <w:top w:val="nil"/>
              <w:left w:val="nil"/>
              <w:bottom w:val="nil"/>
              <w:right w:val="nil"/>
            </w:tcBorders>
            <w:shd w:val="clear" w:color="000000" w:fill="FFFFFF"/>
            <w:noWrap/>
            <w:vAlign w:val="center"/>
            <w:hideMark/>
          </w:tcPr>
          <w:p w14:paraId="0343DC10" w14:textId="2C44C692"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3%</w:t>
            </w:r>
          </w:p>
        </w:tc>
      </w:tr>
      <w:tr w:rsidR="00E22204" w:rsidRPr="00AE2535" w14:paraId="7B27B4AA"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C53CA2A" w14:textId="77777777" w:rsidR="00E22204" w:rsidRPr="00B437F9" w:rsidRDefault="00E22204" w:rsidP="00E22204">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357FA5F8" w14:textId="65829C2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tcPr>
          <w:p w14:paraId="7D0EE68B" w14:textId="5EACE76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3FAF5F54" w14:textId="2A35F11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432</w:t>
            </w:r>
          </w:p>
        </w:tc>
        <w:tc>
          <w:tcPr>
            <w:tcW w:w="1134" w:type="dxa"/>
            <w:tcBorders>
              <w:top w:val="nil"/>
              <w:left w:val="nil"/>
              <w:bottom w:val="nil"/>
              <w:right w:val="nil"/>
            </w:tcBorders>
            <w:shd w:val="clear" w:color="000000" w:fill="FFFFFF"/>
            <w:noWrap/>
            <w:vAlign w:val="center"/>
          </w:tcPr>
          <w:p w14:paraId="45E8E4AB" w14:textId="72700D8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432</w:t>
            </w:r>
          </w:p>
        </w:tc>
        <w:tc>
          <w:tcPr>
            <w:tcW w:w="926" w:type="dxa"/>
            <w:tcBorders>
              <w:top w:val="nil"/>
              <w:left w:val="nil"/>
              <w:bottom w:val="nil"/>
              <w:right w:val="nil"/>
            </w:tcBorders>
            <w:shd w:val="clear" w:color="000000" w:fill="FFFFFF"/>
            <w:noWrap/>
            <w:vAlign w:val="center"/>
          </w:tcPr>
          <w:p w14:paraId="12995515" w14:textId="4FC3B0A9"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1F61BBC1" w14:textId="215D1B4A"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426</w:t>
            </w:r>
          </w:p>
        </w:tc>
        <w:tc>
          <w:tcPr>
            <w:tcW w:w="1313" w:type="dxa"/>
            <w:tcBorders>
              <w:top w:val="nil"/>
              <w:left w:val="nil"/>
              <w:bottom w:val="nil"/>
              <w:right w:val="nil"/>
            </w:tcBorders>
            <w:shd w:val="clear" w:color="000000" w:fill="FFFFFF"/>
            <w:noWrap/>
            <w:vAlign w:val="center"/>
          </w:tcPr>
          <w:p w14:paraId="036CACA4" w14:textId="0BEC9BD6"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w:t>
            </w:r>
          </w:p>
        </w:tc>
      </w:tr>
      <w:tr w:rsidR="00E22204" w:rsidRPr="00AE2535" w14:paraId="66CBD0C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D4ADA97" w14:textId="77777777" w:rsidR="00E22204" w:rsidRPr="00B437F9" w:rsidRDefault="00E22204" w:rsidP="00E22204">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7BB09E01" w14:textId="7077EC16" w:rsidR="00E22204" w:rsidRPr="00343A1C" w:rsidRDefault="00E22204" w:rsidP="00E22204">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41AA93AF" w14:textId="43A8F670" w:rsidR="00E22204" w:rsidRPr="00343A1C" w:rsidRDefault="00E22204" w:rsidP="00E22204">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47F07C36" w14:textId="4402F6A3" w:rsidR="00E22204" w:rsidRPr="00343A1C" w:rsidRDefault="00E22204" w:rsidP="00E2220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6FDA0313" w14:textId="40BC9DC9" w:rsidR="00E22204" w:rsidRPr="00343A1C" w:rsidRDefault="00E22204" w:rsidP="00E2220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9B4D97B" w14:textId="1EFE084E" w:rsidR="00E22204" w:rsidRPr="00343A1C" w:rsidRDefault="00E22204" w:rsidP="00E22204">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4A07F49D" w14:textId="12915B7A" w:rsidR="00E22204" w:rsidRPr="00343A1C" w:rsidRDefault="00E22204" w:rsidP="00E22204">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2E3FF5F7" w14:textId="6D6F0134" w:rsidR="00E22204" w:rsidRPr="00343A1C" w:rsidRDefault="00E22204" w:rsidP="00E22204">
            <w:pPr>
              <w:jc w:val="right"/>
              <w:rPr>
                <w:rFonts w:ascii="Calibri" w:hAnsi="Calibri" w:cs="Calibri"/>
                <w:color w:val="000000"/>
                <w:szCs w:val="20"/>
              </w:rPr>
            </w:pPr>
          </w:p>
        </w:tc>
      </w:tr>
      <w:tr w:rsidR="00E22204" w:rsidRPr="00AE2535" w14:paraId="259BBA7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4157082" w14:textId="77777777" w:rsidR="00E22204" w:rsidRPr="00B437F9" w:rsidRDefault="00E22204" w:rsidP="00E22204">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3589FBA0" w14:textId="0F230BD4"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0986FF25" w14:textId="4E89888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AF6F600" w14:textId="0D46711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1,004</w:t>
            </w:r>
          </w:p>
        </w:tc>
        <w:tc>
          <w:tcPr>
            <w:tcW w:w="1134" w:type="dxa"/>
            <w:tcBorders>
              <w:top w:val="nil"/>
              <w:left w:val="nil"/>
              <w:bottom w:val="nil"/>
              <w:right w:val="nil"/>
            </w:tcBorders>
            <w:shd w:val="clear" w:color="000000" w:fill="FFFFFF"/>
            <w:noWrap/>
            <w:vAlign w:val="center"/>
            <w:hideMark/>
          </w:tcPr>
          <w:p w14:paraId="0F482363" w14:textId="626D49FB"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1,012</w:t>
            </w:r>
          </w:p>
        </w:tc>
        <w:tc>
          <w:tcPr>
            <w:tcW w:w="926" w:type="dxa"/>
            <w:tcBorders>
              <w:top w:val="nil"/>
              <w:left w:val="nil"/>
              <w:bottom w:val="nil"/>
              <w:right w:val="nil"/>
            </w:tcBorders>
            <w:shd w:val="clear" w:color="000000" w:fill="FFFFFF"/>
            <w:noWrap/>
            <w:vAlign w:val="center"/>
            <w:hideMark/>
          </w:tcPr>
          <w:p w14:paraId="5D824815" w14:textId="15BC1F18"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A143387" w14:textId="6D01875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748</w:t>
            </w:r>
          </w:p>
        </w:tc>
        <w:tc>
          <w:tcPr>
            <w:tcW w:w="1313" w:type="dxa"/>
            <w:tcBorders>
              <w:top w:val="nil"/>
              <w:left w:val="nil"/>
              <w:bottom w:val="nil"/>
              <w:right w:val="nil"/>
            </w:tcBorders>
            <w:shd w:val="clear" w:color="000000" w:fill="FFFFFF"/>
            <w:noWrap/>
            <w:vAlign w:val="center"/>
            <w:hideMark/>
          </w:tcPr>
          <w:p w14:paraId="2409C372" w14:textId="6EB1706A"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34%</w:t>
            </w:r>
          </w:p>
        </w:tc>
      </w:tr>
      <w:tr w:rsidR="00E22204" w:rsidRPr="00AE2535" w14:paraId="76E8A0F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24E3196" w14:textId="77777777" w:rsidR="00E22204" w:rsidRPr="00B437F9" w:rsidRDefault="00E22204" w:rsidP="00E22204">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6CD14213" w14:textId="283276B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32E0B309" w14:textId="3300123C"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1413BE7" w14:textId="24C84889"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911</w:t>
            </w:r>
          </w:p>
        </w:tc>
        <w:tc>
          <w:tcPr>
            <w:tcW w:w="1134" w:type="dxa"/>
            <w:tcBorders>
              <w:top w:val="nil"/>
              <w:left w:val="nil"/>
              <w:bottom w:val="nil"/>
              <w:right w:val="nil"/>
            </w:tcBorders>
            <w:shd w:val="clear" w:color="000000" w:fill="FFFFFF"/>
            <w:noWrap/>
            <w:vAlign w:val="center"/>
            <w:hideMark/>
          </w:tcPr>
          <w:p w14:paraId="6EA412BD" w14:textId="3293873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917</w:t>
            </w:r>
          </w:p>
        </w:tc>
        <w:tc>
          <w:tcPr>
            <w:tcW w:w="926" w:type="dxa"/>
            <w:tcBorders>
              <w:top w:val="nil"/>
              <w:left w:val="nil"/>
              <w:bottom w:val="nil"/>
              <w:right w:val="nil"/>
            </w:tcBorders>
            <w:shd w:val="clear" w:color="000000" w:fill="FFFFFF"/>
            <w:noWrap/>
            <w:vAlign w:val="center"/>
            <w:hideMark/>
          </w:tcPr>
          <w:p w14:paraId="276FC663" w14:textId="60B6FB7B"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61A82D5" w14:textId="66DA87DB"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4219E811" w14:textId="689AC528"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32%</w:t>
            </w:r>
          </w:p>
        </w:tc>
      </w:tr>
      <w:tr w:rsidR="00E22204" w:rsidRPr="00AE2535" w14:paraId="7E39D81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57477A0" w14:textId="77777777" w:rsidR="00E22204" w:rsidRPr="00B437F9" w:rsidRDefault="00E22204" w:rsidP="00E22204">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701E2909" w14:textId="148A7F4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hideMark/>
          </w:tcPr>
          <w:p w14:paraId="50193E65" w14:textId="20408D6C"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37B99E8" w14:textId="677E3389"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1,206</w:t>
            </w:r>
          </w:p>
        </w:tc>
        <w:tc>
          <w:tcPr>
            <w:tcW w:w="1134" w:type="dxa"/>
            <w:tcBorders>
              <w:top w:val="nil"/>
              <w:left w:val="nil"/>
              <w:bottom w:val="nil"/>
              <w:right w:val="nil"/>
            </w:tcBorders>
            <w:shd w:val="clear" w:color="000000" w:fill="FFFFFF"/>
            <w:noWrap/>
            <w:vAlign w:val="center"/>
            <w:hideMark/>
          </w:tcPr>
          <w:p w14:paraId="67CC44BA" w14:textId="6F8BFDA9"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1,231</w:t>
            </w:r>
          </w:p>
        </w:tc>
        <w:tc>
          <w:tcPr>
            <w:tcW w:w="926" w:type="dxa"/>
            <w:tcBorders>
              <w:top w:val="nil"/>
              <w:left w:val="nil"/>
              <w:bottom w:val="nil"/>
              <w:right w:val="nil"/>
            </w:tcBorders>
            <w:shd w:val="clear" w:color="000000" w:fill="FFFFFF"/>
            <w:noWrap/>
            <w:vAlign w:val="center"/>
            <w:hideMark/>
          </w:tcPr>
          <w:p w14:paraId="22757FB2" w14:textId="688F3600"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0B08744" w14:textId="591796B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1,141</w:t>
            </w:r>
          </w:p>
        </w:tc>
        <w:tc>
          <w:tcPr>
            <w:tcW w:w="1313" w:type="dxa"/>
            <w:tcBorders>
              <w:top w:val="nil"/>
              <w:left w:val="nil"/>
              <w:bottom w:val="nil"/>
              <w:right w:val="nil"/>
            </w:tcBorders>
            <w:shd w:val="clear" w:color="000000" w:fill="FFFFFF"/>
            <w:noWrap/>
            <w:vAlign w:val="center"/>
            <w:hideMark/>
          </w:tcPr>
          <w:p w14:paraId="5F41E6A3" w14:textId="78FD8F7E"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6%</w:t>
            </w:r>
          </w:p>
        </w:tc>
      </w:tr>
      <w:tr w:rsidR="00E22204" w:rsidRPr="00AE2535" w14:paraId="403918E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C252675" w14:textId="77777777" w:rsidR="00E22204" w:rsidRPr="00B437F9" w:rsidRDefault="00E22204" w:rsidP="00E22204">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08412076" w14:textId="3276CAA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45870D0F" w14:textId="12489E6B"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90CC925" w14:textId="06F2222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404</w:t>
            </w:r>
          </w:p>
        </w:tc>
        <w:tc>
          <w:tcPr>
            <w:tcW w:w="1134" w:type="dxa"/>
            <w:tcBorders>
              <w:top w:val="nil"/>
              <w:left w:val="nil"/>
              <w:bottom w:val="nil"/>
              <w:right w:val="nil"/>
            </w:tcBorders>
            <w:shd w:val="clear" w:color="000000" w:fill="FFFFFF"/>
            <w:noWrap/>
            <w:vAlign w:val="center"/>
            <w:hideMark/>
          </w:tcPr>
          <w:p w14:paraId="2A8D8256" w14:textId="1213E26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408</w:t>
            </w:r>
          </w:p>
        </w:tc>
        <w:tc>
          <w:tcPr>
            <w:tcW w:w="926" w:type="dxa"/>
            <w:tcBorders>
              <w:top w:val="nil"/>
              <w:left w:val="nil"/>
              <w:bottom w:val="nil"/>
              <w:right w:val="nil"/>
            </w:tcBorders>
            <w:shd w:val="clear" w:color="000000" w:fill="FFFFFF"/>
            <w:noWrap/>
            <w:vAlign w:val="center"/>
            <w:hideMark/>
          </w:tcPr>
          <w:p w14:paraId="11CDD451" w14:textId="1FE0FC15"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056EE4F" w14:textId="15337EBC"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42012018" w14:textId="7391A240"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-11%</w:t>
            </w:r>
          </w:p>
        </w:tc>
      </w:tr>
      <w:tr w:rsidR="00E22204" w:rsidRPr="00AE2535" w14:paraId="636130E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97E1EA0" w14:textId="77777777" w:rsidR="00E22204" w:rsidRPr="00B437F9" w:rsidRDefault="00E22204" w:rsidP="00E22204">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2669DADC" w14:textId="350A54A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5FDF1A1" w14:textId="685F728C"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 xml:space="preserve">Ac/kg </w:t>
            </w:r>
            <w:proofErr w:type="spellStart"/>
            <w:r w:rsidRPr="00361B72">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3A2B80CF" w14:textId="30BA4EC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400</w:t>
            </w:r>
          </w:p>
        </w:tc>
        <w:tc>
          <w:tcPr>
            <w:tcW w:w="1134" w:type="dxa"/>
            <w:tcBorders>
              <w:top w:val="nil"/>
              <w:left w:val="nil"/>
              <w:bottom w:val="nil"/>
              <w:right w:val="nil"/>
            </w:tcBorders>
            <w:shd w:val="clear" w:color="000000" w:fill="FFFFFF"/>
            <w:noWrap/>
            <w:vAlign w:val="center"/>
          </w:tcPr>
          <w:p w14:paraId="31F95E71" w14:textId="766E2EE4"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400</w:t>
            </w:r>
          </w:p>
        </w:tc>
        <w:tc>
          <w:tcPr>
            <w:tcW w:w="926" w:type="dxa"/>
            <w:tcBorders>
              <w:top w:val="nil"/>
              <w:left w:val="nil"/>
              <w:bottom w:val="nil"/>
              <w:right w:val="nil"/>
            </w:tcBorders>
            <w:shd w:val="clear" w:color="000000" w:fill="FFFFFF"/>
            <w:noWrap/>
            <w:vAlign w:val="center"/>
          </w:tcPr>
          <w:p w14:paraId="46A8D557" w14:textId="7C09DCE8" w:rsidR="00E22204" w:rsidRPr="00343A1C" w:rsidRDefault="00E22204" w:rsidP="00E22204">
            <w:pPr>
              <w:jc w:val="right"/>
              <w:rPr>
                <w:rFonts w:ascii="Calibri" w:hAnsi="Calibri" w:cs="Calibri"/>
                <w:color w:val="000000"/>
                <w:szCs w:val="20"/>
              </w:rPr>
            </w:pPr>
            <w:r w:rsidRPr="00361B72">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560D3E99" w14:textId="216CA8B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342</w:t>
            </w:r>
          </w:p>
        </w:tc>
        <w:tc>
          <w:tcPr>
            <w:tcW w:w="1313" w:type="dxa"/>
            <w:tcBorders>
              <w:top w:val="nil"/>
              <w:left w:val="nil"/>
              <w:bottom w:val="nil"/>
              <w:right w:val="nil"/>
            </w:tcBorders>
            <w:shd w:val="clear" w:color="000000" w:fill="FFFFFF"/>
            <w:noWrap/>
            <w:vAlign w:val="center"/>
          </w:tcPr>
          <w:p w14:paraId="5527652C" w14:textId="6090643E"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17%</w:t>
            </w:r>
          </w:p>
        </w:tc>
      </w:tr>
      <w:tr w:rsidR="00E22204" w:rsidRPr="00AE2535" w14:paraId="4EF4C71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9E3203" w14:textId="77777777" w:rsidR="00E22204" w:rsidRPr="00B437F9" w:rsidRDefault="00E22204" w:rsidP="00E22204">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29F16EFD" w14:textId="29566A2A" w:rsidR="00E22204" w:rsidRPr="00343A1C" w:rsidRDefault="00E22204" w:rsidP="00E22204">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2E3BA7D8" w14:textId="73339902" w:rsidR="00E22204" w:rsidRPr="00343A1C" w:rsidRDefault="00E22204" w:rsidP="00E22204">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41A2CB55" w14:textId="1D81D412" w:rsidR="00E22204" w:rsidRPr="00343A1C" w:rsidRDefault="00E22204" w:rsidP="00E2220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D5F48C2" w14:textId="18B17136" w:rsidR="00E22204" w:rsidRPr="00343A1C" w:rsidRDefault="00E22204" w:rsidP="00E2220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6B76FBE3" w14:textId="6A50E0B5" w:rsidR="00E22204" w:rsidRPr="00343A1C" w:rsidRDefault="00E22204" w:rsidP="00E22204">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4EAA2342" w14:textId="3BC97385" w:rsidR="00E22204" w:rsidRPr="00343A1C" w:rsidRDefault="00E22204" w:rsidP="00E22204">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017751D" w14:textId="3A618125" w:rsidR="00E22204" w:rsidRPr="00343A1C" w:rsidRDefault="00E22204" w:rsidP="00E22204">
            <w:pPr>
              <w:jc w:val="right"/>
              <w:rPr>
                <w:rFonts w:ascii="Calibri" w:hAnsi="Calibri" w:cs="Calibri"/>
                <w:color w:val="000000"/>
                <w:szCs w:val="20"/>
              </w:rPr>
            </w:pPr>
          </w:p>
        </w:tc>
      </w:tr>
      <w:tr w:rsidR="00E22204" w:rsidRPr="00AE2535" w14:paraId="732A0A2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F8639B0" w14:textId="77777777" w:rsidR="00E22204" w:rsidRPr="006A48BC" w:rsidRDefault="00E22204" w:rsidP="00E22204">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7B5FCC3B" w14:textId="1E62857A"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tcPr>
          <w:p w14:paraId="252AF596" w14:textId="44A762D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7C1C4299" w14:textId="648719C2"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3,486</w:t>
            </w:r>
          </w:p>
        </w:tc>
        <w:tc>
          <w:tcPr>
            <w:tcW w:w="1134" w:type="dxa"/>
            <w:tcBorders>
              <w:top w:val="nil"/>
              <w:left w:val="nil"/>
              <w:bottom w:val="nil"/>
              <w:right w:val="nil"/>
            </w:tcBorders>
            <w:shd w:val="clear" w:color="000000" w:fill="FFFFFF"/>
            <w:noWrap/>
            <w:vAlign w:val="center"/>
          </w:tcPr>
          <w:p w14:paraId="6333CFE1" w14:textId="2DF410E7"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3,425</w:t>
            </w:r>
          </w:p>
        </w:tc>
        <w:tc>
          <w:tcPr>
            <w:tcW w:w="926" w:type="dxa"/>
            <w:tcBorders>
              <w:top w:val="nil"/>
              <w:left w:val="nil"/>
              <w:bottom w:val="nil"/>
              <w:right w:val="nil"/>
            </w:tcBorders>
            <w:shd w:val="clear" w:color="000000" w:fill="FFFFFF"/>
            <w:noWrap/>
            <w:vAlign w:val="center"/>
          </w:tcPr>
          <w:p w14:paraId="55BAE4F2" w14:textId="07393734"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7DEDFB91" w14:textId="39076BBB"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3,894</w:t>
            </w:r>
          </w:p>
        </w:tc>
        <w:tc>
          <w:tcPr>
            <w:tcW w:w="1313" w:type="dxa"/>
            <w:tcBorders>
              <w:top w:val="nil"/>
              <w:left w:val="nil"/>
              <w:bottom w:val="nil"/>
              <w:right w:val="nil"/>
            </w:tcBorders>
            <w:shd w:val="clear" w:color="000000" w:fill="FFFFFF"/>
            <w:noWrap/>
            <w:vAlign w:val="center"/>
          </w:tcPr>
          <w:p w14:paraId="2DD8D9D8" w14:textId="6CBCB45B"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-10%</w:t>
            </w:r>
          </w:p>
        </w:tc>
      </w:tr>
      <w:tr w:rsidR="00E22204" w:rsidRPr="00AE2535" w14:paraId="2423304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ED4A6CE" w14:textId="77777777" w:rsidR="00E22204" w:rsidRPr="00B437F9" w:rsidRDefault="00E22204" w:rsidP="00E22204">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2F0FF37F" w14:textId="1E5FF59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tcPr>
          <w:p w14:paraId="11FD0DA1" w14:textId="625D059B"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4009FB2" w14:textId="25ACF928"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3,234</w:t>
            </w:r>
          </w:p>
        </w:tc>
        <w:tc>
          <w:tcPr>
            <w:tcW w:w="1134" w:type="dxa"/>
            <w:tcBorders>
              <w:top w:val="nil"/>
              <w:left w:val="nil"/>
              <w:bottom w:val="nil"/>
              <w:right w:val="nil"/>
            </w:tcBorders>
            <w:shd w:val="clear" w:color="000000" w:fill="FFFFFF"/>
            <w:noWrap/>
            <w:vAlign w:val="center"/>
          </w:tcPr>
          <w:p w14:paraId="16FB5113" w14:textId="77DF31F2"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3,135</w:t>
            </w:r>
          </w:p>
        </w:tc>
        <w:tc>
          <w:tcPr>
            <w:tcW w:w="926" w:type="dxa"/>
            <w:tcBorders>
              <w:top w:val="nil"/>
              <w:left w:val="nil"/>
              <w:bottom w:val="nil"/>
              <w:right w:val="nil"/>
            </w:tcBorders>
            <w:shd w:val="clear" w:color="000000" w:fill="FFFFFF"/>
            <w:noWrap/>
            <w:vAlign w:val="center"/>
          </w:tcPr>
          <w:p w14:paraId="4261FE79" w14:textId="488BF684"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446C471E" w14:textId="3C7D0B7B"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2,752</w:t>
            </w:r>
          </w:p>
        </w:tc>
        <w:tc>
          <w:tcPr>
            <w:tcW w:w="1313" w:type="dxa"/>
            <w:tcBorders>
              <w:top w:val="nil"/>
              <w:left w:val="nil"/>
              <w:bottom w:val="nil"/>
              <w:right w:val="nil"/>
            </w:tcBorders>
            <w:shd w:val="clear" w:color="000000" w:fill="FFFFFF"/>
            <w:noWrap/>
            <w:vAlign w:val="center"/>
          </w:tcPr>
          <w:p w14:paraId="08F1179A" w14:textId="242E4C3F"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18%</w:t>
            </w:r>
          </w:p>
        </w:tc>
      </w:tr>
      <w:tr w:rsidR="00E22204" w:rsidRPr="00AE2535" w14:paraId="675A87D1"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750022FA" w14:textId="77777777" w:rsidR="00E22204" w:rsidRDefault="00E22204" w:rsidP="00E22204">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214AD572" w14:textId="1F2FC93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nil"/>
              <w:right w:val="nil"/>
            </w:tcBorders>
            <w:shd w:val="clear" w:color="000000" w:fill="FFFFFF"/>
            <w:noWrap/>
            <w:vAlign w:val="center"/>
          </w:tcPr>
          <w:p w14:paraId="4EEB3D5F" w14:textId="0746B233"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19E3FE0" w14:textId="3E2F0DFE"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3,586</w:t>
            </w:r>
          </w:p>
        </w:tc>
        <w:tc>
          <w:tcPr>
            <w:tcW w:w="1134" w:type="dxa"/>
            <w:tcBorders>
              <w:top w:val="nil"/>
              <w:left w:val="nil"/>
              <w:bottom w:val="nil"/>
              <w:right w:val="nil"/>
            </w:tcBorders>
            <w:shd w:val="clear" w:color="000000" w:fill="FFFFFF"/>
            <w:noWrap/>
            <w:vAlign w:val="center"/>
          </w:tcPr>
          <w:p w14:paraId="1F055077" w14:textId="2E389D58"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3,900</w:t>
            </w:r>
          </w:p>
        </w:tc>
        <w:tc>
          <w:tcPr>
            <w:tcW w:w="926" w:type="dxa"/>
            <w:tcBorders>
              <w:top w:val="nil"/>
              <w:left w:val="nil"/>
              <w:bottom w:val="nil"/>
              <w:right w:val="nil"/>
            </w:tcBorders>
            <w:shd w:val="clear" w:color="000000" w:fill="FFFFFF"/>
            <w:noWrap/>
            <w:vAlign w:val="center"/>
          </w:tcPr>
          <w:p w14:paraId="29ECA1C6" w14:textId="4CF90B2A"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-8%</w:t>
            </w:r>
          </w:p>
        </w:tc>
        <w:tc>
          <w:tcPr>
            <w:tcW w:w="1788" w:type="dxa"/>
            <w:gridSpan w:val="2"/>
            <w:tcBorders>
              <w:top w:val="nil"/>
              <w:left w:val="nil"/>
              <w:bottom w:val="nil"/>
              <w:right w:val="nil"/>
            </w:tcBorders>
            <w:shd w:val="clear" w:color="000000" w:fill="FFFFFF"/>
            <w:noWrap/>
            <w:vAlign w:val="center"/>
          </w:tcPr>
          <w:p w14:paraId="7606F9C6" w14:textId="092E2E11"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4,725</w:t>
            </w:r>
          </w:p>
        </w:tc>
        <w:tc>
          <w:tcPr>
            <w:tcW w:w="1313" w:type="dxa"/>
            <w:tcBorders>
              <w:top w:val="nil"/>
              <w:left w:val="nil"/>
              <w:bottom w:val="nil"/>
              <w:right w:val="nil"/>
            </w:tcBorders>
            <w:shd w:val="clear" w:color="000000" w:fill="FFFFFF"/>
            <w:noWrap/>
            <w:vAlign w:val="center"/>
          </w:tcPr>
          <w:p w14:paraId="04A920C3" w14:textId="4BA9F38E"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-24%</w:t>
            </w:r>
          </w:p>
        </w:tc>
      </w:tr>
      <w:tr w:rsidR="00E22204" w:rsidRPr="00AE2535" w14:paraId="51D15BD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171958DC" w14:textId="77777777" w:rsidR="00E22204" w:rsidRDefault="00E22204" w:rsidP="00E22204">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272B408" w14:textId="51F15CF6"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22-Jul</w:t>
            </w:r>
          </w:p>
        </w:tc>
        <w:tc>
          <w:tcPr>
            <w:tcW w:w="1276" w:type="dxa"/>
            <w:tcBorders>
              <w:top w:val="nil"/>
              <w:left w:val="nil"/>
              <w:bottom w:val="single" w:sz="4" w:space="0" w:color="auto"/>
              <w:right w:val="nil"/>
            </w:tcBorders>
            <w:shd w:val="clear" w:color="000000" w:fill="FFFFFF"/>
            <w:noWrap/>
            <w:vAlign w:val="center"/>
          </w:tcPr>
          <w:p w14:paraId="45717504" w14:textId="3388230F"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2CA2F9B0" w14:textId="08B5BA30"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6,405</w:t>
            </w:r>
          </w:p>
        </w:tc>
        <w:tc>
          <w:tcPr>
            <w:tcW w:w="1134" w:type="dxa"/>
            <w:tcBorders>
              <w:top w:val="nil"/>
              <w:left w:val="nil"/>
              <w:bottom w:val="single" w:sz="4" w:space="0" w:color="auto"/>
              <w:right w:val="nil"/>
            </w:tcBorders>
            <w:shd w:val="clear" w:color="000000" w:fill="FFFFFF"/>
            <w:noWrap/>
            <w:vAlign w:val="center"/>
          </w:tcPr>
          <w:p w14:paraId="0351A99C" w14:textId="3EB47EB5"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6,341</w:t>
            </w:r>
          </w:p>
        </w:tc>
        <w:tc>
          <w:tcPr>
            <w:tcW w:w="926" w:type="dxa"/>
            <w:tcBorders>
              <w:top w:val="nil"/>
              <w:left w:val="nil"/>
              <w:bottom w:val="single" w:sz="4" w:space="0" w:color="auto"/>
              <w:right w:val="nil"/>
            </w:tcBorders>
            <w:shd w:val="clear" w:color="000000" w:fill="FFFFFF"/>
            <w:noWrap/>
            <w:vAlign w:val="center"/>
          </w:tcPr>
          <w:p w14:paraId="6EE482E3" w14:textId="2D6DB33B" w:rsidR="00E22204" w:rsidRPr="00343A1C" w:rsidRDefault="00E22204" w:rsidP="00E22204">
            <w:pPr>
              <w:jc w:val="right"/>
              <w:rPr>
                <w:rFonts w:ascii="Calibri" w:hAnsi="Calibri" w:cs="Calibri"/>
                <w:color w:val="000000"/>
                <w:szCs w:val="20"/>
              </w:rPr>
            </w:pPr>
            <w:r w:rsidRPr="00361B72">
              <w:rPr>
                <w:rFonts w:ascii="Aptos Narrow" w:hAnsi="Aptos Narrow"/>
                <w:color w:val="196B24"/>
                <w:szCs w:val="20"/>
              </w:rPr>
              <w:t>1%</w:t>
            </w:r>
          </w:p>
        </w:tc>
        <w:tc>
          <w:tcPr>
            <w:tcW w:w="1788" w:type="dxa"/>
            <w:gridSpan w:val="2"/>
            <w:tcBorders>
              <w:top w:val="nil"/>
              <w:left w:val="nil"/>
              <w:bottom w:val="single" w:sz="4" w:space="0" w:color="auto"/>
              <w:right w:val="nil"/>
            </w:tcBorders>
            <w:shd w:val="clear" w:color="000000" w:fill="FFFFFF"/>
            <w:noWrap/>
            <w:vAlign w:val="center"/>
          </w:tcPr>
          <w:p w14:paraId="4F7E27AA" w14:textId="6481B13A" w:rsidR="00E22204" w:rsidRPr="00343A1C" w:rsidRDefault="00E22204" w:rsidP="00E22204">
            <w:pPr>
              <w:jc w:val="right"/>
              <w:rPr>
                <w:rFonts w:ascii="Calibri" w:hAnsi="Calibri" w:cs="Calibri"/>
                <w:color w:val="000000"/>
                <w:szCs w:val="20"/>
              </w:rPr>
            </w:pPr>
            <w:r w:rsidRPr="00361B72">
              <w:rPr>
                <w:rFonts w:ascii="Calibri" w:hAnsi="Calibri" w:cs="Calibri"/>
                <w:color w:val="000000"/>
                <w:szCs w:val="20"/>
              </w:rPr>
              <w:t>6,951</w:t>
            </w:r>
          </w:p>
        </w:tc>
        <w:tc>
          <w:tcPr>
            <w:tcW w:w="1313" w:type="dxa"/>
            <w:tcBorders>
              <w:top w:val="nil"/>
              <w:left w:val="nil"/>
              <w:bottom w:val="single" w:sz="4" w:space="0" w:color="auto"/>
              <w:right w:val="nil"/>
            </w:tcBorders>
            <w:shd w:val="clear" w:color="000000" w:fill="FFFFFF"/>
            <w:noWrap/>
            <w:vAlign w:val="center"/>
          </w:tcPr>
          <w:p w14:paraId="35C49693" w14:textId="5E78F342" w:rsidR="00E22204" w:rsidRPr="00343A1C" w:rsidRDefault="00E22204" w:rsidP="00E22204">
            <w:pPr>
              <w:jc w:val="right"/>
              <w:rPr>
                <w:rFonts w:ascii="Calibri" w:hAnsi="Calibri" w:cs="Calibri"/>
                <w:color w:val="000000"/>
                <w:szCs w:val="20"/>
              </w:rPr>
            </w:pPr>
            <w:r w:rsidRPr="00361B72">
              <w:rPr>
                <w:rFonts w:ascii="Aptos Narrow" w:hAnsi="Aptos Narrow"/>
                <w:color w:val="9C0006"/>
                <w:szCs w:val="20"/>
              </w:rPr>
              <w:t>-8%</w:t>
            </w:r>
          </w:p>
        </w:tc>
      </w:tr>
      <w:tr w:rsidR="003C2647" w:rsidRPr="00B437F9" w14:paraId="096A7D7A" w14:textId="77777777">
        <w:trPr>
          <w:trHeight w:val="313"/>
        </w:trPr>
        <w:tc>
          <w:tcPr>
            <w:tcW w:w="15084" w:type="dxa"/>
            <w:gridSpan w:val="9"/>
            <w:tcBorders>
              <w:top w:val="single" w:sz="4" w:space="0" w:color="auto"/>
              <w:left w:val="nil"/>
              <w:bottom w:val="nil"/>
              <w:right w:val="nil"/>
            </w:tcBorders>
            <w:shd w:val="clear" w:color="auto" w:fill="FFFFFF" w:themeFill="background1"/>
            <w:noWrap/>
          </w:tcPr>
          <w:p w14:paraId="67BE4503" w14:textId="77777777" w:rsidR="003C2647" w:rsidRPr="000127F8" w:rsidRDefault="003C2647">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D76216A" w14:textId="6119081C" w:rsidR="00477038" w:rsidRPr="00477038" w:rsidRDefault="0024774D" w:rsidP="00477038">
      <w:pPr>
        <w:pStyle w:val="ListParagraph"/>
        <w:spacing w:before="100" w:beforeAutospacing="1" w:after="100" w:afterAutospacing="1"/>
        <w:rPr>
          <w:rFonts w:ascii="Times New Roman" w:hAnsi="Times New Roman"/>
          <w:sz w:val="24"/>
        </w:rPr>
      </w:pPr>
      <w:r>
        <w:rPr>
          <w:noProof/>
        </w:rPr>
        <w:drawing>
          <wp:inline distT="0" distB="0" distL="0" distR="0" wp14:anchorId="0DC595B7" wp14:editId="7124AFA4">
            <wp:extent cx="8863330" cy="4985385"/>
            <wp:effectExtent l="0" t="0" r="0" b="5715"/>
            <wp:docPr id="841486380" name="Picture 13" descr="Line charts of major world indicator prices. For more information, refer to https://www.agriculture.gov.au/abares/data/weekly-commodity-price-update/world-agricultural-price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86380" name="Picture 13" descr="Line charts of major world indicator prices. For more information, refer to https://www.agriculture.gov.au/abares/data/weekly-commodity-price-update/world-agricultural-priceLine charts of major world indicator prices. For more information, refer to https://www.agriculture.gov.au/abares/data/weekly-commodity-price-update/world-agricultural-pri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4A87998" w14:textId="17ECCB7B" w:rsidR="002365A9" w:rsidRPr="002365A9" w:rsidRDefault="002365A9" w:rsidP="002365A9">
      <w:pPr>
        <w:pStyle w:val="ListParagraph"/>
        <w:spacing w:before="100" w:beforeAutospacing="1" w:after="100" w:afterAutospacing="1"/>
        <w:ind w:left="0"/>
        <w:rPr>
          <w:rFonts w:ascii="Times New Roman" w:hAnsi="Times New Roman"/>
          <w:sz w:val="24"/>
        </w:rPr>
      </w:pPr>
    </w:p>
    <w:p w14:paraId="29317DF7" w14:textId="181C8EF6" w:rsidR="00425F37" w:rsidRPr="00425F37" w:rsidRDefault="00425F37" w:rsidP="00425F37">
      <w:pPr>
        <w:pStyle w:val="ListParagraph"/>
        <w:spacing w:before="100" w:beforeAutospacing="1" w:after="100" w:afterAutospacing="1"/>
        <w:ind w:left="0"/>
        <w:rPr>
          <w:rFonts w:ascii="Times New Roman" w:hAnsi="Times New Roman"/>
          <w:sz w:val="24"/>
        </w:rPr>
      </w:pPr>
    </w:p>
    <w:p w14:paraId="32903933" w14:textId="185911E9" w:rsidR="004D462D" w:rsidRDefault="00C11BC1" w:rsidP="00A5003A">
      <w:r>
        <w:rPr>
          <w:noProof/>
        </w:rPr>
        <w:drawing>
          <wp:inline distT="0" distB="0" distL="0" distR="0" wp14:anchorId="37B2C219" wp14:editId="2C23F2F0">
            <wp:extent cx="8863330" cy="4985385"/>
            <wp:effectExtent l="0" t="0" r="0" b="5715"/>
            <wp:docPr id="1430123566" name="Picture 14"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23566" name="Picture 14" descr="Line charts of major world indicator prices. For more information, refer to https://www.agriculture.gov.au/abares/data/weekly-commodity-price-update/world-agricultural-pric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11944BF" w14:textId="2C10D52A" w:rsidR="00D07DBB" w:rsidRPr="00D07DBB" w:rsidRDefault="0065255A" w:rsidP="00D07DBB">
      <w:r>
        <w:rPr>
          <w:noProof/>
        </w:rPr>
        <w:drawing>
          <wp:inline distT="0" distB="0" distL="0" distR="0" wp14:anchorId="3AA457B0" wp14:editId="4593A284">
            <wp:extent cx="8863330" cy="4985385"/>
            <wp:effectExtent l="0" t="0" r="0" b="5715"/>
            <wp:docPr id="1703487220" name="Picture 15"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87220" name="Picture 15" descr="Line charts of major domestic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C76CCCC" w14:textId="216F450E" w:rsidR="00F43DB7" w:rsidRPr="00F43DB7" w:rsidRDefault="00F43DB7" w:rsidP="00F43DB7"/>
    <w:p w14:paraId="602D4C6D" w14:textId="65B541CD" w:rsidR="00806998" w:rsidRPr="00806998" w:rsidRDefault="00806998" w:rsidP="00806998"/>
    <w:p w14:paraId="696AE8D3" w14:textId="4BF20CD4" w:rsidR="00B90B99" w:rsidRDefault="00B90B99" w:rsidP="007B5F33"/>
    <w:p w14:paraId="504066EB" w14:textId="7360A210" w:rsidR="007B5F33" w:rsidRPr="007B5F33" w:rsidRDefault="007B5F33" w:rsidP="007B5F33"/>
    <w:p w14:paraId="3F41219D" w14:textId="1CCE649B" w:rsidR="00A2690A" w:rsidRPr="00A2690A" w:rsidRDefault="0081725D" w:rsidP="00A2690A">
      <w:r>
        <w:rPr>
          <w:noProof/>
        </w:rPr>
        <w:drawing>
          <wp:inline distT="0" distB="0" distL="0" distR="0" wp14:anchorId="351728BA" wp14:editId="1F31F669">
            <wp:extent cx="8863330" cy="4985385"/>
            <wp:effectExtent l="0" t="0" r="0" b="5715"/>
            <wp:docPr id="1265242868" name="Picture 16"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2868" name="Picture 16" descr="Line charts of major domestic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29A1A6C" w14:textId="40B35569" w:rsidR="003C4993" w:rsidRPr="003C4993" w:rsidRDefault="003C4993" w:rsidP="003C4993"/>
    <w:p w14:paraId="68801C1C" w14:textId="54100719" w:rsidR="00323016" w:rsidRPr="00B37D46" w:rsidRDefault="00323016" w:rsidP="00B37D46"/>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F7899D1" w14:textId="34F65890" w:rsidR="00094986" w:rsidRPr="00094986" w:rsidRDefault="00C521D9" w:rsidP="00094986">
      <w:pPr>
        <w:tabs>
          <w:tab w:val="left" w:pos="10263"/>
        </w:tabs>
      </w:pPr>
      <w:r>
        <w:rPr>
          <w:noProof/>
        </w:rPr>
        <w:drawing>
          <wp:inline distT="0" distB="0" distL="0" distR="0" wp14:anchorId="2CC51095" wp14:editId="06FF4BB6">
            <wp:extent cx="8863330" cy="4985385"/>
            <wp:effectExtent l="0" t="0" r="0" b="5715"/>
            <wp:docPr id="1877107219" name="Picture 17"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07219" name="Picture 17" descr="Line charts of major domestic livestock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440C3F6" w14:textId="10B1CA49" w:rsidR="00980EC2" w:rsidRPr="00980EC2" w:rsidRDefault="00980EC2" w:rsidP="00980EC2">
      <w:pPr>
        <w:tabs>
          <w:tab w:val="left" w:pos="10263"/>
        </w:tabs>
      </w:pPr>
    </w:p>
    <w:p w14:paraId="6E311C83" w14:textId="5C3FC6C3" w:rsidR="00B613C7" w:rsidRDefault="00B613C7" w:rsidP="00536EDE">
      <w:pPr>
        <w:tabs>
          <w:tab w:val="left" w:pos="10263"/>
        </w:tabs>
      </w:pPr>
    </w:p>
    <w:p w14:paraId="4A5DD74F" w14:textId="69B06660" w:rsidR="00ED7ACF" w:rsidRPr="00ED7ACF" w:rsidRDefault="00ED675A" w:rsidP="00ED7ACF">
      <w:pPr>
        <w:tabs>
          <w:tab w:val="left" w:pos="10263"/>
        </w:tabs>
      </w:pPr>
      <w:r>
        <w:rPr>
          <w:noProof/>
        </w:rPr>
        <w:lastRenderedPageBreak/>
        <w:drawing>
          <wp:inline distT="0" distB="0" distL="0" distR="0" wp14:anchorId="699D9C81" wp14:editId="7ECDDADA">
            <wp:extent cx="8863330" cy="4985385"/>
            <wp:effectExtent l="0" t="0" r="0" b="5715"/>
            <wp:docPr id="1874800070" name="Picture 18"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00070" name="Picture 18" descr="Line charts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A932ECA" w14:textId="0D19C865" w:rsidR="002E289E" w:rsidRPr="002E289E" w:rsidRDefault="002E289E" w:rsidP="002E289E">
      <w:pPr>
        <w:tabs>
          <w:tab w:val="left" w:pos="10263"/>
        </w:tabs>
      </w:pPr>
    </w:p>
    <w:p w14:paraId="18E0FCCE" w14:textId="7F1A28E4" w:rsidR="00536EDE" w:rsidRPr="00536EDE" w:rsidRDefault="00536EDE" w:rsidP="00536EDE">
      <w:pPr>
        <w:tabs>
          <w:tab w:val="left" w:pos="10263"/>
        </w:tabs>
      </w:pPr>
    </w:p>
    <w:p w14:paraId="3BE3EA97" w14:textId="2B2908F5" w:rsidR="00F60642" w:rsidRPr="007440B7" w:rsidRDefault="00F60642" w:rsidP="007440B7">
      <w:pPr>
        <w:tabs>
          <w:tab w:val="left" w:pos="10263"/>
        </w:tabs>
      </w:pPr>
    </w:p>
    <w:p w14:paraId="76E8C0D7" w14:textId="2F545774" w:rsidR="00603ADA" w:rsidRPr="00603ADA" w:rsidRDefault="00016876" w:rsidP="00603ADA">
      <w:pPr>
        <w:pStyle w:val="Heading3"/>
        <w:pageBreakBefore/>
        <w:widowControl w:val="0"/>
        <w:spacing w:after="120" w:line="276" w:lineRule="auto"/>
        <w:ind w:left="283"/>
        <w:rPr>
          <w:rFonts w:ascii="Times New Roman" w:hAnsi="Times New Roman"/>
          <w:sz w:val="24"/>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B4152" w:rsidRPr="003B4152">
        <w:rPr>
          <w:rFonts w:ascii="Times New Roman" w:hAnsi="Times New Roman"/>
          <w:sz w:val="24"/>
        </w:rPr>
        <w:t xml:space="preserve"> </w:t>
      </w:r>
      <w:r w:rsidR="00A66940">
        <w:rPr>
          <w:noProof/>
        </w:rPr>
        <w:drawing>
          <wp:inline distT="0" distB="0" distL="0" distR="0" wp14:anchorId="0C5C44AF" wp14:editId="56E458E6">
            <wp:extent cx="8863330" cy="4985385"/>
            <wp:effectExtent l="0" t="0" r="0" b="5715"/>
            <wp:docPr id="945602326" name="Picture 19" descr="Line charts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2326" name="Picture 19" descr="Line charts of Global Dairy Trad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3B4152" w:rsidRDefault="003B4152" w:rsidP="003B4152">
      <w:pPr>
        <w:pStyle w:val="Heading3"/>
        <w:spacing w:before="120" w:after="120"/>
        <w:rPr>
          <w:rFonts w:cs="Calibri"/>
          <w:color w:val="auto"/>
          <w:sz w:val="28"/>
          <w:szCs w:val="28"/>
        </w:rPr>
      </w:pPr>
    </w:p>
    <w:p w14:paraId="08009BAC" w14:textId="51ABCA2B" w:rsidR="00200AF4" w:rsidRPr="001E69F8" w:rsidRDefault="00016876" w:rsidP="001E69F8">
      <w:pPr>
        <w:pStyle w:val="Heading3"/>
        <w:spacing w:before="120" w:after="120"/>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r w:rsidR="000E4AE6">
        <w:rPr>
          <w:noProof/>
        </w:rPr>
        <w:drawing>
          <wp:inline distT="0" distB="0" distL="0" distR="0" wp14:anchorId="2AD11C6C" wp14:editId="6B7CF259">
            <wp:extent cx="8863330" cy="4431665"/>
            <wp:effectExtent l="0" t="0" r="0" b="6985"/>
            <wp:docPr id="1509086972" name="Picture 20"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86972" name="Picture 20" descr="Line charts of fruit and vegetabl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001E69F8">
        <w:rPr>
          <w:noProof/>
        </w:rPr>
        <w:lastRenderedPageBreak/>
        <w:drawing>
          <wp:inline distT="0" distB="0" distL="0" distR="0" wp14:anchorId="41BE80BE" wp14:editId="4F5289FA">
            <wp:extent cx="8863330" cy="4431665"/>
            <wp:effectExtent l="0" t="0" r="0" b="6985"/>
            <wp:docPr id="683335192" name="Picture 13"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5192" name="Picture 13" descr="Line charts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F873CB5" w14:textId="1A60DD1E" w:rsidR="00C04CDA" w:rsidRPr="00C04CDA" w:rsidRDefault="00C04CDA" w:rsidP="00C04CDA"/>
    <w:p w14:paraId="0BBCCBBB" w14:textId="7A207F35" w:rsidR="008D75B8" w:rsidRDefault="008D75B8" w:rsidP="001F2B7D"/>
    <w:p w14:paraId="54AAADF2" w14:textId="4677A2F8" w:rsidR="00E51717" w:rsidRPr="00E51717" w:rsidRDefault="00066948" w:rsidP="00E51717">
      <w:r>
        <w:rPr>
          <w:noProof/>
        </w:rPr>
        <w:lastRenderedPageBreak/>
        <w:drawing>
          <wp:inline distT="0" distB="0" distL="0" distR="0" wp14:anchorId="0D2EB49C" wp14:editId="68D3934D">
            <wp:extent cx="8863330" cy="4431665"/>
            <wp:effectExtent l="0" t="0" r="0" b="6985"/>
            <wp:docPr id="496591452" name="Picture 21"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91452" name="Picture 21" descr="Line charts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776B796A" w14:textId="32E006F0" w:rsidR="0053586D" w:rsidRPr="0053586D" w:rsidRDefault="0053586D" w:rsidP="0053586D"/>
    <w:p w14:paraId="31BEB518" w14:textId="0CB8A8AD" w:rsidR="001F2B7D" w:rsidRPr="001F2B7D" w:rsidRDefault="001F2B7D" w:rsidP="001F2B7D"/>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08A3021D" w14:textId="76B3EBA4" w:rsidR="00E12A18" w:rsidRPr="00E12A18" w:rsidRDefault="00C11170" w:rsidP="00E12A18">
      <w:pPr>
        <w:rPr>
          <w:b/>
        </w:rPr>
      </w:pPr>
      <w:r>
        <w:rPr>
          <w:noProof/>
        </w:rPr>
        <w:drawing>
          <wp:inline distT="0" distB="0" distL="0" distR="0" wp14:anchorId="73996E9C" wp14:editId="055BF9BC">
            <wp:extent cx="8863330" cy="4985385"/>
            <wp:effectExtent l="0" t="0" r="0" b="5715"/>
            <wp:docPr id="1856114685" name="Picture 22"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14685" name="Picture 22" descr="Line charts of domestic fodder indicato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3F7F2C7" w14:textId="7094CDF3" w:rsidR="00996AFC" w:rsidRPr="00996AFC" w:rsidRDefault="00996AFC" w:rsidP="00996AFC">
      <w:pPr>
        <w:rPr>
          <w:b/>
        </w:rPr>
      </w:pPr>
    </w:p>
    <w:p w14:paraId="21F436B6" w14:textId="0FF12940" w:rsidR="00470974" w:rsidRPr="00470974" w:rsidRDefault="00470974" w:rsidP="00470974">
      <w:pPr>
        <w:rPr>
          <w:b/>
        </w:rPr>
      </w:pPr>
    </w:p>
    <w:p w14:paraId="4C4A88D3" w14:textId="57B55A95" w:rsidR="00B20F61" w:rsidRPr="00F807C1" w:rsidRDefault="00B20F61" w:rsidP="00F807C1">
      <w:pPr>
        <w:sectPr w:rsidR="00B20F61" w:rsidRPr="00F807C1" w:rsidSect="009A7CB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6"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8401A0"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Change w:id="78" w:author="Goggins, Fiona" w:date="2026-07-23T14:49:00Z" w16du:dateUtc="2026-07-23T04:49:00Z">
            <w:rPr>
              <w:rStyle w:val="Hyperlink"/>
              <w:rFonts w:ascii="Calibri" w:hAnsi="Calibri" w:cs="Calibri"/>
              <w:color w:val="auto"/>
              <w:sz w:val="17"/>
              <w:szCs w:val="17"/>
              <w:u w:val="none"/>
            </w:rPr>
          </w:rPrChange>
        </w:rPr>
      </w:pPr>
      <w:r w:rsidRPr="008401A0">
        <w:rPr>
          <w:rFonts w:ascii="Calibri" w:hAnsi="Calibri" w:cs="Calibri"/>
          <w:sz w:val="17"/>
          <w:szCs w:val="17"/>
          <w:lang w:val="fr-CI"/>
          <w:rPrChange w:id="79" w:author="Goggins, Fiona" w:date="2026-07-23T14:49:00Z" w16du:dateUtc="2026-07-23T04:49:00Z">
            <w:rPr>
              <w:rFonts w:ascii="Calibri" w:hAnsi="Calibri" w:cs="Calibri"/>
              <w:sz w:val="17"/>
              <w:szCs w:val="17"/>
            </w:rPr>
          </w:rPrChange>
        </w:rPr>
        <w:t xml:space="preserve">Soil moisture: </w:t>
      </w:r>
      <w:r w:rsidR="00A01D5D">
        <w:fldChar w:fldCharType="begin"/>
      </w:r>
      <w:r w:rsidR="00A01D5D" w:rsidRPr="008401A0">
        <w:rPr>
          <w:lang w:val="fr-CI"/>
          <w:rPrChange w:id="80" w:author="Goggins, Fiona" w:date="2026-07-23T14:49:00Z" w16du:dateUtc="2026-07-23T04:49:00Z">
            <w:rPr/>
          </w:rPrChange>
        </w:rPr>
        <w:instrText>HYPERLINK "https://awo.bom.gov.au/products/historical/soilMoisture-rootZone/4,-27.528,134.165/nat,-25.609,134.362/r/d/2025-10-29"</w:instrText>
      </w:r>
      <w:r w:rsidR="00A01D5D">
        <w:fldChar w:fldCharType="separate"/>
      </w:r>
      <w:r w:rsidR="00A01D5D" w:rsidRPr="008401A0">
        <w:rPr>
          <w:rStyle w:val="Hyperlink"/>
          <w:rFonts w:ascii="Calibri" w:hAnsi="Calibri" w:cs="Calibri"/>
          <w:color w:val="auto"/>
          <w:sz w:val="17"/>
          <w:szCs w:val="17"/>
          <w:lang w:val="fr-CI"/>
          <w:rPrChange w:id="81" w:author="Goggins, Fiona" w:date="2026-07-23T14:49:00Z" w16du:dateUtc="2026-07-23T04:49:00Z">
            <w:rPr>
              <w:rStyle w:val="Hyperlink"/>
              <w:rFonts w:ascii="Calibri" w:hAnsi="Calibri" w:cs="Calibri"/>
              <w:color w:val="auto"/>
              <w:sz w:val="17"/>
              <w:szCs w:val="17"/>
            </w:rPr>
          </w:rPrChange>
        </w:rPr>
        <w:t>https://awo.bom.gov.au/products/historical/soilMoisture-rootZone</w:t>
      </w:r>
      <w:r w:rsidR="00A01D5D">
        <w:fldChar w:fldCharType="end"/>
      </w:r>
      <w:r w:rsidR="00A01D5D" w:rsidRPr="008401A0">
        <w:rPr>
          <w:rStyle w:val="Hyperlink"/>
          <w:color w:val="auto"/>
          <w:lang w:val="fr-CI"/>
          <w:rPrChange w:id="82" w:author="Goggins, Fiona" w:date="2026-07-23T14:49:00Z" w16du:dateUtc="2026-07-23T04:49:00Z">
            <w:rPr>
              <w:rStyle w:val="Hyperlink"/>
              <w:color w:val="auto"/>
            </w:rPr>
          </w:rPrChange>
        </w:rPr>
        <w:t>/</w:t>
      </w:r>
    </w:p>
    <w:p w14:paraId="399A3A83" w14:textId="77777777" w:rsidR="00707263" w:rsidRPr="008401A0" w:rsidRDefault="00707263" w:rsidP="00707263">
      <w:pPr>
        <w:pStyle w:val="ListBullet"/>
        <w:numPr>
          <w:ilvl w:val="0"/>
          <w:numId w:val="0"/>
        </w:numPr>
        <w:spacing w:before="60"/>
        <w:rPr>
          <w:rStyle w:val="Hyperlink"/>
          <w:rFonts w:ascii="Calibri" w:hAnsi="Calibri" w:cs="Calibri"/>
          <w:color w:val="auto"/>
          <w:sz w:val="17"/>
          <w:szCs w:val="17"/>
          <w:u w:val="none"/>
          <w:lang w:val="fr-CI"/>
          <w:rPrChange w:id="83" w:author="Goggins, Fiona" w:date="2026-07-23T14:49:00Z" w16du:dateUtc="2026-07-23T04:49:00Z">
            <w:rPr>
              <w:rStyle w:val="Hyperlink"/>
              <w:rFonts w:ascii="Calibri" w:hAnsi="Calibri" w:cs="Calibri"/>
              <w:color w:val="auto"/>
              <w:sz w:val="17"/>
              <w:szCs w:val="17"/>
              <w:u w:val="none"/>
            </w:rPr>
          </w:rPrChang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8401A0"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Change w:id="84" w:author="Goggins, Fiona" w:date="2026-07-23T14:49:00Z" w16du:dateUtc="2026-07-23T04:49:00Z">
            <w:rPr>
              <w:rStyle w:val="Hyperlink"/>
              <w:rFonts w:ascii="Calibri" w:hAnsi="Calibri" w:cs="Calibri"/>
              <w:b/>
              <w:bCs/>
              <w:color w:val="auto"/>
              <w:sz w:val="17"/>
              <w:szCs w:val="17"/>
            </w:rPr>
          </w:rPrChange>
        </w:rPr>
      </w:pPr>
      <w:r w:rsidRPr="008401A0">
        <w:rPr>
          <w:rStyle w:val="Hyperlink"/>
          <w:rFonts w:ascii="Calibri" w:hAnsi="Calibri" w:cs="Calibri"/>
          <w:color w:val="auto"/>
          <w:sz w:val="17"/>
          <w:szCs w:val="17"/>
          <w:u w:val="none"/>
          <w:lang w:val="fr-CI"/>
          <w:rPrChange w:id="85" w:author="Goggins, Fiona" w:date="2026-07-23T14:49:00Z" w16du:dateUtc="2026-07-23T04:49:00Z">
            <w:rPr>
              <w:rStyle w:val="Hyperlink"/>
              <w:rFonts w:ascii="Calibri" w:hAnsi="Calibri" w:cs="Calibri"/>
              <w:color w:val="auto"/>
              <w:sz w:val="17"/>
              <w:szCs w:val="17"/>
              <w:u w:val="none"/>
            </w:rPr>
          </w:rPrChange>
        </w:rPr>
        <w:t xml:space="preserve">Storage volumes: </w:t>
      </w:r>
      <w:r>
        <w:fldChar w:fldCharType="begin"/>
      </w:r>
      <w:r w:rsidRPr="008401A0">
        <w:rPr>
          <w:lang w:val="fr-CI"/>
          <w:rPrChange w:id="86" w:author="Goggins, Fiona" w:date="2026-07-23T14:49:00Z" w16du:dateUtc="2026-07-23T04:49:00Z">
            <w:rPr/>
          </w:rPrChange>
        </w:rPr>
        <w:instrText>HYPERLINK "http://www.bom.gov.au/water/dashboards/" \l "/water-storages/summary/drainage"</w:instrText>
      </w:r>
      <w:r>
        <w:fldChar w:fldCharType="separate"/>
      </w:r>
      <w:r w:rsidRPr="008401A0">
        <w:rPr>
          <w:rStyle w:val="Hyperlink"/>
          <w:rFonts w:ascii="Calibri" w:hAnsi="Calibri" w:cs="Calibri"/>
          <w:color w:val="auto"/>
          <w:sz w:val="17"/>
          <w:szCs w:val="17"/>
          <w:lang w:val="fr-CI"/>
          <w:rPrChange w:id="87" w:author="Goggins, Fiona" w:date="2026-07-23T14:49:00Z" w16du:dateUtc="2026-07-23T04:49:00Z">
            <w:rPr>
              <w:rStyle w:val="Hyperlink"/>
              <w:rFonts w:ascii="Calibri" w:hAnsi="Calibri" w:cs="Calibri"/>
              <w:color w:val="auto"/>
              <w:sz w:val="17"/>
              <w:szCs w:val="17"/>
            </w:rPr>
          </w:rPrChange>
        </w:rPr>
        <w:t>http://www.bom.gov.au/water/dashboards/#/water-storages/summary/drainage</w:t>
      </w:r>
      <w:r>
        <w:fldChar w:fldCharType="end"/>
      </w:r>
    </w:p>
    <w:p w14:paraId="689AEEA2" w14:textId="77777777" w:rsidR="00707263" w:rsidRPr="008401A0"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Change w:id="88" w:author="Goggins, Fiona" w:date="2026-07-23T14:49:00Z" w16du:dateUtc="2026-07-23T04:49:00Z">
            <w:rPr>
              <w:rStyle w:val="Hyperlink"/>
              <w:rFonts w:ascii="Calibri" w:hAnsi="Calibri" w:cs="Calibri"/>
              <w:color w:val="auto"/>
              <w:sz w:val="17"/>
              <w:szCs w:val="17"/>
              <w:u w:val="none"/>
            </w:rPr>
          </w:rPrChang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2"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4"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5"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6"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9"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0"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89" w:name="_Ref216777238"/>
      <w:r>
        <w:rPr>
          <w:rFonts w:cs="Calibri"/>
          <w:color w:val="auto"/>
          <w:sz w:val="18"/>
          <w:szCs w:val="18"/>
        </w:rPr>
        <w:lastRenderedPageBreak/>
        <w:t>Australian Agricultural Drought Indicators</w:t>
      </w:r>
      <w:bookmarkEnd w:id="89"/>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1"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2">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4FF8FD35">
            <wp:extent cx="1828800" cy="650875"/>
            <wp:effectExtent l="0" t="0" r="0" b="0"/>
            <wp:docPr id="310" name="Picture 61" descr="Creative Commons licen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ing 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87AB92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927F78">
        <w:rPr>
          <w:rFonts w:ascii="Calibri" w:hAnsi="Calibri" w:cs="Calibri"/>
          <w:sz w:val="22"/>
          <w:szCs w:val="22"/>
        </w:rPr>
        <w:t>16</w:t>
      </w:r>
      <w:r w:rsidR="00C511B1">
        <w:rPr>
          <w:rFonts w:ascii="Calibri" w:hAnsi="Calibri" w:cs="Calibri"/>
          <w:sz w:val="22"/>
          <w:szCs w:val="22"/>
        </w:rPr>
        <w:t xml:space="preserve"> July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5" w:history="1">
        <w:r w:rsidRPr="00B437F9">
          <w:rPr>
            <w:rStyle w:val="Hyperlink"/>
            <w:rFonts w:ascii="Calibri" w:hAnsi="Calibri" w:cs="Calibri"/>
            <w:color w:val="auto"/>
            <w:sz w:val="22"/>
            <w:szCs w:val="22"/>
          </w:rPr>
          <w:t>https://doi.org/10.25</w:t>
        </w:r>
        <w:bookmarkStart w:id="90" w:name="_Hlt176423646"/>
        <w:bookmarkStart w:id="91" w:name="_Hlt176423647"/>
        <w:r w:rsidRPr="00B437F9">
          <w:rPr>
            <w:rStyle w:val="Hyperlink"/>
            <w:rFonts w:ascii="Calibri" w:hAnsi="Calibri" w:cs="Calibri"/>
            <w:color w:val="auto"/>
            <w:sz w:val="22"/>
            <w:szCs w:val="22"/>
          </w:rPr>
          <w:t>8</w:t>
        </w:r>
        <w:bookmarkEnd w:id="90"/>
        <w:bookmarkEnd w:id="91"/>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2" w:name="_Hlk109131392"/>
      <w:r w:rsidRPr="00B437F9">
        <w:rPr>
          <w:rFonts w:ascii="Calibri" w:hAnsi="Calibri" w:cs="Calibri"/>
          <w:sz w:val="22"/>
          <w:szCs w:val="22"/>
        </w:rPr>
        <w:t xml:space="preserve">Fisheries and Forestry </w:t>
      </w:r>
      <w:bookmarkEnd w:id="92"/>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6"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7"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F5931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941138">
        <w:rPr>
          <w:rFonts w:ascii="Calibri" w:hAnsi="Calibri" w:cs="Calibri"/>
          <w:sz w:val="22"/>
          <w:szCs w:val="22"/>
        </w:rPr>
        <w:t>Holly Beale</w:t>
      </w:r>
      <w:r w:rsidR="00F148F0">
        <w:rPr>
          <w:rFonts w:ascii="Calibri" w:hAnsi="Calibri" w:cs="Calibri"/>
          <w:sz w:val="22"/>
          <w:szCs w:val="22"/>
        </w:rPr>
        <w:t xml:space="preserve"> and </w:t>
      </w:r>
      <w:r w:rsidR="00927F78">
        <w:rPr>
          <w:rFonts w:ascii="Calibri" w:hAnsi="Calibri" w:cs="Calibri"/>
          <w:sz w:val="22"/>
          <w:szCs w:val="22"/>
        </w:rPr>
        <w:t>Matt Miller</w:t>
      </w:r>
      <w:r w:rsidRPr="00B437F9">
        <w:rPr>
          <w:rFonts w:ascii="Calibri" w:hAnsi="Calibri" w:cs="Calibri"/>
          <w:sz w:val="22"/>
          <w:szCs w:val="22"/>
        </w:rPr>
        <w:t>.</w:t>
      </w:r>
    </w:p>
    <w:sectPr w:rsidR="00CD226A" w:rsidRPr="00B437F9" w:rsidSect="00AB5F14">
      <w:headerReference w:type="even" r:id="rId78"/>
      <w:headerReference w:type="default" r:id="rId79"/>
      <w:footerReference w:type="even" r:id="rId80"/>
      <w:footerReference w:type="default" r:id="rId81"/>
      <w:headerReference w:type="first" r:id="rId82"/>
      <w:footerReference w:type="first" r:id="rId8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D3E72" w14:textId="77777777" w:rsidR="00205474" w:rsidRDefault="00205474">
      <w:r>
        <w:separator/>
      </w:r>
    </w:p>
  </w:endnote>
  <w:endnote w:type="continuationSeparator" w:id="0">
    <w:p w14:paraId="0DF13ED9" w14:textId="77777777" w:rsidR="00205474" w:rsidRDefault="00205474">
      <w:r>
        <w:continuationSeparator/>
      </w:r>
    </w:p>
  </w:endnote>
  <w:endnote w:type="continuationNotice" w:id="1">
    <w:p w14:paraId="7E1184DF" w14:textId="77777777" w:rsidR="00205474" w:rsidRDefault="00205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198F9A3">
            <v:shapetype id="_x0000_t202" coordsize="21600,21600" o:spt="202" path="m,l,21600r21600,l21600,xe" w14:anchorId="1388B7F5">
              <v:stroke joinstyle="miter"/>
              <v:path gradientshapeok="t" o:connecttype="rect"/>
            </v:shapetype>
            <v:shape id="Text Box 26"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5304077"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96202">
      <w:rPr>
        <w:rFonts w:ascii="Calibri" w:hAnsi="Calibri"/>
        <w:bCs/>
        <w:szCs w:val="20"/>
      </w:rPr>
      <w:t>23</w:t>
    </w:r>
    <w:r w:rsidR="005D6C1D">
      <w:rPr>
        <w:rFonts w:ascii="Calibri" w:hAnsi="Calibri"/>
        <w:bCs/>
        <w:szCs w:val="20"/>
      </w:rPr>
      <w:t xml:space="preserve"> </w:t>
    </w:r>
    <w:r w:rsidR="00996249">
      <w:rPr>
        <w:rFonts w:ascii="Calibri" w:hAnsi="Calibri"/>
        <w:bCs/>
        <w:szCs w:val="20"/>
      </w:rPr>
      <w:t>July</w:t>
    </w:r>
    <w:r w:rsidR="00163C21">
      <w:rPr>
        <w:rFonts w:ascii="Calibri" w:hAnsi="Calibri"/>
        <w:bCs/>
        <w:szCs w:val="20"/>
      </w:rPr>
      <w:t xml:space="preserve"> </w:t>
    </w:r>
    <w:r w:rsidR="004A5582">
      <w:rPr>
        <w:rFonts w:ascii="Calibri" w:hAnsi="Calibri"/>
        <w:bCs/>
        <w:szCs w:val="20"/>
      </w:rPr>
      <w:t>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2CDC2E5">
            <v:shapetype id="_x0000_t202" coordsize="21600,21600" o:spt="202" path="m,l,21600r21600,l21600,xe" w14:anchorId="3DB544CA">
              <v:stroke joinstyle="miter"/>
              <v:path gradientshapeok="t" o:connecttype="rect"/>
            </v:shapetype>
            <v:shape id="Text Box 25"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42DD996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1C0C61E">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8CE8BEA"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88DF297"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ED675A">
      <w:rPr>
        <w:rFonts w:ascii="Calibri" w:hAnsi="Calibri"/>
        <w:bCs/>
        <w:szCs w:val="20"/>
      </w:rPr>
      <w:t xml:space="preserve">23 </w:t>
    </w:r>
    <w:r w:rsidR="00A2690A">
      <w:rPr>
        <w:rFonts w:ascii="Calibri" w:hAnsi="Calibri"/>
        <w:bCs/>
        <w:szCs w:val="20"/>
      </w:rPr>
      <w:t>July</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D928553">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DE42834"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40E1A3D">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1199A7"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F91CB9E"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927F78">
      <w:rPr>
        <w:rFonts w:ascii="Calibri" w:hAnsi="Calibri"/>
        <w:bCs/>
        <w:szCs w:val="20"/>
      </w:rPr>
      <w:t>16</w:t>
    </w:r>
    <w:r w:rsidR="001D318D">
      <w:rPr>
        <w:rFonts w:ascii="Calibri" w:hAnsi="Calibri"/>
        <w:bCs/>
        <w:szCs w:val="20"/>
      </w:rPr>
      <w:t xml:space="preserve"> July</w:t>
    </w:r>
    <w:r w:rsidR="00163C21">
      <w:rPr>
        <w:rFonts w:ascii="Calibri" w:hAnsi="Calibri"/>
        <w:bCs/>
        <w:szCs w:val="20"/>
      </w:rPr>
      <w:t xml:space="preserv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DFDD321">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1AAEBA"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9CF66" w14:textId="77777777" w:rsidR="00205474" w:rsidRDefault="00205474">
      <w:r>
        <w:separator/>
      </w:r>
    </w:p>
  </w:footnote>
  <w:footnote w:type="continuationSeparator" w:id="0">
    <w:p w14:paraId="07A222D9" w14:textId="77777777" w:rsidR="00205474" w:rsidRDefault="00205474">
      <w:r>
        <w:continuationSeparator/>
      </w:r>
    </w:p>
  </w:footnote>
  <w:footnote w:type="continuationNotice" w:id="1">
    <w:p w14:paraId="41FA3E53" w14:textId="77777777" w:rsidR="00205474" w:rsidRDefault="00205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1906606">
            <v:shapetype id="_x0000_t202" coordsize="21600,21600" o:spt="202" path="m,l,21600r21600,l21600,xe" w14:anchorId="42E5C869">
              <v:stroke joinstyle="miter"/>
              <v:path gradientshapeok="t" o:connecttype="rect"/>
            </v:shapetype>
            <v:shape id="Text Box 8"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6D44D6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B95C0EE">
            <v:shapetype id="_x0000_t202" coordsize="21600,21600" o:spt="202" path="m,l,21600r21600,l21600,xe" w14:anchorId="225AF92C">
              <v:stroke joinstyle="miter"/>
              <v:path gradientshapeok="t" o:connecttype="rect"/>
            </v:shapetype>
            <v:shape id="Text Box 7"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75F360E3"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EEE9628">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EB860B8">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677D76B">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7D1F485"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FCDFF7F">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09E77742"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26" w:hanging="360"/>
      </w:pPr>
      <w:rPr>
        <w:rFonts w:ascii="Courier New" w:hAnsi="Courier New" w:cs="Courier New" w:hint="default"/>
      </w:rPr>
    </w:lvl>
    <w:lvl w:ilvl="2" w:tplc="0C090005">
      <w:start w:val="1"/>
      <w:numFmt w:val="bullet"/>
      <w:lvlText w:val=""/>
      <w:lvlJc w:val="left"/>
      <w:pPr>
        <w:ind w:left="4819" w:hanging="360"/>
      </w:pPr>
      <w:rPr>
        <w:rFonts w:ascii="Wingdings" w:hAnsi="Wingdings" w:hint="default"/>
      </w:rPr>
    </w:lvl>
    <w:lvl w:ilvl="3" w:tplc="0C090001">
      <w:start w:val="1"/>
      <w:numFmt w:val="decimal"/>
      <w:lvlText w:val="%4."/>
      <w:lvlJc w:val="left"/>
      <w:pPr>
        <w:tabs>
          <w:tab w:val="num" w:pos="5539"/>
        </w:tabs>
        <w:ind w:left="5539" w:hanging="360"/>
      </w:pPr>
    </w:lvl>
    <w:lvl w:ilvl="4" w:tplc="0C090003">
      <w:start w:val="1"/>
      <w:numFmt w:val="decimal"/>
      <w:lvlText w:val="%5."/>
      <w:lvlJc w:val="left"/>
      <w:pPr>
        <w:tabs>
          <w:tab w:val="num" w:pos="6259"/>
        </w:tabs>
        <w:ind w:left="6259" w:hanging="360"/>
      </w:pPr>
    </w:lvl>
    <w:lvl w:ilvl="5" w:tplc="0C090005">
      <w:start w:val="1"/>
      <w:numFmt w:val="decimal"/>
      <w:lvlText w:val="%6."/>
      <w:lvlJc w:val="left"/>
      <w:pPr>
        <w:tabs>
          <w:tab w:val="num" w:pos="6979"/>
        </w:tabs>
        <w:ind w:left="6979" w:hanging="360"/>
      </w:pPr>
    </w:lvl>
    <w:lvl w:ilvl="6" w:tplc="0C090001">
      <w:start w:val="1"/>
      <w:numFmt w:val="decimal"/>
      <w:lvlText w:val="%7."/>
      <w:lvlJc w:val="left"/>
      <w:pPr>
        <w:tabs>
          <w:tab w:val="num" w:pos="7699"/>
        </w:tabs>
        <w:ind w:left="7699" w:hanging="360"/>
      </w:pPr>
    </w:lvl>
    <w:lvl w:ilvl="7" w:tplc="0C090003">
      <w:start w:val="1"/>
      <w:numFmt w:val="decimal"/>
      <w:lvlText w:val="%8."/>
      <w:lvlJc w:val="left"/>
      <w:pPr>
        <w:tabs>
          <w:tab w:val="num" w:pos="8419"/>
        </w:tabs>
        <w:ind w:left="8419" w:hanging="360"/>
      </w:pPr>
    </w:lvl>
    <w:lvl w:ilvl="8" w:tplc="0C090005">
      <w:start w:val="1"/>
      <w:numFmt w:val="decimal"/>
      <w:lvlText w:val="%9."/>
      <w:lvlJc w:val="left"/>
      <w:pPr>
        <w:tabs>
          <w:tab w:val="num" w:pos="9139"/>
        </w:tabs>
        <w:ind w:left="9139"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 w:numId="17" w16cid:durableId="29822121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ggins, Fiona">
    <w15:presenceInfo w15:providerId="AD" w15:userId="S::Fiona.Goggins@aff.gov.au::8e0ffb0b-56c6-4934-a70e-413f1744c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5F"/>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CC3"/>
    <w:rsid w:val="00001CF3"/>
    <w:rsid w:val="00001D38"/>
    <w:rsid w:val="00001DB4"/>
    <w:rsid w:val="00001DFA"/>
    <w:rsid w:val="00001E18"/>
    <w:rsid w:val="00001E2C"/>
    <w:rsid w:val="0000204D"/>
    <w:rsid w:val="00002082"/>
    <w:rsid w:val="00002146"/>
    <w:rsid w:val="000021C2"/>
    <w:rsid w:val="000023BB"/>
    <w:rsid w:val="000023F6"/>
    <w:rsid w:val="0000246D"/>
    <w:rsid w:val="000024B2"/>
    <w:rsid w:val="000024CA"/>
    <w:rsid w:val="00002589"/>
    <w:rsid w:val="000025B8"/>
    <w:rsid w:val="00002601"/>
    <w:rsid w:val="0000262C"/>
    <w:rsid w:val="00002660"/>
    <w:rsid w:val="0000278B"/>
    <w:rsid w:val="00002796"/>
    <w:rsid w:val="00002963"/>
    <w:rsid w:val="000029B9"/>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CA"/>
    <w:rsid w:val="000038D9"/>
    <w:rsid w:val="000038F4"/>
    <w:rsid w:val="000038FD"/>
    <w:rsid w:val="00003A25"/>
    <w:rsid w:val="00003AC5"/>
    <w:rsid w:val="00003ADA"/>
    <w:rsid w:val="00003B4E"/>
    <w:rsid w:val="00003B80"/>
    <w:rsid w:val="00003B91"/>
    <w:rsid w:val="00003BB7"/>
    <w:rsid w:val="00003C9D"/>
    <w:rsid w:val="00003CD6"/>
    <w:rsid w:val="00003CE2"/>
    <w:rsid w:val="00003E63"/>
    <w:rsid w:val="00003E85"/>
    <w:rsid w:val="00003FC3"/>
    <w:rsid w:val="00003FE8"/>
    <w:rsid w:val="00004038"/>
    <w:rsid w:val="00004174"/>
    <w:rsid w:val="00004187"/>
    <w:rsid w:val="00004385"/>
    <w:rsid w:val="00004397"/>
    <w:rsid w:val="000043D9"/>
    <w:rsid w:val="0000443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82"/>
    <w:rsid w:val="000051B1"/>
    <w:rsid w:val="000052BC"/>
    <w:rsid w:val="00005448"/>
    <w:rsid w:val="000054C4"/>
    <w:rsid w:val="000054E6"/>
    <w:rsid w:val="0000556A"/>
    <w:rsid w:val="00005664"/>
    <w:rsid w:val="00005744"/>
    <w:rsid w:val="000057FE"/>
    <w:rsid w:val="000058FB"/>
    <w:rsid w:val="00005A07"/>
    <w:rsid w:val="00005A29"/>
    <w:rsid w:val="00005A42"/>
    <w:rsid w:val="00005AFF"/>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AA"/>
    <w:rsid w:val="00006DE5"/>
    <w:rsid w:val="00006E32"/>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9"/>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C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1B"/>
    <w:rsid w:val="00012CCA"/>
    <w:rsid w:val="00012DEF"/>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2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7E"/>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6B1"/>
    <w:rsid w:val="000147A7"/>
    <w:rsid w:val="000147ED"/>
    <w:rsid w:val="0001484F"/>
    <w:rsid w:val="00014883"/>
    <w:rsid w:val="00014893"/>
    <w:rsid w:val="0001489B"/>
    <w:rsid w:val="000148D5"/>
    <w:rsid w:val="00014927"/>
    <w:rsid w:val="00014939"/>
    <w:rsid w:val="00014953"/>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2B"/>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51"/>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BD6"/>
    <w:rsid w:val="00016C85"/>
    <w:rsid w:val="00016EE0"/>
    <w:rsid w:val="00016F12"/>
    <w:rsid w:val="00017074"/>
    <w:rsid w:val="000170E0"/>
    <w:rsid w:val="00017107"/>
    <w:rsid w:val="0001718A"/>
    <w:rsid w:val="000171DA"/>
    <w:rsid w:val="00017207"/>
    <w:rsid w:val="00017255"/>
    <w:rsid w:val="000172EA"/>
    <w:rsid w:val="00017318"/>
    <w:rsid w:val="0001731E"/>
    <w:rsid w:val="0001733D"/>
    <w:rsid w:val="000174F3"/>
    <w:rsid w:val="00017525"/>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7"/>
    <w:rsid w:val="00020E8B"/>
    <w:rsid w:val="00020EA2"/>
    <w:rsid w:val="00020EB0"/>
    <w:rsid w:val="00020EF2"/>
    <w:rsid w:val="00020FED"/>
    <w:rsid w:val="000210F4"/>
    <w:rsid w:val="000210FD"/>
    <w:rsid w:val="00021144"/>
    <w:rsid w:val="00021154"/>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DED"/>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94"/>
    <w:rsid w:val="000237D4"/>
    <w:rsid w:val="000237F7"/>
    <w:rsid w:val="00023990"/>
    <w:rsid w:val="00023BFE"/>
    <w:rsid w:val="00023C6E"/>
    <w:rsid w:val="00023C74"/>
    <w:rsid w:val="00023CE4"/>
    <w:rsid w:val="00023DC9"/>
    <w:rsid w:val="00023E43"/>
    <w:rsid w:val="00023E6D"/>
    <w:rsid w:val="00023EEC"/>
    <w:rsid w:val="0002403B"/>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483"/>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DBF"/>
    <w:rsid w:val="00027E46"/>
    <w:rsid w:val="00027E67"/>
    <w:rsid w:val="00027ED0"/>
    <w:rsid w:val="00027FB9"/>
    <w:rsid w:val="00027FDB"/>
    <w:rsid w:val="00030019"/>
    <w:rsid w:val="0003002E"/>
    <w:rsid w:val="00030055"/>
    <w:rsid w:val="00030115"/>
    <w:rsid w:val="000302EB"/>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8EA"/>
    <w:rsid w:val="000318EC"/>
    <w:rsid w:val="0003195A"/>
    <w:rsid w:val="00031A6E"/>
    <w:rsid w:val="00031A96"/>
    <w:rsid w:val="00031ABF"/>
    <w:rsid w:val="00031AF9"/>
    <w:rsid w:val="00031BEA"/>
    <w:rsid w:val="00031C13"/>
    <w:rsid w:val="00031C89"/>
    <w:rsid w:val="00031CA2"/>
    <w:rsid w:val="00031D14"/>
    <w:rsid w:val="00031E1B"/>
    <w:rsid w:val="00031E21"/>
    <w:rsid w:val="00031EB8"/>
    <w:rsid w:val="00031ECC"/>
    <w:rsid w:val="00031EED"/>
    <w:rsid w:val="00031EEE"/>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037"/>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40"/>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3B"/>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9E"/>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9F"/>
    <w:rsid w:val="000403CD"/>
    <w:rsid w:val="0004042C"/>
    <w:rsid w:val="00040471"/>
    <w:rsid w:val="00040487"/>
    <w:rsid w:val="00040491"/>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75"/>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5B"/>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0E7"/>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A51"/>
    <w:rsid w:val="00043B20"/>
    <w:rsid w:val="00043B9F"/>
    <w:rsid w:val="00043BFF"/>
    <w:rsid w:val="00043C31"/>
    <w:rsid w:val="00043C7C"/>
    <w:rsid w:val="00043CC2"/>
    <w:rsid w:val="00043D86"/>
    <w:rsid w:val="00043DBD"/>
    <w:rsid w:val="00043E88"/>
    <w:rsid w:val="00043EA4"/>
    <w:rsid w:val="00043F1B"/>
    <w:rsid w:val="00043F2A"/>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92"/>
    <w:rsid w:val="00044AB3"/>
    <w:rsid w:val="00044B64"/>
    <w:rsid w:val="00044B7C"/>
    <w:rsid w:val="00044BD4"/>
    <w:rsid w:val="00044C80"/>
    <w:rsid w:val="00044CBA"/>
    <w:rsid w:val="00044CE5"/>
    <w:rsid w:val="00044D68"/>
    <w:rsid w:val="00044E2D"/>
    <w:rsid w:val="00044E3A"/>
    <w:rsid w:val="00044E5E"/>
    <w:rsid w:val="00044E8B"/>
    <w:rsid w:val="00044F30"/>
    <w:rsid w:val="00044F48"/>
    <w:rsid w:val="00044FF3"/>
    <w:rsid w:val="0004509A"/>
    <w:rsid w:val="0004510E"/>
    <w:rsid w:val="00045145"/>
    <w:rsid w:val="0004514D"/>
    <w:rsid w:val="00045180"/>
    <w:rsid w:val="000451DE"/>
    <w:rsid w:val="00045232"/>
    <w:rsid w:val="00045275"/>
    <w:rsid w:val="000452D8"/>
    <w:rsid w:val="000453F0"/>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38"/>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64"/>
    <w:rsid w:val="00047CF7"/>
    <w:rsid w:val="00047D51"/>
    <w:rsid w:val="00047D9E"/>
    <w:rsid w:val="00047E1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CF5"/>
    <w:rsid w:val="00050D57"/>
    <w:rsid w:val="00050D75"/>
    <w:rsid w:val="00050D7A"/>
    <w:rsid w:val="00050E42"/>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0E"/>
    <w:rsid w:val="00051E24"/>
    <w:rsid w:val="00051E73"/>
    <w:rsid w:val="00051EAF"/>
    <w:rsid w:val="00051EB3"/>
    <w:rsid w:val="00051F07"/>
    <w:rsid w:val="00052059"/>
    <w:rsid w:val="000520B5"/>
    <w:rsid w:val="000520BE"/>
    <w:rsid w:val="00052180"/>
    <w:rsid w:val="000521D3"/>
    <w:rsid w:val="00052206"/>
    <w:rsid w:val="00052237"/>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41"/>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29"/>
    <w:rsid w:val="0005376E"/>
    <w:rsid w:val="00053870"/>
    <w:rsid w:val="00053952"/>
    <w:rsid w:val="00053A59"/>
    <w:rsid w:val="00053AB3"/>
    <w:rsid w:val="00053AB9"/>
    <w:rsid w:val="00053AFE"/>
    <w:rsid w:val="00053B95"/>
    <w:rsid w:val="00053BB0"/>
    <w:rsid w:val="00053BF7"/>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C9"/>
    <w:rsid w:val="000550FA"/>
    <w:rsid w:val="00055155"/>
    <w:rsid w:val="00055258"/>
    <w:rsid w:val="00055306"/>
    <w:rsid w:val="00055470"/>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CDE"/>
    <w:rsid w:val="00055D51"/>
    <w:rsid w:val="00055E3A"/>
    <w:rsid w:val="00055E5A"/>
    <w:rsid w:val="00055E98"/>
    <w:rsid w:val="00055F58"/>
    <w:rsid w:val="00055F95"/>
    <w:rsid w:val="00056052"/>
    <w:rsid w:val="000560AA"/>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BC0"/>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B9"/>
    <w:rsid w:val="000575D3"/>
    <w:rsid w:val="0005760D"/>
    <w:rsid w:val="000576B0"/>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B3"/>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971"/>
    <w:rsid w:val="00060A14"/>
    <w:rsid w:val="00060AEB"/>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5D"/>
    <w:rsid w:val="00061571"/>
    <w:rsid w:val="00061588"/>
    <w:rsid w:val="0006158C"/>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2FA5"/>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79B"/>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DDD"/>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598"/>
    <w:rsid w:val="0006565E"/>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33"/>
    <w:rsid w:val="00066048"/>
    <w:rsid w:val="0006611A"/>
    <w:rsid w:val="000661A7"/>
    <w:rsid w:val="000661ED"/>
    <w:rsid w:val="00066349"/>
    <w:rsid w:val="00066355"/>
    <w:rsid w:val="00066452"/>
    <w:rsid w:val="000664F7"/>
    <w:rsid w:val="00066503"/>
    <w:rsid w:val="0006650C"/>
    <w:rsid w:val="000665B0"/>
    <w:rsid w:val="000665D3"/>
    <w:rsid w:val="00066646"/>
    <w:rsid w:val="00066739"/>
    <w:rsid w:val="0006678C"/>
    <w:rsid w:val="000667CE"/>
    <w:rsid w:val="0006686B"/>
    <w:rsid w:val="00066923"/>
    <w:rsid w:val="00066948"/>
    <w:rsid w:val="00066999"/>
    <w:rsid w:val="000669BF"/>
    <w:rsid w:val="000669FE"/>
    <w:rsid w:val="00066B30"/>
    <w:rsid w:val="00066BCF"/>
    <w:rsid w:val="00066BF9"/>
    <w:rsid w:val="00066C96"/>
    <w:rsid w:val="00066CBF"/>
    <w:rsid w:val="00066D5A"/>
    <w:rsid w:val="00066D71"/>
    <w:rsid w:val="00066D86"/>
    <w:rsid w:val="00066DA6"/>
    <w:rsid w:val="00066DFB"/>
    <w:rsid w:val="00066E1B"/>
    <w:rsid w:val="0006705E"/>
    <w:rsid w:val="000670D7"/>
    <w:rsid w:val="000670FC"/>
    <w:rsid w:val="0006710E"/>
    <w:rsid w:val="00067149"/>
    <w:rsid w:val="0006719D"/>
    <w:rsid w:val="000671E3"/>
    <w:rsid w:val="000671E5"/>
    <w:rsid w:val="0006728C"/>
    <w:rsid w:val="000672CE"/>
    <w:rsid w:val="000672E5"/>
    <w:rsid w:val="000672EA"/>
    <w:rsid w:val="00067345"/>
    <w:rsid w:val="00067390"/>
    <w:rsid w:val="00067449"/>
    <w:rsid w:val="000674CD"/>
    <w:rsid w:val="0006755B"/>
    <w:rsid w:val="000675A9"/>
    <w:rsid w:val="00067640"/>
    <w:rsid w:val="000676C6"/>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5F"/>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4EF"/>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83"/>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AB0"/>
    <w:rsid w:val="00074B0E"/>
    <w:rsid w:val="00074B3F"/>
    <w:rsid w:val="00074C97"/>
    <w:rsid w:val="00074D2D"/>
    <w:rsid w:val="00074D62"/>
    <w:rsid w:val="00074E52"/>
    <w:rsid w:val="00074E74"/>
    <w:rsid w:val="00074E79"/>
    <w:rsid w:val="00074E84"/>
    <w:rsid w:val="00074E89"/>
    <w:rsid w:val="00074EEE"/>
    <w:rsid w:val="00074F1F"/>
    <w:rsid w:val="00075015"/>
    <w:rsid w:val="00075021"/>
    <w:rsid w:val="00075039"/>
    <w:rsid w:val="000750BF"/>
    <w:rsid w:val="000750D3"/>
    <w:rsid w:val="0007523F"/>
    <w:rsid w:val="00075261"/>
    <w:rsid w:val="0007528C"/>
    <w:rsid w:val="000752E1"/>
    <w:rsid w:val="000753C5"/>
    <w:rsid w:val="00075412"/>
    <w:rsid w:val="0007543D"/>
    <w:rsid w:val="00075471"/>
    <w:rsid w:val="00075492"/>
    <w:rsid w:val="0007553B"/>
    <w:rsid w:val="00075545"/>
    <w:rsid w:val="00075577"/>
    <w:rsid w:val="000755AA"/>
    <w:rsid w:val="0007566C"/>
    <w:rsid w:val="000758E4"/>
    <w:rsid w:val="0007593C"/>
    <w:rsid w:val="00075969"/>
    <w:rsid w:val="000759CC"/>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5BE"/>
    <w:rsid w:val="00076638"/>
    <w:rsid w:val="00076673"/>
    <w:rsid w:val="0007672A"/>
    <w:rsid w:val="0007679A"/>
    <w:rsid w:val="000767A4"/>
    <w:rsid w:val="00076801"/>
    <w:rsid w:val="000768EC"/>
    <w:rsid w:val="000769F0"/>
    <w:rsid w:val="00076BB0"/>
    <w:rsid w:val="00076BB7"/>
    <w:rsid w:val="00076C5D"/>
    <w:rsid w:val="00076CA8"/>
    <w:rsid w:val="00076E20"/>
    <w:rsid w:val="00076EED"/>
    <w:rsid w:val="00076FFC"/>
    <w:rsid w:val="000770D1"/>
    <w:rsid w:val="000771B7"/>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0FB3"/>
    <w:rsid w:val="000810D6"/>
    <w:rsid w:val="00081101"/>
    <w:rsid w:val="00081353"/>
    <w:rsid w:val="00081398"/>
    <w:rsid w:val="00081416"/>
    <w:rsid w:val="00081440"/>
    <w:rsid w:val="00081538"/>
    <w:rsid w:val="000815BE"/>
    <w:rsid w:val="00081629"/>
    <w:rsid w:val="00081648"/>
    <w:rsid w:val="000816DF"/>
    <w:rsid w:val="00081782"/>
    <w:rsid w:val="0008180C"/>
    <w:rsid w:val="00081935"/>
    <w:rsid w:val="00081A20"/>
    <w:rsid w:val="00081A2C"/>
    <w:rsid w:val="00081A9F"/>
    <w:rsid w:val="00081AF2"/>
    <w:rsid w:val="00081B5E"/>
    <w:rsid w:val="00081C34"/>
    <w:rsid w:val="00081CCD"/>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B9C"/>
    <w:rsid w:val="00082C1F"/>
    <w:rsid w:val="00082C80"/>
    <w:rsid w:val="00082CF2"/>
    <w:rsid w:val="00082D0E"/>
    <w:rsid w:val="00082DD4"/>
    <w:rsid w:val="00082E9C"/>
    <w:rsid w:val="00082EC8"/>
    <w:rsid w:val="00083033"/>
    <w:rsid w:val="0008303D"/>
    <w:rsid w:val="0008304B"/>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7D2"/>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2B"/>
    <w:rsid w:val="00084741"/>
    <w:rsid w:val="00084755"/>
    <w:rsid w:val="00084878"/>
    <w:rsid w:val="000848BD"/>
    <w:rsid w:val="000849C2"/>
    <w:rsid w:val="000849DF"/>
    <w:rsid w:val="00084A3B"/>
    <w:rsid w:val="00084B58"/>
    <w:rsid w:val="00084BBB"/>
    <w:rsid w:val="00084C40"/>
    <w:rsid w:val="00084C69"/>
    <w:rsid w:val="00084C74"/>
    <w:rsid w:val="00084CC0"/>
    <w:rsid w:val="00084CF1"/>
    <w:rsid w:val="00084D17"/>
    <w:rsid w:val="00084D1A"/>
    <w:rsid w:val="00084D50"/>
    <w:rsid w:val="00084E32"/>
    <w:rsid w:val="00084E45"/>
    <w:rsid w:val="00084E55"/>
    <w:rsid w:val="00084F36"/>
    <w:rsid w:val="00084F96"/>
    <w:rsid w:val="00085031"/>
    <w:rsid w:val="00085093"/>
    <w:rsid w:val="00085112"/>
    <w:rsid w:val="0008518E"/>
    <w:rsid w:val="000851AF"/>
    <w:rsid w:val="0008522A"/>
    <w:rsid w:val="0008529D"/>
    <w:rsid w:val="000853D7"/>
    <w:rsid w:val="000854F6"/>
    <w:rsid w:val="00085571"/>
    <w:rsid w:val="000855D0"/>
    <w:rsid w:val="000855EA"/>
    <w:rsid w:val="00085629"/>
    <w:rsid w:val="00085644"/>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761"/>
    <w:rsid w:val="00090817"/>
    <w:rsid w:val="00090822"/>
    <w:rsid w:val="000908B5"/>
    <w:rsid w:val="00090952"/>
    <w:rsid w:val="000909E1"/>
    <w:rsid w:val="00090A0D"/>
    <w:rsid w:val="00090A5B"/>
    <w:rsid w:val="00090B9C"/>
    <w:rsid w:val="00090C77"/>
    <w:rsid w:val="00090CEA"/>
    <w:rsid w:val="00090D4B"/>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38"/>
    <w:rsid w:val="00091C42"/>
    <w:rsid w:val="00091C9A"/>
    <w:rsid w:val="00091D43"/>
    <w:rsid w:val="00091D47"/>
    <w:rsid w:val="00091D48"/>
    <w:rsid w:val="00091DC0"/>
    <w:rsid w:val="00091EC6"/>
    <w:rsid w:val="00091F53"/>
    <w:rsid w:val="0009202B"/>
    <w:rsid w:val="00092071"/>
    <w:rsid w:val="00092173"/>
    <w:rsid w:val="00092185"/>
    <w:rsid w:val="00092223"/>
    <w:rsid w:val="00092252"/>
    <w:rsid w:val="000923A2"/>
    <w:rsid w:val="0009258B"/>
    <w:rsid w:val="00092769"/>
    <w:rsid w:val="0009281D"/>
    <w:rsid w:val="000928A1"/>
    <w:rsid w:val="000928B6"/>
    <w:rsid w:val="00092922"/>
    <w:rsid w:val="0009294B"/>
    <w:rsid w:val="00092A0D"/>
    <w:rsid w:val="00092A93"/>
    <w:rsid w:val="00092B9E"/>
    <w:rsid w:val="00092BB9"/>
    <w:rsid w:val="00092BD5"/>
    <w:rsid w:val="00092C8E"/>
    <w:rsid w:val="00092CF1"/>
    <w:rsid w:val="00092E7E"/>
    <w:rsid w:val="00092EB1"/>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8E"/>
    <w:rsid w:val="00093996"/>
    <w:rsid w:val="000939DD"/>
    <w:rsid w:val="00093A5C"/>
    <w:rsid w:val="00093BB7"/>
    <w:rsid w:val="00093C5B"/>
    <w:rsid w:val="00093C8F"/>
    <w:rsid w:val="00093CB5"/>
    <w:rsid w:val="00093CF6"/>
    <w:rsid w:val="00093D6F"/>
    <w:rsid w:val="00093DDF"/>
    <w:rsid w:val="00093DE0"/>
    <w:rsid w:val="00093E21"/>
    <w:rsid w:val="00093F18"/>
    <w:rsid w:val="00093F69"/>
    <w:rsid w:val="00093F78"/>
    <w:rsid w:val="00093F92"/>
    <w:rsid w:val="00094054"/>
    <w:rsid w:val="000940BD"/>
    <w:rsid w:val="000940C0"/>
    <w:rsid w:val="0009425C"/>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86"/>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16"/>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38"/>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8F"/>
    <w:rsid w:val="000A08A6"/>
    <w:rsid w:val="000A0964"/>
    <w:rsid w:val="000A0A99"/>
    <w:rsid w:val="000A0ADC"/>
    <w:rsid w:val="000A0AFA"/>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4D"/>
    <w:rsid w:val="000A1384"/>
    <w:rsid w:val="000A1395"/>
    <w:rsid w:val="000A14E9"/>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3E2"/>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3FDE"/>
    <w:rsid w:val="000A4011"/>
    <w:rsid w:val="000A4035"/>
    <w:rsid w:val="000A404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EE3"/>
    <w:rsid w:val="000A4FAC"/>
    <w:rsid w:val="000A4FAF"/>
    <w:rsid w:val="000A4FF5"/>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11"/>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0C"/>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883"/>
    <w:rsid w:val="000A6939"/>
    <w:rsid w:val="000A6940"/>
    <w:rsid w:val="000A69E2"/>
    <w:rsid w:val="000A69F3"/>
    <w:rsid w:val="000A6A68"/>
    <w:rsid w:val="000A6B1B"/>
    <w:rsid w:val="000A6B1D"/>
    <w:rsid w:val="000A6B94"/>
    <w:rsid w:val="000A6BEE"/>
    <w:rsid w:val="000A6C62"/>
    <w:rsid w:val="000A6CD2"/>
    <w:rsid w:val="000A6D32"/>
    <w:rsid w:val="000A6DA9"/>
    <w:rsid w:val="000A6E22"/>
    <w:rsid w:val="000A6E37"/>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CEE"/>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A6B"/>
    <w:rsid w:val="000B0AEB"/>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C4D"/>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B4"/>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2A"/>
    <w:rsid w:val="000B6F84"/>
    <w:rsid w:val="000B7026"/>
    <w:rsid w:val="000B703F"/>
    <w:rsid w:val="000B70C9"/>
    <w:rsid w:val="000B7107"/>
    <w:rsid w:val="000B7203"/>
    <w:rsid w:val="000B7212"/>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1FB"/>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40"/>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1FF9"/>
    <w:rsid w:val="000C2055"/>
    <w:rsid w:val="000C20C7"/>
    <w:rsid w:val="000C2210"/>
    <w:rsid w:val="000C2231"/>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C88"/>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08"/>
    <w:rsid w:val="000C679C"/>
    <w:rsid w:val="000C691E"/>
    <w:rsid w:val="000C69B1"/>
    <w:rsid w:val="000C69B6"/>
    <w:rsid w:val="000C6ACD"/>
    <w:rsid w:val="000C6AD8"/>
    <w:rsid w:val="000C6B24"/>
    <w:rsid w:val="000C6C5B"/>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B5"/>
    <w:rsid w:val="000C75C2"/>
    <w:rsid w:val="000C76BF"/>
    <w:rsid w:val="000C77B9"/>
    <w:rsid w:val="000C77C4"/>
    <w:rsid w:val="000C7821"/>
    <w:rsid w:val="000C790F"/>
    <w:rsid w:val="000C792E"/>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0"/>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1BC"/>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1FCA"/>
    <w:rsid w:val="000D2024"/>
    <w:rsid w:val="000D20E4"/>
    <w:rsid w:val="000D2161"/>
    <w:rsid w:val="000D2171"/>
    <w:rsid w:val="000D223A"/>
    <w:rsid w:val="000D2285"/>
    <w:rsid w:val="000D23CE"/>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8CD"/>
    <w:rsid w:val="000D3A4D"/>
    <w:rsid w:val="000D3A90"/>
    <w:rsid w:val="000D3AF3"/>
    <w:rsid w:val="000D3B0F"/>
    <w:rsid w:val="000D3B1A"/>
    <w:rsid w:val="000D3B2C"/>
    <w:rsid w:val="000D3B53"/>
    <w:rsid w:val="000D3C17"/>
    <w:rsid w:val="000D3D61"/>
    <w:rsid w:val="000D3ECD"/>
    <w:rsid w:val="000D3F0C"/>
    <w:rsid w:val="000D3F6E"/>
    <w:rsid w:val="000D3F8D"/>
    <w:rsid w:val="000D400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42"/>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6F47"/>
    <w:rsid w:val="000D7082"/>
    <w:rsid w:val="000D71AB"/>
    <w:rsid w:val="000D71B8"/>
    <w:rsid w:val="000D7289"/>
    <w:rsid w:val="000D733E"/>
    <w:rsid w:val="000D744C"/>
    <w:rsid w:val="000D745A"/>
    <w:rsid w:val="000D74EF"/>
    <w:rsid w:val="000D7503"/>
    <w:rsid w:val="000D7524"/>
    <w:rsid w:val="000D7694"/>
    <w:rsid w:val="000D7828"/>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AD"/>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E1C"/>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DA"/>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6A8"/>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26"/>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AE6"/>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2E"/>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4A9"/>
    <w:rsid w:val="000E6548"/>
    <w:rsid w:val="000E6559"/>
    <w:rsid w:val="000E65CD"/>
    <w:rsid w:val="000E6648"/>
    <w:rsid w:val="000E667B"/>
    <w:rsid w:val="000E671C"/>
    <w:rsid w:val="000E68B5"/>
    <w:rsid w:val="000E68EB"/>
    <w:rsid w:val="000E6931"/>
    <w:rsid w:val="000E6936"/>
    <w:rsid w:val="000E6984"/>
    <w:rsid w:val="000E69E9"/>
    <w:rsid w:val="000E6ABB"/>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DD"/>
    <w:rsid w:val="000E7BF2"/>
    <w:rsid w:val="000E7CD7"/>
    <w:rsid w:val="000E7D09"/>
    <w:rsid w:val="000E7D98"/>
    <w:rsid w:val="000E7DB2"/>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4D8"/>
    <w:rsid w:val="000F254F"/>
    <w:rsid w:val="000F2769"/>
    <w:rsid w:val="000F27FA"/>
    <w:rsid w:val="000F2849"/>
    <w:rsid w:val="000F288D"/>
    <w:rsid w:val="000F28B2"/>
    <w:rsid w:val="000F293C"/>
    <w:rsid w:val="000F2A06"/>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3C"/>
    <w:rsid w:val="000F33B3"/>
    <w:rsid w:val="000F3536"/>
    <w:rsid w:val="000F3554"/>
    <w:rsid w:val="000F3621"/>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49"/>
    <w:rsid w:val="000F40B6"/>
    <w:rsid w:val="000F419E"/>
    <w:rsid w:val="000F41C0"/>
    <w:rsid w:val="000F41C5"/>
    <w:rsid w:val="000F426D"/>
    <w:rsid w:val="000F42BF"/>
    <w:rsid w:val="000F445A"/>
    <w:rsid w:val="000F44D0"/>
    <w:rsid w:val="000F465B"/>
    <w:rsid w:val="000F4724"/>
    <w:rsid w:val="000F474F"/>
    <w:rsid w:val="000F4768"/>
    <w:rsid w:val="000F4834"/>
    <w:rsid w:val="000F48E1"/>
    <w:rsid w:val="000F48EA"/>
    <w:rsid w:val="000F49AD"/>
    <w:rsid w:val="000F4B58"/>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1B"/>
    <w:rsid w:val="000F5922"/>
    <w:rsid w:val="000F5957"/>
    <w:rsid w:val="000F5A59"/>
    <w:rsid w:val="000F5AD6"/>
    <w:rsid w:val="000F5AEA"/>
    <w:rsid w:val="000F5B9B"/>
    <w:rsid w:val="000F5C42"/>
    <w:rsid w:val="000F5C81"/>
    <w:rsid w:val="000F5D63"/>
    <w:rsid w:val="000F5E84"/>
    <w:rsid w:val="000F5EEF"/>
    <w:rsid w:val="000F6141"/>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2C"/>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53"/>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7F1"/>
    <w:rsid w:val="00100826"/>
    <w:rsid w:val="00100862"/>
    <w:rsid w:val="0010087E"/>
    <w:rsid w:val="00100936"/>
    <w:rsid w:val="001009B1"/>
    <w:rsid w:val="00100A28"/>
    <w:rsid w:val="00100A46"/>
    <w:rsid w:val="00100A48"/>
    <w:rsid w:val="00100A6E"/>
    <w:rsid w:val="00100B0E"/>
    <w:rsid w:val="00100B38"/>
    <w:rsid w:val="00100C90"/>
    <w:rsid w:val="00100CD1"/>
    <w:rsid w:val="00100D16"/>
    <w:rsid w:val="00100E89"/>
    <w:rsid w:val="00100EA3"/>
    <w:rsid w:val="00100F88"/>
    <w:rsid w:val="0010101D"/>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6CF"/>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7B"/>
    <w:rsid w:val="00104EA4"/>
    <w:rsid w:val="00104EBA"/>
    <w:rsid w:val="00104EE9"/>
    <w:rsid w:val="00104F69"/>
    <w:rsid w:val="00104F71"/>
    <w:rsid w:val="00104F72"/>
    <w:rsid w:val="00104F8C"/>
    <w:rsid w:val="0010500F"/>
    <w:rsid w:val="00105027"/>
    <w:rsid w:val="0010503F"/>
    <w:rsid w:val="00105055"/>
    <w:rsid w:val="00105102"/>
    <w:rsid w:val="001051E1"/>
    <w:rsid w:val="001051E3"/>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39"/>
    <w:rsid w:val="00105AEA"/>
    <w:rsid w:val="00105B51"/>
    <w:rsid w:val="00105BEB"/>
    <w:rsid w:val="00105C7B"/>
    <w:rsid w:val="00105C8D"/>
    <w:rsid w:val="00105D30"/>
    <w:rsid w:val="00105D7D"/>
    <w:rsid w:val="00105DCB"/>
    <w:rsid w:val="00105E41"/>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10"/>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07F27"/>
    <w:rsid w:val="00110000"/>
    <w:rsid w:val="001100BF"/>
    <w:rsid w:val="001100E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9C"/>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6EF"/>
    <w:rsid w:val="001117E5"/>
    <w:rsid w:val="0011191F"/>
    <w:rsid w:val="00111A2C"/>
    <w:rsid w:val="00111AE5"/>
    <w:rsid w:val="00111AEC"/>
    <w:rsid w:val="00111B02"/>
    <w:rsid w:val="00111B25"/>
    <w:rsid w:val="00111B7A"/>
    <w:rsid w:val="00111B8F"/>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81"/>
    <w:rsid w:val="00112ADA"/>
    <w:rsid w:val="00112BAE"/>
    <w:rsid w:val="00112BFA"/>
    <w:rsid w:val="00112C04"/>
    <w:rsid w:val="00112CEE"/>
    <w:rsid w:val="00112D2D"/>
    <w:rsid w:val="00112DDA"/>
    <w:rsid w:val="00112E2D"/>
    <w:rsid w:val="00112E53"/>
    <w:rsid w:val="00112EDC"/>
    <w:rsid w:val="00112F7F"/>
    <w:rsid w:val="00113171"/>
    <w:rsid w:val="0011319A"/>
    <w:rsid w:val="001131AA"/>
    <w:rsid w:val="0011321A"/>
    <w:rsid w:val="001132FC"/>
    <w:rsid w:val="00113351"/>
    <w:rsid w:val="001134FD"/>
    <w:rsid w:val="001135E9"/>
    <w:rsid w:val="0011362C"/>
    <w:rsid w:val="0011363E"/>
    <w:rsid w:val="00113645"/>
    <w:rsid w:val="00113702"/>
    <w:rsid w:val="0011372F"/>
    <w:rsid w:val="0011374D"/>
    <w:rsid w:val="00113781"/>
    <w:rsid w:val="001137B4"/>
    <w:rsid w:val="00113896"/>
    <w:rsid w:val="001138FD"/>
    <w:rsid w:val="00113966"/>
    <w:rsid w:val="00113AA2"/>
    <w:rsid w:val="00113AF9"/>
    <w:rsid w:val="00113BDD"/>
    <w:rsid w:val="00113C3F"/>
    <w:rsid w:val="00113CE0"/>
    <w:rsid w:val="00113D32"/>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37"/>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766"/>
    <w:rsid w:val="0011582A"/>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33"/>
    <w:rsid w:val="00116E69"/>
    <w:rsid w:val="00116E97"/>
    <w:rsid w:val="00116EB8"/>
    <w:rsid w:val="00116F62"/>
    <w:rsid w:val="00116FBB"/>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7F"/>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900"/>
    <w:rsid w:val="001209E2"/>
    <w:rsid w:val="00120A80"/>
    <w:rsid w:val="00120AFD"/>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7FC"/>
    <w:rsid w:val="00121838"/>
    <w:rsid w:val="00121875"/>
    <w:rsid w:val="0012192D"/>
    <w:rsid w:val="00121944"/>
    <w:rsid w:val="00121A6D"/>
    <w:rsid w:val="00121ACD"/>
    <w:rsid w:val="00121AE6"/>
    <w:rsid w:val="00121BA9"/>
    <w:rsid w:val="00121BE3"/>
    <w:rsid w:val="00121C36"/>
    <w:rsid w:val="00121CA7"/>
    <w:rsid w:val="00121D31"/>
    <w:rsid w:val="00121D89"/>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58"/>
    <w:rsid w:val="0012239E"/>
    <w:rsid w:val="001223B8"/>
    <w:rsid w:val="001223FF"/>
    <w:rsid w:val="00122448"/>
    <w:rsid w:val="00122451"/>
    <w:rsid w:val="00122460"/>
    <w:rsid w:val="0012247A"/>
    <w:rsid w:val="00122497"/>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2FE9"/>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9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71E"/>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07C"/>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8C"/>
    <w:rsid w:val="00130DCD"/>
    <w:rsid w:val="00130E06"/>
    <w:rsid w:val="00130E23"/>
    <w:rsid w:val="00130E34"/>
    <w:rsid w:val="00130EDF"/>
    <w:rsid w:val="00130F6E"/>
    <w:rsid w:val="00130FA8"/>
    <w:rsid w:val="00131035"/>
    <w:rsid w:val="00131142"/>
    <w:rsid w:val="001311E6"/>
    <w:rsid w:val="001311E9"/>
    <w:rsid w:val="00131295"/>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59"/>
    <w:rsid w:val="00131E8A"/>
    <w:rsid w:val="00131F9F"/>
    <w:rsid w:val="00131FCD"/>
    <w:rsid w:val="00132027"/>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46"/>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3D"/>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C41"/>
    <w:rsid w:val="00135DAC"/>
    <w:rsid w:val="00135E05"/>
    <w:rsid w:val="00135EC0"/>
    <w:rsid w:val="00135ED6"/>
    <w:rsid w:val="00135F5A"/>
    <w:rsid w:val="00136007"/>
    <w:rsid w:val="00136018"/>
    <w:rsid w:val="00136027"/>
    <w:rsid w:val="00136081"/>
    <w:rsid w:val="001360CA"/>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5"/>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AEB"/>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99"/>
    <w:rsid w:val="00140BB6"/>
    <w:rsid w:val="00140BBA"/>
    <w:rsid w:val="00140C37"/>
    <w:rsid w:val="00140E98"/>
    <w:rsid w:val="00140ED6"/>
    <w:rsid w:val="00140EE3"/>
    <w:rsid w:val="00141009"/>
    <w:rsid w:val="0014101D"/>
    <w:rsid w:val="00141030"/>
    <w:rsid w:val="001410BE"/>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9BB"/>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6"/>
    <w:rsid w:val="0014262B"/>
    <w:rsid w:val="0014262E"/>
    <w:rsid w:val="001426BF"/>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3"/>
    <w:rsid w:val="0014399B"/>
    <w:rsid w:val="001439A3"/>
    <w:rsid w:val="001439FE"/>
    <w:rsid w:val="00143A30"/>
    <w:rsid w:val="00143A88"/>
    <w:rsid w:val="00143AB7"/>
    <w:rsid w:val="00143ACB"/>
    <w:rsid w:val="00143BEF"/>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710"/>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212"/>
    <w:rsid w:val="00146327"/>
    <w:rsid w:val="0014632F"/>
    <w:rsid w:val="0014637E"/>
    <w:rsid w:val="001463CB"/>
    <w:rsid w:val="00146456"/>
    <w:rsid w:val="00146507"/>
    <w:rsid w:val="0014655C"/>
    <w:rsid w:val="0014660D"/>
    <w:rsid w:val="00146733"/>
    <w:rsid w:val="00146767"/>
    <w:rsid w:val="001468BE"/>
    <w:rsid w:val="001468C0"/>
    <w:rsid w:val="001468D4"/>
    <w:rsid w:val="0014693D"/>
    <w:rsid w:val="00146943"/>
    <w:rsid w:val="001469C0"/>
    <w:rsid w:val="00146AA1"/>
    <w:rsid w:val="00146AC1"/>
    <w:rsid w:val="00146B1C"/>
    <w:rsid w:val="00146B41"/>
    <w:rsid w:val="00146BEA"/>
    <w:rsid w:val="00146C38"/>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6F"/>
    <w:rsid w:val="001519DE"/>
    <w:rsid w:val="00151A3A"/>
    <w:rsid w:val="00151AF6"/>
    <w:rsid w:val="00151C29"/>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28"/>
    <w:rsid w:val="00152489"/>
    <w:rsid w:val="00152498"/>
    <w:rsid w:val="001524CE"/>
    <w:rsid w:val="001524F2"/>
    <w:rsid w:val="001525FF"/>
    <w:rsid w:val="00152614"/>
    <w:rsid w:val="00152695"/>
    <w:rsid w:val="00152754"/>
    <w:rsid w:val="00152790"/>
    <w:rsid w:val="001527D2"/>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B7"/>
    <w:rsid w:val="001533EE"/>
    <w:rsid w:val="00153528"/>
    <w:rsid w:val="00153573"/>
    <w:rsid w:val="001535A4"/>
    <w:rsid w:val="001535F7"/>
    <w:rsid w:val="00153696"/>
    <w:rsid w:val="00153785"/>
    <w:rsid w:val="00153848"/>
    <w:rsid w:val="0015387E"/>
    <w:rsid w:val="001538E2"/>
    <w:rsid w:val="001538EA"/>
    <w:rsid w:val="0015391F"/>
    <w:rsid w:val="001539E6"/>
    <w:rsid w:val="001539FF"/>
    <w:rsid w:val="00153A51"/>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1D"/>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8"/>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2F"/>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13"/>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15D"/>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563"/>
    <w:rsid w:val="0016264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8E1"/>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2A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AB3"/>
    <w:rsid w:val="00166BF8"/>
    <w:rsid w:val="00166C75"/>
    <w:rsid w:val="00166C9C"/>
    <w:rsid w:val="00166D4C"/>
    <w:rsid w:val="00166D8D"/>
    <w:rsid w:val="00167052"/>
    <w:rsid w:val="001670F3"/>
    <w:rsid w:val="00167157"/>
    <w:rsid w:val="0016715B"/>
    <w:rsid w:val="001671CD"/>
    <w:rsid w:val="0016720A"/>
    <w:rsid w:val="00167246"/>
    <w:rsid w:val="00167250"/>
    <w:rsid w:val="00167255"/>
    <w:rsid w:val="001672BD"/>
    <w:rsid w:val="0016732F"/>
    <w:rsid w:val="00167506"/>
    <w:rsid w:val="0016761E"/>
    <w:rsid w:val="00167679"/>
    <w:rsid w:val="001676D5"/>
    <w:rsid w:val="0016778A"/>
    <w:rsid w:val="00167843"/>
    <w:rsid w:val="00167852"/>
    <w:rsid w:val="001678B6"/>
    <w:rsid w:val="001678E1"/>
    <w:rsid w:val="00167907"/>
    <w:rsid w:val="00167939"/>
    <w:rsid w:val="001679A6"/>
    <w:rsid w:val="001679E6"/>
    <w:rsid w:val="00167A86"/>
    <w:rsid w:val="00167A8B"/>
    <w:rsid w:val="00167AA9"/>
    <w:rsid w:val="00167AF5"/>
    <w:rsid w:val="00167B63"/>
    <w:rsid w:val="00167BF6"/>
    <w:rsid w:val="00167C0A"/>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36"/>
    <w:rsid w:val="001701BE"/>
    <w:rsid w:val="001702CC"/>
    <w:rsid w:val="0017031D"/>
    <w:rsid w:val="0017033D"/>
    <w:rsid w:val="00170377"/>
    <w:rsid w:val="0017045C"/>
    <w:rsid w:val="0017045F"/>
    <w:rsid w:val="00170542"/>
    <w:rsid w:val="00170561"/>
    <w:rsid w:val="001705B0"/>
    <w:rsid w:val="0017060C"/>
    <w:rsid w:val="00170637"/>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37"/>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59"/>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5A"/>
    <w:rsid w:val="00172ABA"/>
    <w:rsid w:val="00172AE2"/>
    <w:rsid w:val="00172BBD"/>
    <w:rsid w:val="00172C36"/>
    <w:rsid w:val="00172C56"/>
    <w:rsid w:val="00172C8E"/>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6FA"/>
    <w:rsid w:val="0017374E"/>
    <w:rsid w:val="001737B8"/>
    <w:rsid w:val="0017383F"/>
    <w:rsid w:val="0017385A"/>
    <w:rsid w:val="00173BB2"/>
    <w:rsid w:val="00173C50"/>
    <w:rsid w:val="00173CD7"/>
    <w:rsid w:val="00173F1B"/>
    <w:rsid w:val="00173F53"/>
    <w:rsid w:val="00173F73"/>
    <w:rsid w:val="00173FF6"/>
    <w:rsid w:val="0017402D"/>
    <w:rsid w:val="001740E9"/>
    <w:rsid w:val="001740F4"/>
    <w:rsid w:val="00174276"/>
    <w:rsid w:val="001743BB"/>
    <w:rsid w:val="001743D4"/>
    <w:rsid w:val="001743E6"/>
    <w:rsid w:val="00174414"/>
    <w:rsid w:val="0017443C"/>
    <w:rsid w:val="00174466"/>
    <w:rsid w:val="00174738"/>
    <w:rsid w:val="001747AC"/>
    <w:rsid w:val="001748FE"/>
    <w:rsid w:val="0017494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24"/>
    <w:rsid w:val="001757A3"/>
    <w:rsid w:val="001757C8"/>
    <w:rsid w:val="00175901"/>
    <w:rsid w:val="0017590A"/>
    <w:rsid w:val="0017595A"/>
    <w:rsid w:val="0017595F"/>
    <w:rsid w:val="00175A0A"/>
    <w:rsid w:val="00175C2F"/>
    <w:rsid w:val="00175D1A"/>
    <w:rsid w:val="00175D21"/>
    <w:rsid w:val="00175DC8"/>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9F"/>
    <w:rsid w:val="001770D2"/>
    <w:rsid w:val="00177118"/>
    <w:rsid w:val="00177131"/>
    <w:rsid w:val="00177137"/>
    <w:rsid w:val="00177156"/>
    <w:rsid w:val="0017718D"/>
    <w:rsid w:val="001771A2"/>
    <w:rsid w:val="001772EA"/>
    <w:rsid w:val="001773D4"/>
    <w:rsid w:val="00177455"/>
    <w:rsid w:val="001774DE"/>
    <w:rsid w:val="001775A9"/>
    <w:rsid w:val="001775AE"/>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0BB"/>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45"/>
    <w:rsid w:val="001822F0"/>
    <w:rsid w:val="0018238C"/>
    <w:rsid w:val="001823C3"/>
    <w:rsid w:val="001825A8"/>
    <w:rsid w:val="0018260C"/>
    <w:rsid w:val="001827CC"/>
    <w:rsid w:val="00182858"/>
    <w:rsid w:val="001828B9"/>
    <w:rsid w:val="001828FB"/>
    <w:rsid w:val="0018290E"/>
    <w:rsid w:val="00182973"/>
    <w:rsid w:val="001829DE"/>
    <w:rsid w:val="001829FA"/>
    <w:rsid w:val="00182A1C"/>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63"/>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0BA"/>
    <w:rsid w:val="0018411A"/>
    <w:rsid w:val="00184136"/>
    <w:rsid w:val="001841A6"/>
    <w:rsid w:val="00184234"/>
    <w:rsid w:val="00184290"/>
    <w:rsid w:val="001842B3"/>
    <w:rsid w:val="001842C6"/>
    <w:rsid w:val="001843C5"/>
    <w:rsid w:val="001844EA"/>
    <w:rsid w:val="00184563"/>
    <w:rsid w:val="001845AD"/>
    <w:rsid w:val="001845DB"/>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AD"/>
    <w:rsid w:val="00187DC5"/>
    <w:rsid w:val="00187DCA"/>
    <w:rsid w:val="00187DF1"/>
    <w:rsid w:val="00187DFB"/>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5E"/>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7CF"/>
    <w:rsid w:val="00191809"/>
    <w:rsid w:val="00191838"/>
    <w:rsid w:val="001918BE"/>
    <w:rsid w:val="001918DA"/>
    <w:rsid w:val="001918E1"/>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3E"/>
    <w:rsid w:val="00192645"/>
    <w:rsid w:val="001926E8"/>
    <w:rsid w:val="0019270F"/>
    <w:rsid w:val="00192747"/>
    <w:rsid w:val="00192796"/>
    <w:rsid w:val="001927D9"/>
    <w:rsid w:val="001927E7"/>
    <w:rsid w:val="00192924"/>
    <w:rsid w:val="001929EE"/>
    <w:rsid w:val="00192AAF"/>
    <w:rsid w:val="00192ADD"/>
    <w:rsid w:val="00192B51"/>
    <w:rsid w:val="00192BA8"/>
    <w:rsid w:val="00192BD0"/>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8C6"/>
    <w:rsid w:val="0019392B"/>
    <w:rsid w:val="00193979"/>
    <w:rsid w:val="001939EF"/>
    <w:rsid w:val="00193A6A"/>
    <w:rsid w:val="00193B2E"/>
    <w:rsid w:val="00193C01"/>
    <w:rsid w:val="00193C8A"/>
    <w:rsid w:val="00193CAE"/>
    <w:rsid w:val="00193CC8"/>
    <w:rsid w:val="00193D56"/>
    <w:rsid w:val="00193D79"/>
    <w:rsid w:val="00193DA3"/>
    <w:rsid w:val="00193E86"/>
    <w:rsid w:val="00193E93"/>
    <w:rsid w:val="00193EB3"/>
    <w:rsid w:val="00193FAF"/>
    <w:rsid w:val="0019428F"/>
    <w:rsid w:val="001942A4"/>
    <w:rsid w:val="0019438B"/>
    <w:rsid w:val="001944C1"/>
    <w:rsid w:val="0019459E"/>
    <w:rsid w:val="00194600"/>
    <w:rsid w:val="0019467B"/>
    <w:rsid w:val="00194691"/>
    <w:rsid w:val="001946BB"/>
    <w:rsid w:val="001946BE"/>
    <w:rsid w:val="001946C8"/>
    <w:rsid w:val="0019470C"/>
    <w:rsid w:val="0019470E"/>
    <w:rsid w:val="0019475E"/>
    <w:rsid w:val="00194780"/>
    <w:rsid w:val="0019489F"/>
    <w:rsid w:val="00194900"/>
    <w:rsid w:val="00194955"/>
    <w:rsid w:val="001949C3"/>
    <w:rsid w:val="001949F2"/>
    <w:rsid w:val="00194A6C"/>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A40"/>
    <w:rsid w:val="00195B04"/>
    <w:rsid w:val="00195B41"/>
    <w:rsid w:val="00195BF2"/>
    <w:rsid w:val="00195CB4"/>
    <w:rsid w:val="00195CE0"/>
    <w:rsid w:val="00195E5A"/>
    <w:rsid w:val="00195EB6"/>
    <w:rsid w:val="00195FE8"/>
    <w:rsid w:val="001960A7"/>
    <w:rsid w:val="00196146"/>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34"/>
    <w:rsid w:val="0019799E"/>
    <w:rsid w:val="001979A3"/>
    <w:rsid w:val="00197B0B"/>
    <w:rsid w:val="00197BBE"/>
    <w:rsid w:val="00197CAA"/>
    <w:rsid w:val="00197D35"/>
    <w:rsid w:val="00197D9A"/>
    <w:rsid w:val="00197DD3"/>
    <w:rsid w:val="00197E7F"/>
    <w:rsid w:val="00197E9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9A"/>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2DB6"/>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76D"/>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63D"/>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4FD5"/>
    <w:rsid w:val="001A5025"/>
    <w:rsid w:val="001A50BF"/>
    <w:rsid w:val="001A50DA"/>
    <w:rsid w:val="001A50E1"/>
    <w:rsid w:val="001A511F"/>
    <w:rsid w:val="001A5149"/>
    <w:rsid w:val="001A519B"/>
    <w:rsid w:val="001A51C5"/>
    <w:rsid w:val="001A525E"/>
    <w:rsid w:val="001A526A"/>
    <w:rsid w:val="001A5286"/>
    <w:rsid w:val="001A5295"/>
    <w:rsid w:val="001A5397"/>
    <w:rsid w:val="001A5404"/>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63"/>
    <w:rsid w:val="001A5A7A"/>
    <w:rsid w:val="001A5A97"/>
    <w:rsid w:val="001A5A9A"/>
    <w:rsid w:val="001A5A9E"/>
    <w:rsid w:val="001A5B2B"/>
    <w:rsid w:val="001A5B97"/>
    <w:rsid w:val="001A5C24"/>
    <w:rsid w:val="001A5D28"/>
    <w:rsid w:val="001A5E70"/>
    <w:rsid w:val="001A607B"/>
    <w:rsid w:val="001A611F"/>
    <w:rsid w:val="001A6138"/>
    <w:rsid w:val="001A6165"/>
    <w:rsid w:val="001A61C4"/>
    <w:rsid w:val="001A621A"/>
    <w:rsid w:val="001A6227"/>
    <w:rsid w:val="001A62AD"/>
    <w:rsid w:val="001A62D8"/>
    <w:rsid w:val="001A62FA"/>
    <w:rsid w:val="001A6404"/>
    <w:rsid w:val="001A642F"/>
    <w:rsid w:val="001A64F2"/>
    <w:rsid w:val="001A652C"/>
    <w:rsid w:val="001A6599"/>
    <w:rsid w:val="001A65B8"/>
    <w:rsid w:val="001A65C7"/>
    <w:rsid w:val="001A665B"/>
    <w:rsid w:val="001A66E9"/>
    <w:rsid w:val="001A671E"/>
    <w:rsid w:val="001A6954"/>
    <w:rsid w:val="001A69F3"/>
    <w:rsid w:val="001A6A77"/>
    <w:rsid w:val="001A6B29"/>
    <w:rsid w:val="001A6B31"/>
    <w:rsid w:val="001A6BF1"/>
    <w:rsid w:val="001A6C36"/>
    <w:rsid w:val="001A6C5D"/>
    <w:rsid w:val="001A6C8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B1"/>
    <w:rsid w:val="001A7AD2"/>
    <w:rsid w:val="001A7C68"/>
    <w:rsid w:val="001A7DF8"/>
    <w:rsid w:val="001A7F68"/>
    <w:rsid w:val="001B0026"/>
    <w:rsid w:val="001B00B7"/>
    <w:rsid w:val="001B00C9"/>
    <w:rsid w:val="001B00E0"/>
    <w:rsid w:val="001B0209"/>
    <w:rsid w:val="001B021E"/>
    <w:rsid w:val="001B03A8"/>
    <w:rsid w:val="001B03C0"/>
    <w:rsid w:val="001B0410"/>
    <w:rsid w:val="001B0468"/>
    <w:rsid w:val="001B04E1"/>
    <w:rsid w:val="001B056B"/>
    <w:rsid w:val="001B0583"/>
    <w:rsid w:val="001B05C0"/>
    <w:rsid w:val="001B05E8"/>
    <w:rsid w:val="001B064A"/>
    <w:rsid w:val="001B06B6"/>
    <w:rsid w:val="001B06BC"/>
    <w:rsid w:val="001B06FC"/>
    <w:rsid w:val="001B0764"/>
    <w:rsid w:val="001B07D6"/>
    <w:rsid w:val="001B08E6"/>
    <w:rsid w:val="001B0A9F"/>
    <w:rsid w:val="001B0BA2"/>
    <w:rsid w:val="001B0C16"/>
    <w:rsid w:val="001B0D70"/>
    <w:rsid w:val="001B0DB8"/>
    <w:rsid w:val="001B0EAE"/>
    <w:rsid w:val="001B0F21"/>
    <w:rsid w:val="001B0FEA"/>
    <w:rsid w:val="001B1087"/>
    <w:rsid w:val="001B1109"/>
    <w:rsid w:val="001B114C"/>
    <w:rsid w:val="001B1179"/>
    <w:rsid w:val="001B11A3"/>
    <w:rsid w:val="001B1203"/>
    <w:rsid w:val="001B120B"/>
    <w:rsid w:val="001B1226"/>
    <w:rsid w:val="001B129B"/>
    <w:rsid w:val="001B12CB"/>
    <w:rsid w:val="001B12FA"/>
    <w:rsid w:val="001B1318"/>
    <w:rsid w:val="001B133C"/>
    <w:rsid w:val="001B134E"/>
    <w:rsid w:val="001B1404"/>
    <w:rsid w:val="001B142F"/>
    <w:rsid w:val="001B1492"/>
    <w:rsid w:val="001B14EF"/>
    <w:rsid w:val="001B1521"/>
    <w:rsid w:val="001B152E"/>
    <w:rsid w:val="001B15D5"/>
    <w:rsid w:val="001B16C8"/>
    <w:rsid w:val="001B173D"/>
    <w:rsid w:val="001B17FF"/>
    <w:rsid w:val="001B181C"/>
    <w:rsid w:val="001B1823"/>
    <w:rsid w:val="001B184E"/>
    <w:rsid w:val="001B1859"/>
    <w:rsid w:val="001B186A"/>
    <w:rsid w:val="001B1BAD"/>
    <w:rsid w:val="001B1C83"/>
    <w:rsid w:val="001B1C8E"/>
    <w:rsid w:val="001B1DD3"/>
    <w:rsid w:val="001B1DF2"/>
    <w:rsid w:val="001B1DFF"/>
    <w:rsid w:val="001B1E30"/>
    <w:rsid w:val="001B1F0A"/>
    <w:rsid w:val="001B1FCF"/>
    <w:rsid w:val="001B1FF3"/>
    <w:rsid w:val="001B2007"/>
    <w:rsid w:val="001B2032"/>
    <w:rsid w:val="001B213D"/>
    <w:rsid w:val="001B21C7"/>
    <w:rsid w:val="001B2221"/>
    <w:rsid w:val="001B2256"/>
    <w:rsid w:val="001B2270"/>
    <w:rsid w:val="001B2370"/>
    <w:rsid w:val="001B23F0"/>
    <w:rsid w:val="001B2439"/>
    <w:rsid w:val="001B2488"/>
    <w:rsid w:val="001B2580"/>
    <w:rsid w:val="001B2799"/>
    <w:rsid w:val="001B281C"/>
    <w:rsid w:val="001B2905"/>
    <w:rsid w:val="001B298D"/>
    <w:rsid w:val="001B2A7B"/>
    <w:rsid w:val="001B2AE0"/>
    <w:rsid w:val="001B2C2E"/>
    <w:rsid w:val="001B2C43"/>
    <w:rsid w:val="001B2C90"/>
    <w:rsid w:val="001B2CD1"/>
    <w:rsid w:val="001B2CF5"/>
    <w:rsid w:val="001B2D2A"/>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23"/>
    <w:rsid w:val="001B37E0"/>
    <w:rsid w:val="001B3828"/>
    <w:rsid w:val="001B38E5"/>
    <w:rsid w:val="001B391A"/>
    <w:rsid w:val="001B3940"/>
    <w:rsid w:val="001B39EB"/>
    <w:rsid w:val="001B3B27"/>
    <w:rsid w:val="001B3C1C"/>
    <w:rsid w:val="001B3C69"/>
    <w:rsid w:val="001B3CA6"/>
    <w:rsid w:val="001B3CE5"/>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7B"/>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35D"/>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26C"/>
    <w:rsid w:val="001B63B0"/>
    <w:rsid w:val="001B63C0"/>
    <w:rsid w:val="001B643C"/>
    <w:rsid w:val="001B644B"/>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1"/>
    <w:rsid w:val="001B6EE6"/>
    <w:rsid w:val="001B6F1F"/>
    <w:rsid w:val="001B6F96"/>
    <w:rsid w:val="001B6FA7"/>
    <w:rsid w:val="001B6FE7"/>
    <w:rsid w:val="001B7215"/>
    <w:rsid w:val="001B7264"/>
    <w:rsid w:val="001B72FA"/>
    <w:rsid w:val="001B732A"/>
    <w:rsid w:val="001B73AD"/>
    <w:rsid w:val="001B7433"/>
    <w:rsid w:val="001B745C"/>
    <w:rsid w:val="001B7493"/>
    <w:rsid w:val="001B749F"/>
    <w:rsid w:val="001B74DA"/>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6D8"/>
    <w:rsid w:val="001C0730"/>
    <w:rsid w:val="001C0750"/>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932"/>
    <w:rsid w:val="001C1A6D"/>
    <w:rsid w:val="001C1A7E"/>
    <w:rsid w:val="001C1AA2"/>
    <w:rsid w:val="001C1C5A"/>
    <w:rsid w:val="001C1CC5"/>
    <w:rsid w:val="001C1EEB"/>
    <w:rsid w:val="001C1F11"/>
    <w:rsid w:val="001C1F25"/>
    <w:rsid w:val="001C1F57"/>
    <w:rsid w:val="001C1F5A"/>
    <w:rsid w:val="001C1F9F"/>
    <w:rsid w:val="001C1FC7"/>
    <w:rsid w:val="001C2026"/>
    <w:rsid w:val="001C206A"/>
    <w:rsid w:val="001C239D"/>
    <w:rsid w:val="001C23EC"/>
    <w:rsid w:val="001C240B"/>
    <w:rsid w:val="001C242E"/>
    <w:rsid w:val="001C24A1"/>
    <w:rsid w:val="001C2534"/>
    <w:rsid w:val="001C2600"/>
    <w:rsid w:val="001C2624"/>
    <w:rsid w:val="001C26B9"/>
    <w:rsid w:val="001C26E3"/>
    <w:rsid w:val="001C2758"/>
    <w:rsid w:val="001C2928"/>
    <w:rsid w:val="001C292C"/>
    <w:rsid w:val="001C2987"/>
    <w:rsid w:val="001C29BA"/>
    <w:rsid w:val="001C29E8"/>
    <w:rsid w:val="001C2A0E"/>
    <w:rsid w:val="001C2A12"/>
    <w:rsid w:val="001C2AAA"/>
    <w:rsid w:val="001C2B1E"/>
    <w:rsid w:val="001C2B5C"/>
    <w:rsid w:val="001C2BB1"/>
    <w:rsid w:val="001C2CB8"/>
    <w:rsid w:val="001C2CF7"/>
    <w:rsid w:val="001C2D30"/>
    <w:rsid w:val="001C2DAA"/>
    <w:rsid w:val="001C2DE8"/>
    <w:rsid w:val="001C2DEB"/>
    <w:rsid w:val="001C2F48"/>
    <w:rsid w:val="001C2F52"/>
    <w:rsid w:val="001C2FB9"/>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8F9"/>
    <w:rsid w:val="001C390D"/>
    <w:rsid w:val="001C3948"/>
    <w:rsid w:val="001C3968"/>
    <w:rsid w:val="001C39E6"/>
    <w:rsid w:val="001C39E9"/>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4E0"/>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86D"/>
    <w:rsid w:val="001C693A"/>
    <w:rsid w:val="001C6961"/>
    <w:rsid w:val="001C6AF0"/>
    <w:rsid w:val="001C6B27"/>
    <w:rsid w:val="001C6B28"/>
    <w:rsid w:val="001C6B2D"/>
    <w:rsid w:val="001C6B4A"/>
    <w:rsid w:val="001C6BCE"/>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04"/>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9DC"/>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6C"/>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C35"/>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7A1"/>
    <w:rsid w:val="001D283E"/>
    <w:rsid w:val="001D286B"/>
    <w:rsid w:val="001D286C"/>
    <w:rsid w:val="001D2A80"/>
    <w:rsid w:val="001D2A8C"/>
    <w:rsid w:val="001D2A9C"/>
    <w:rsid w:val="001D2B14"/>
    <w:rsid w:val="001D2B86"/>
    <w:rsid w:val="001D2B9D"/>
    <w:rsid w:val="001D2BC9"/>
    <w:rsid w:val="001D2BD9"/>
    <w:rsid w:val="001D2C87"/>
    <w:rsid w:val="001D2C9B"/>
    <w:rsid w:val="001D2CC2"/>
    <w:rsid w:val="001D2D53"/>
    <w:rsid w:val="001D2D67"/>
    <w:rsid w:val="001D2E2D"/>
    <w:rsid w:val="001D2E4B"/>
    <w:rsid w:val="001D2E93"/>
    <w:rsid w:val="001D2FAC"/>
    <w:rsid w:val="001D308A"/>
    <w:rsid w:val="001D30A4"/>
    <w:rsid w:val="001D318D"/>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6F7"/>
    <w:rsid w:val="001D4709"/>
    <w:rsid w:val="001D472A"/>
    <w:rsid w:val="001D474A"/>
    <w:rsid w:val="001D475E"/>
    <w:rsid w:val="001D479A"/>
    <w:rsid w:val="001D4999"/>
    <w:rsid w:val="001D4A3D"/>
    <w:rsid w:val="001D4AE0"/>
    <w:rsid w:val="001D4B36"/>
    <w:rsid w:val="001D4BD0"/>
    <w:rsid w:val="001D4BF4"/>
    <w:rsid w:val="001D4C45"/>
    <w:rsid w:val="001D4D47"/>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922"/>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6B2"/>
    <w:rsid w:val="001D6811"/>
    <w:rsid w:val="001D6873"/>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748"/>
    <w:rsid w:val="001E07D1"/>
    <w:rsid w:val="001E0840"/>
    <w:rsid w:val="001E0940"/>
    <w:rsid w:val="001E0958"/>
    <w:rsid w:val="001E0959"/>
    <w:rsid w:val="001E095C"/>
    <w:rsid w:val="001E0986"/>
    <w:rsid w:val="001E0993"/>
    <w:rsid w:val="001E09A1"/>
    <w:rsid w:val="001E0B48"/>
    <w:rsid w:val="001E0BD1"/>
    <w:rsid w:val="001E0BE3"/>
    <w:rsid w:val="001E0C0E"/>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42"/>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1B"/>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1E"/>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B76"/>
    <w:rsid w:val="001E4CAB"/>
    <w:rsid w:val="001E4D15"/>
    <w:rsid w:val="001E4DAB"/>
    <w:rsid w:val="001E4E40"/>
    <w:rsid w:val="001E4FE6"/>
    <w:rsid w:val="001E5045"/>
    <w:rsid w:val="001E5057"/>
    <w:rsid w:val="001E5066"/>
    <w:rsid w:val="001E5073"/>
    <w:rsid w:val="001E518B"/>
    <w:rsid w:val="001E51EC"/>
    <w:rsid w:val="001E522A"/>
    <w:rsid w:val="001E5262"/>
    <w:rsid w:val="001E53C6"/>
    <w:rsid w:val="001E53E4"/>
    <w:rsid w:val="001E5437"/>
    <w:rsid w:val="001E54D7"/>
    <w:rsid w:val="001E5590"/>
    <w:rsid w:val="001E55B8"/>
    <w:rsid w:val="001E56AA"/>
    <w:rsid w:val="001E5723"/>
    <w:rsid w:val="001E574B"/>
    <w:rsid w:val="001E57EB"/>
    <w:rsid w:val="001E58EB"/>
    <w:rsid w:val="001E5962"/>
    <w:rsid w:val="001E5969"/>
    <w:rsid w:val="001E59C1"/>
    <w:rsid w:val="001E5AEB"/>
    <w:rsid w:val="001E5B8F"/>
    <w:rsid w:val="001E5C26"/>
    <w:rsid w:val="001E5C77"/>
    <w:rsid w:val="001E5C89"/>
    <w:rsid w:val="001E5CB3"/>
    <w:rsid w:val="001E5CE6"/>
    <w:rsid w:val="001E5DA7"/>
    <w:rsid w:val="001E5E27"/>
    <w:rsid w:val="001E5E50"/>
    <w:rsid w:val="001E5F93"/>
    <w:rsid w:val="001E5FF4"/>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9F8"/>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1CE"/>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3E"/>
    <w:rsid w:val="001F114E"/>
    <w:rsid w:val="001F11EF"/>
    <w:rsid w:val="001F1238"/>
    <w:rsid w:val="001F124C"/>
    <w:rsid w:val="001F12A8"/>
    <w:rsid w:val="001F12F6"/>
    <w:rsid w:val="001F134D"/>
    <w:rsid w:val="001F1455"/>
    <w:rsid w:val="001F1518"/>
    <w:rsid w:val="001F16B7"/>
    <w:rsid w:val="001F1727"/>
    <w:rsid w:val="001F172A"/>
    <w:rsid w:val="001F17D1"/>
    <w:rsid w:val="001F180D"/>
    <w:rsid w:val="001F184B"/>
    <w:rsid w:val="001F18AE"/>
    <w:rsid w:val="001F1976"/>
    <w:rsid w:val="001F197E"/>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85"/>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B6"/>
    <w:rsid w:val="001F37EE"/>
    <w:rsid w:val="001F38A1"/>
    <w:rsid w:val="001F3996"/>
    <w:rsid w:val="001F3A56"/>
    <w:rsid w:val="001F3AC9"/>
    <w:rsid w:val="001F3B33"/>
    <w:rsid w:val="001F3CB0"/>
    <w:rsid w:val="001F3D2C"/>
    <w:rsid w:val="001F3D77"/>
    <w:rsid w:val="001F3DFE"/>
    <w:rsid w:val="001F3E11"/>
    <w:rsid w:val="001F3E52"/>
    <w:rsid w:val="001F3FF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B16"/>
    <w:rsid w:val="001F5B5D"/>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EF3"/>
    <w:rsid w:val="001F6FD3"/>
    <w:rsid w:val="001F7036"/>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9A"/>
    <w:rsid w:val="002002BD"/>
    <w:rsid w:val="00200400"/>
    <w:rsid w:val="0020081E"/>
    <w:rsid w:val="00200880"/>
    <w:rsid w:val="002008CA"/>
    <w:rsid w:val="0020091E"/>
    <w:rsid w:val="00200A24"/>
    <w:rsid w:val="00200A33"/>
    <w:rsid w:val="00200A42"/>
    <w:rsid w:val="00200AC3"/>
    <w:rsid w:val="00200AF4"/>
    <w:rsid w:val="00200B28"/>
    <w:rsid w:val="00200B77"/>
    <w:rsid w:val="00200C35"/>
    <w:rsid w:val="00200E0F"/>
    <w:rsid w:val="00200E66"/>
    <w:rsid w:val="00200ECD"/>
    <w:rsid w:val="00200EF5"/>
    <w:rsid w:val="00200F4C"/>
    <w:rsid w:val="00201098"/>
    <w:rsid w:val="0020110D"/>
    <w:rsid w:val="00201147"/>
    <w:rsid w:val="00201182"/>
    <w:rsid w:val="00201226"/>
    <w:rsid w:val="00201280"/>
    <w:rsid w:val="002013D1"/>
    <w:rsid w:val="0020144D"/>
    <w:rsid w:val="0020158B"/>
    <w:rsid w:val="00201627"/>
    <w:rsid w:val="002016A3"/>
    <w:rsid w:val="002017A2"/>
    <w:rsid w:val="00201871"/>
    <w:rsid w:val="002018B2"/>
    <w:rsid w:val="0020194D"/>
    <w:rsid w:val="00201A53"/>
    <w:rsid w:val="00201A8B"/>
    <w:rsid w:val="00201AE0"/>
    <w:rsid w:val="00201AFA"/>
    <w:rsid w:val="00201BE1"/>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3A"/>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43"/>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2DF"/>
    <w:rsid w:val="002043F7"/>
    <w:rsid w:val="00204459"/>
    <w:rsid w:val="00204482"/>
    <w:rsid w:val="002044A1"/>
    <w:rsid w:val="002044F6"/>
    <w:rsid w:val="00204571"/>
    <w:rsid w:val="00204580"/>
    <w:rsid w:val="0020462A"/>
    <w:rsid w:val="002046A4"/>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74"/>
    <w:rsid w:val="002054DD"/>
    <w:rsid w:val="00205502"/>
    <w:rsid w:val="00205539"/>
    <w:rsid w:val="00205636"/>
    <w:rsid w:val="0020564C"/>
    <w:rsid w:val="0020588B"/>
    <w:rsid w:val="002059B5"/>
    <w:rsid w:val="002059F4"/>
    <w:rsid w:val="00205A07"/>
    <w:rsid w:val="00205ACB"/>
    <w:rsid w:val="00205B55"/>
    <w:rsid w:val="00205BC2"/>
    <w:rsid w:val="00205C69"/>
    <w:rsid w:val="00205CE3"/>
    <w:rsid w:val="00205D41"/>
    <w:rsid w:val="00205D90"/>
    <w:rsid w:val="00205DD3"/>
    <w:rsid w:val="00205E5B"/>
    <w:rsid w:val="00205F2F"/>
    <w:rsid w:val="00205FE6"/>
    <w:rsid w:val="00206008"/>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17"/>
    <w:rsid w:val="00207AA1"/>
    <w:rsid w:val="00207AA3"/>
    <w:rsid w:val="00207AEE"/>
    <w:rsid w:val="00207C1F"/>
    <w:rsid w:val="00207C75"/>
    <w:rsid w:val="00207DD6"/>
    <w:rsid w:val="00207EA9"/>
    <w:rsid w:val="00207EEB"/>
    <w:rsid w:val="00207FC7"/>
    <w:rsid w:val="0021003B"/>
    <w:rsid w:val="0021008C"/>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0F86"/>
    <w:rsid w:val="0021103D"/>
    <w:rsid w:val="0021104A"/>
    <w:rsid w:val="00211175"/>
    <w:rsid w:val="00211198"/>
    <w:rsid w:val="002112B9"/>
    <w:rsid w:val="0021142A"/>
    <w:rsid w:val="00211455"/>
    <w:rsid w:val="0021146E"/>
    <w:rsid w:val="002114D2"/>
    <w:rsid w:val="002114E7"/>
    <w:rsid w:val="0021163E"/>
    <w:rsid w:val="002116C6"/>
    <w:rsid w:val="00211861"/>
    <w:rsid w:val="00211879"/>
    <w:rsid w:val="0021189A"/>
    <w:rsid w:val="002118A8"/>
    <w:rsid w:val="002118E8"/>
    <w:rsid w:val="00211A2E"/>
    <w:rsid w:val="00211BA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42"/>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3"/>
    <w:rsid w:val="00216F7C"/>
    <w:rsid w:val="00216FAD"/>
    <w:rsid w:val="0021717F"/>
    <w:rsid w:val="00217251"/>
    <w:rsid w:val="0021726C"/>
    <w:rsid w:val="00217288"/>
    <w:rsid w:val="002172DE"/>
    <w:rsid w:val="0021737F"/>
    <w:rsid w:val="002173C0"/>
    <w:rsid w:val="002173EA"/>
    <w:rsid w:val="002173FC"/>
    <w:rsid w:val="00217455"/>
    <w:rsid w:val="0021747B"/>
    <w:rsid w:val="00217485"/>
    <w:rsid w:val="0021749B"/>
    <w:rsid w:val="002174EF"/>
    <w:rsid w:val="002176F6"/>
    <w:rsid w:val="00217812"/>
    <w:rsid w:val="0021782E"/>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DA7"/>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34"/>
    <w:rsid w:val="00223972"/>
    <w:rsid w:val="00223A13"/>
    <w:rsid w:val="00223A29"/>
    <w:rsid w:val="00223B74"/>
    <w:rsid w:val="00223BA6"/>
    <w:rsid w:val="00223C39"/>
    <w:rsid w:val="00223C6C"/>
    <w:rsid w:val="00223C83"/>
    <w:rsid w:val="00223CCA"/>
    <w:rsid w:val="00223DAA"/>
    <w:rsid w:val="00223DF0"/>
    <w:rsid w:val="00223F90"/>
    <w:rsid w:val="00223FF1"/>
    <w:rsid w:val="00224002"/>
    <w:rsid w:val="0022404D"/>
    <w:rsid w:val="00224090"/>
    <w:rsid w:val="00224111"/>
    <w:rsid w:val="0022418B"/>
    <w:rsid w:val="002241C9"/>
    <w:rsid w:val="002241E2"/>
    <w:rsid w:val="00224250"/>
    <w:rsid w:val="0022433F"/>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1F"/>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B58"/>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B02"/>
    <w:rsid w:val="00227C34"/>
    <w:rsid w:val="00227C44"/>
    <w:rsid w:val="00227CF5"/>
    <w:rsid w:val="00227E4F"/>
    <w:rsid w:val="00227E88"/>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841"/>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34A"/>
    <w:rsid w:val="002313A4"/>
    <w:rsid w:val="0023152D"/>
    <w:rsid w:val="002315C6"/>
    <w:rsid w:val="002315F5"/>
    <w:rsid w:val="0023169C"/>
    <w:rsid w:val="0023173F"/>
    <w:rsid w:val="002317B9"/>
    <w:rsid w:val="0023187D"/>
    <w:rsid w:val="0023189F"/>
    <w:rsid w:val="00231981"/>
    <w:rsid w:val="002319C2"/>
    <w:rsid w:val="00231C46"/>
    <w:rsid w:val="00231DBF"/>
    <w:rsid w:val="00231F9B"/>
    <w:rsid w:val="00231FFA"/>
    <w:rsid w:val="0023203D"/>
    <w:rsid w:val="002321F3"/>
    <w:rsid w:val="00232259"/>
    <w:rsid w:val="002322B1"/>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35"/>
    <w:rsid w:val="0023325C"/>
    <w:rsid w:val="002334DE"/>
    <w:rsid w:val="002334E4"/>
    <w:rsid w:val="002334F3"/>
    <w:rsid w:val="0023354D"/>
    <w:rsid w:val="0023357A"/>
    <w:rsid w:val="00233605"/>
    <w:rsid w:val="00233707"/>
    <w:rsid w:val="00233731"/>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75"/>
    <w:rsid w:val="00235285"/>
    <w:rsid w:val="002352A6"/>
    <w:rsid w:val="002353CD"/>
    <w:rsid w:val="00235417"/>
    <w:rsid w:val="0023549E"/>
    <w:rsid w:val="002354D2"/>
    <w:rsid w:val="00235549"/>
    <w:rsid w:val="0023557D"/>
    <w:rsid w:val="002357A8"/>
    <w:rsid w:val="002357E6"/>
    <w:rsid w:val="002358AE"/>
    <w:rsid w:val="002358BF"/>
    <w:rsid w:val="002358E9"/>
    <w:rsid w:val="00235AAC"/>
    <w:rsid w:val="00235ADC"/>
    <w:rsid w:val="00235B28"/>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9"/>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43"/>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4B"/>
    <w:rsid w:val="00237360"/>
    <w:rsid w:val="002373BB"/>
    <w:rsid w:val="002373F1"/>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14"/>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3DE"/>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4D"/>
    <w:rsid w:val="002413B0"/>
    <w:rsid w:val="002414CE"/>
    <w:rsid w:val="002414F7"/>
    <w:rsid w:val="002415C4"/>
    <w:rsid w:val="002416C3"/>
    <w:rsid w:val="0024170E"/>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46D"/>
    <w:rsid w:val="0024251D"/>
    <w:rsid w:val="002425D4"/>
    <w:rsid w:val="00242667"/>
    <w:rsid w:val="00242880"/>
    <w:rsid w:val="00242962"/>
    <w:rsid w:val="002429AC"/>
    <w:rsid w:val="002429F0"/>
    <w:rsid w:val="00242A7F"/>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A0"/>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6"/>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A91"/>
    <w:rsid w:val="00246B4C"/>
    <w:rsid w:val="00246B62"/>
    <w:rsid w:val="00246BC2"/>
    <w:rsid w:val="00246BED"/>
    <w:rsid w:val="00246C89"/>
    <w:rsid w:val="00246D0B"/>
    <w:rsid w:val="00246D3F"/>
    <w:rsid w:val="00246D45"/>
    <w:rsid w:val="00246DB3"/>
    <w:rsid w:val="00246DF3"/>
    <w:rsid w:val="00246E7D"/>
    <w:rsid w:val="00246E96"/>
    <w:rsid w:val="00246F2C"/>
    <w:rsid w:val="00246FEE"/>
    <w:rsid w:val="0024703D"/>
    <w:rsid w:val="00247129"/>
    <w:rsid w:val="0024718D"/>
    <w:rsid w:val="0024721D"/>
    <w:rsid w:val="00247268"/>
    <w:rsid w:val="002472F4"/>
    <w:rsid w:val="00247347"/>
    <w:rsid w:val="00247552"/>
    <w:rsid w:val="0024756C"/>
    <w:rsid w:val="0024757F"/>
    <w:rsid w:val="002475ED"/>
    <w:rsid w:val="00247681"/>
    <w:rsid w:val="002476D1"/>
    <w:rsid w:val="002476F5"/>
    <w:rsid w:val="0024774D"/>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C2"/>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0FED"/>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49"/>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5ED"/>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9C"/>
    <w:rsid w:val="002571E1"/>
    <w:rsid w:val="002572D0"/>
    <w:rsid w:val="002572D1"/>
    <w:rsid w:val="002572EE"/>
    <w:rsid w:val="00257329"/>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C3"/>
    <w:rsid w:val="00257EE6"/>
    <w:rsid w:val="00257F58"/>
    <w:rsid w:val="00257FB2"/>
    <w:rsid w:val="002600AE"/>
    <w:rsid w:val="00260203"/>
    <w:rsid w:val="00260250"/>
    <w:rsid w:val="002602A7"/>
    <w:rsid w:val="00260321"/>
    <w:rsid w:val="00260338"/>
    <w:rsid w:val="00260362"/>
    <w:rsid w:val="002603C3"/>
    <w:rsid w:val="0026043C"/>
    <w:rsid w:val="002604FF"/>
    <w:rsid w:val="002605A2"/>
    <w:rsid w:val="002606C8"/>
    <w:rsid w:val="0026080A"/>
    <w:rsid w:val="002609BA"/>
    <w:rsid w:val="00260A49"/>
    <w:rsid w:val="00260A74"/>
    <w:rsid w:val="00260B0A"/>
    <w:rsid w:val="00260B86"/>
    <w:rsid w:val="00260B87"/>
    <w:rsid w:val="00260C5D"/>
    <w:rsid w:val="00260D0D"/>
    <w:rsid w:val="00260D41"/>
    <w:rsid w:val="00260D7F"/>
    <w:rsid w:val="00260DA0"/>
    <w:rsid w:val="00260DEB"/>
    <w:rsid w:val="00260E7C"/>
    <w:rsid w:val="00260E8B"/>
    <w:rsid w:val="00260ECA"/>
    <w:rsid w:val="00260EDF"/>
    <w:rsid w:val="00260F26"/>
    <w:rsid w:val="00261040"/>
    <w:rsid w:val="002610E4"/>
    <w:rsid w:val="00261154"/>
    <w:rsid w:val="0026116D"/>
    <w:rsid w:val="002611A7"/>
    <w:rsid w:val="00261289"/>
    <w:rsid w:val="00261336"/>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AD"/>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ED8"/>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48"/>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24"/>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74"/>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97"/>
    <w:rsid w:val="002707FC"/>
    <w:rsid w:val="0027080D"/>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59"/>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1F"/>
    <w:rsid w:val="0027262E"/>
    <w:rsid w:val="0027266A"/>
    <w:rsid w:val="0027273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D38"/>
    <w:rsid w:val="00274E2A"/>
    <w:rsid w:val="00274E39"/>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09"/>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EE7"/>
    <w:rsid w:val="00276F3D"/>
    <w:rsid w:val="00276F8D"/>
    <w:rsid w:val="00277046"/>
    <w:rsid w:val="00277072"/>
    <w:rsid w:val="002770D9"/>
    <w:rsid w:val="0027710C"/>
    <w:rsid w:val="002771CB"/>
    <w:rsid w:val="0027724D"/>
    <w:rsid w:val="002772AB"/>
    <w:rsid w:val="002772F8"/>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33"/>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87"/>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1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4D0"/>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E83"/>
    <w:rsid w:val="00282F0F"/>
    <w:rsid w:val="00282F3E"/>
    <w:rsid w:val="00282F80"/>
    <w:rsid w:val="00282FD3"/>
    <w:rsid w:val="002830BA"/>
    <w:rsid w:val="002832E6"/>
    <w:rsid w:val="00283413"/>
    <w:rsid w:val="002834C4"/>
    <w:rsid w:val="002834D3"/>
    <w:rsid w:val="002835A8"/>
    <w:rsid w:val="00283626"/>
    <w:rsid w:val="00283684"/>
    <w:rsid w:val="00283702"/>
    <w:rsid w:val="002837DA"/>
    <w:rsid w:val="00283897"/>
    <w:rsid w:val="00283964"/>
    <w:rsid w:val="00283AF1"/>
    <w:rsid w:val="00283B5E"/>
    <w:rsid w:val="00283B6F"/>
    <w:rsid w:val="00283BA4"/>
    <w:rsid w:val="00283BC7"/>
    <w:rsid w:val="00283BD6"/>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40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24"/>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6F47"/>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773"/>
    <w:rsid w:val="00290866"/>
    <w:rsid w:val="00290940"/>
    <w:rsid w:val="002909BB"/>
    <w:rsid w:val="002909D9"/>
    <w:rsid w:val="00290A0C"/>
    <w:rsid w:val="00290B4F"/>
    <w:rsid w:val="00290B69"/>
    <w:rsid w:val="00290B72"/>
    <w:rsid w:val="00290B8A"/>
    <w:rsid w:val="00290DA0"/>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1B"/>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CD5"/>
    <w:rsid w:val="00292D38"/>
    <w:rsid w:val="00292D4A"/>
    <w:rsid w:val="00292D9A"/>
    <w:rsid w:val="00292E01"/>
    <w:rsid w:val="00292E79"/>
    <w:rsid w:val="00292EE5"/>
    <w:rsid w:val="00292F76"/>
    <w:rsid w:val="00292F7F"/>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90"/>
    <w:rsid w:val="002951A2"/>
    <w:rsid w:val="00295214"/>
    <w:rsid w:val="002953C0"/>
    <w:rsid w:val="00295657"/>
    <w:rsid w:val="00295713"/>
    <w:rsid w:val="00295792"/>
    <w:rsid w:val="00295819"/>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6FC0"/>
    <w:rsid w:val="00297066"/>
    <w:rsid w:val="0029711A"/>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C7B"/>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36"/>
    <w:rsid w:val="002A08A9"/>
    <w:rsid w:val="002A0AB9"/>
    <w:rsid w:val="002A0B4B"/>
    <w:rsid w:val="002A0B89"/>
    <w:rsid w:val="002A0BC7"/>
    <w:rsid w:val="002A0C7D"/>
    <w:rsid w:val="002A0CF1"/>
    <w:rsid w:val="002A0D03"/>
    <w:rsid w:val="002A0D50"/>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2D7"/>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55"/>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1E"/>
    <w:rsid w:val="002A4845"/>
    <w:rsid w:val="002A4867"/>
    <w:rsid w:val="002A48F6"/>
    <w:rsid w:val="002A48F9"/>
    <w:rsid w:val="002A4A6B"/>
    <w:rsid w:val="002A4B7F"/>
    <w:rsid w:val="002A4B83"/>
    <w:rsid w:val="002A4BB8"/>
    <w:rsid w:val="002A4BBE"/>
    <w:rsid w:val="002A4C01"/>
    <w:rsid w:val="002A4C76"/>
    <w:rsid w:val="002A4D30"/>
    <w:rsid w:val="002A4D40"/>
    <w:rsid w:val="002A4D4F"/>
    <w:rsid w:val="002A4DCC"/>
    <w:rsid w:val="002A4DED"/>
    <w:rsid w:val="002A4E77"/>
    <w:rsid w:val="002A4E95"/>
    <w:rsid w:val="002A4EA8"/>
    <w:rsid w:val="002A507F"/>
    <w:rsid w:val="002A511A"/>
    <w:rsid w:val="002A5173"/>
    <w:rsid w:val="002A5507"/>
    <w:rsid w:val="002A55CB"/>
    <w:rsid w:val="002A55F1"/>
    <w:rsid w:val="002A570A"/>
    <w:rsid w:val="002A573E"/>
    <w:rsid w:val="002A57A2"/>
    <w:rsid w:val="002A5821"/>
    <w:rsid w:val="002A582E"/>
    <w:rsid w:val="002A589C"/>
    <w:rsid w:val="002A5928"/>
    <w:rsid w:val="002A59A3"/>
    <w:rsid w:val="002A5A8D"/>
    <w:rsid w:val="002A5B73"/>
    <w:rsid w:val="002A5B8A"/>
    <w:rsid w:val="002A5C26"/>
    <w:rsid w:val="002A5C5A"/>
    <w:rsid w:val="002A5D5D"/>
    <w:rsid w:val="002A5ED5"/>
    <w:rsid w:val="002A5F55"/>
    <w:rsid w:val="002A5FEF"/>
    <w:rsid w:val="002A609C"/>
    <w:rsid w:val="002A6166"/>
    <w:rsid w:val="002A6167"/>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0AC"/>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33"/>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22"/>
    <w:rsid w:val="002B218A"/>
    <w:rsid w:val="002B2248"/>
    <w:rsid w:val="002B23B2"/>
    <w:rsid w:val="002B2423"/>
    <w:rsid w:val="002B2555"/>
    <w:rsid w:val="002B25C5"/>
    <w:rsid w:val="002B25D6"/>
    <w:rsid w:val="002B26C9"/>
    <w:rsid w:val="002B2888"/>
    <w:rsid w:val="002B2A1C"/>
    <w:rsid w:val="002B2BD4"/>
    <w:rsid w:val="002B2BDA"/>
    <w:rsid w:val="002B2BF4"/>
    <w:rsid w:val="002B2DA9"/>
    <w:rsid w:val="002B2E3E"/>
    <w:rsid w:val="002B2E45"/>
    <w:rsid w:val="002B2E97"/>
    <w:rsid w:val="002B2FC4"/>
    <w:rsid w:val="002B3079"/>
    <w:rsid w:val="002B308D"/>
    <w:rsid w:val="002B30DB"/>
    <w:rsid w:val="002B312F"/>
    <w:rsid w:val="002B314D"/>
    <w:rsid w:val="002B315F"/>
    <w:rsid w:val="002B31AC"/>
    <w:rsid w:val="002B3201"/>
    <w:rsid w:val="002B3386"/>
    <w:rsid w:val="002B34D3"/>
    <w:rsid w:val="002B353E"/>
    <w:rsid w:val="002B35DD"/>
    <w:rsid w:val="002B3664"/>
    <w:rsid w:val="002B37E2"/>
    <w:rsid w:val="002B386B"/>
    <w:rsid w:val="002B3955"/>
    <w:rsid w:val="002B39C5"/>
    <w:rsid w:val="002B3B2A"/>
    <w:rsid w:val="002B3B2B"/>
    <w:rsid w:val="002B3B9A"/>
    <w:rsid w:val="002B3BC1"/>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09"/>
    <w:rsid w:val="002B78F1"/>
    <w:rsid w:val="002B795D"/>
    <w:rsid w:val="002B79C4"/>
    <w:rsid w:val="002B79D7"/>
    <w:rsid w:val="002B79DD"/>
    <w:rsid w:val="002B7A06"/>
    <w:rsid w:val="002B7A7E"/>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170"/>
    <w:rsid w:val="002C0289"/>
    <w:rsid w:val="002C0375"/>
    <w:rsid w:val="002C039E"/>
    <w:rsid w:val="002C0454"/>
    <w:rsid w:val="002C04D2"/>
    <w:rsid w:val="002C0535"/>
    <w:rsid w:val="002C0665"/>
    <w:rsid w:val="002C0705"/>
    <w:rsid w:val="002C0730"/>
    <w:rsid w:val="002C07CD"/>
    <w:rsid w:val="002C083B"/>
    <w:rsid w:val="002C0849"/>
    <w:rsid w:val="002C08B8"/>
    <w:rsid w:val="002C08B9"/>
    <w:rsid w:val="002C08E5"/>
    <w:rsid w:val="002C0970"/>
    <w:rsid w:val="002C0996"/>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5D9"/>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A4"/>
    <w:rsid w:val="002C20BD"/>
    <w:rsid w:val="002C2110"/>
    <w:rsid w:val="002C2252"/>
    <w:rsid w:val="002C235C"/>
    <w:rsid w:val="002C269B"/>
    <w:rsid w:val="002C2746"/>
    <w:rsid w:val="002C2755"/>
    <w:rsid w:val="002C2773"/>
    <w:rsid w:val="002C27A8"/>
    <w:rsid w:val="002C2824"/>
    <w:rsid w:val="002C286F"/>
    <w:rsid w:val="002C289F"/>
    <w:rsid w:val="002C28DD"/>
    <w:rsid w:val="002C2962"/>
    <w:rsid w:val="002C29E5"/>
    <w:rsid w:val="002C2A56"/>
    <w:rsid w:val="002C2A8C"/>
    <w:rsid w:val="002C2BB3"/>
    <w:rsid w:val="002C2C31"/>
    <w:rsid w:val="002C2D4D"/>
    <w:rsid w:val="002C2DCE"/>
    <w:rsid w:val="002C2EA6"/>
    <w:rsid w:val="002C2EAF"/>
    <w:rsid w:val="002C2FCF"/>
    <w:rsid w:val="002C2FF7"/>
    <w:rsid w:val="002C302E"/>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B82"/>
    <w:rsid w:val="002C3C61"/>
    <w:rsid w:val="002C3D38"/>
    <w:rsid w:val="002C3D3A"/>
    <w:rsid w:val="002C3DD0"/>
    <w:rsid w:val="002C3E02"/>
    <w:rsid w:val="002C3E95"/>
    <w:rsid w:val="002C3EAA"/>
    <w:rsid w:val="002C3EE9"/>
    <w:rsid w:val="002C3F22"/>
    <w:rsid w:val="002C3F96"/>
    <w:rsid w:val="002C406E"/>
    <w:rsid w:val="002C4122"/>
    <w:rsid w:val="002C4194"/>
    <w:rsid w:val="002C42AC"/>
    <w:rsid w:val="002C446A"/>
    <w:rsid w:val="002C4545"/>
    <w:rsid w:val="002C45A1"/>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BE"/>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2CF"/>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6FDD"/>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078"/>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8D"/>
    <w:rsid w:val="002D0ECF"/>
    <w:rsid w:val="002D0F5A"/>
    <w:rsid w:val="002D0FCF"/>
    <w:rsid w:val="002D0FDB"/>
    <w:rsid w:val="002D1006"/>
    <w:rsid w:val="002D10A8"/>
    <w:rsid w:val="002D1106"/>
    <w:rsid w:val="002D1179"/>
    <w:rsid w:val="002D124D"/>
    <w:rsid w:val="002D143F"/>
    <w:rsid w:val="002D1461"/>
    <w:rsid w:val="002D1594"/>
    <w:rsid w:val="002D1644"/>
    <w:rsid w:val="002D1653"/>
    <w:rsid w:val="002D17AA"/>
    <w:rsid w:val="002D1801"/>
    <w:rsid w:val="002D18AD"/>
    <w:rsid w:val="002D1901"/>
    <w:rsid w:val="002D1922"/>
    <w:rsid w:val="002D19FC"/>
    <w:rsid w:val="002D1A27"/>
    <w:rsid w:val="002D1B0B"/>
    <w:rsid w:val="002D1B49"/>
    <w:rsid w:val="002D1BBC"/>
    <w:rsid w:val="002D1D01"/>
    <w:rsid w:val="002D1D47"/>
    <w:rsid w:val="002D1D72"/>
    <w:rsid w:val="002D1DBB"/>
    <w:rsid w:val="002D1DD6"/>
    <w:rsid w:val="002D1E35"/>
    <w:rsid w:val="002D1E88"/>
    <w:rsid w:val="002D1F2E"/>
    <w:rsid w:val="002D1F4C"/>
    <w:rsid w:val="002D1F8D"/>
    <w:rsid w:val="002D1FE2"/>
    <w:rsid w:val="002D20A7"/>
    <w:rsid w:val="002D2118"/>
    <w:rsid w:val="002D21CF"/>
    <w:rsid w:val="002D22FA"/>
    <w:rsid w:val="002D23F1"/>
    <w:rsid w:val="002D243E"/>
    <w:rsid w:val="002D2472"/>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1C"/>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4C4"/>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28B"/>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2E"/>
    <w:rsid w:val="002D6B44"/>
    <w:rsid w:val="002D6B9B"/>
    <w:rsid w:val="002D6C0A"/>
    <w:rsid w:val="002D6D56"/>
    <w:rsid w:val="002D6E2C"/>
    <w:rsid w:val="002D6E2D"/>
    <w:rsid w:val="002D6E8E"/>
    <w:rsid w:val="002D6EA2"/>
    <w:rsid w:val="002D6EBF"/>
    <w:rsid w:val="002D6F91"/>
    <w:rsid w:val="002D6FFE"/>
    <w:rsid w:val="002D7021"/>
    <w:rsid w:val="002D717C"/>
    <w:rsid w:val="002D719E"/>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7BF"/>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89E"/>
    <w:rsid w:val="002E290A"/>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70"/>
    <w:rsid w:val="002E46BB"/>
    <w:rsid w:val="002E46C9"/>
    <w:rsid w:val="002E46EC"/>
    <w:rsid w:val="002E482D"/>
    <w:rsid w:val="002E490D"/>
    <w:rsid w:val="002E494D"/>
    <w:rsid w:val="002E4989"/>
    <w:rsid w:val="002E4994"/>
    <w:rsid w:val="002E49C6"/>
    <w:rsid w:val="002E4B74"/>
    <w:rsid w:val="002E4BA2"/>
    <w:rsid w:val="002E4BBC"/>
    <w:rsid w:val="002E4BCB"/>
    <w:rsid w:val="002E4C2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3D"/>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1CF"/>
    <w:rsid w:val="002E7202"/>
    <w:rsid w:val="002E7238"/>
    <w:rsid w:val="002E72B2"/>
    <w:rsid w:val="002E72C0"/>
    <w:rsid w:val="002E730F"/>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E6B"/>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7F6"/>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3A5"/>
    <w:rsid w:val="002F14B5"/>
    <w:rsid w:val="002F153B"/>
    <w:rsid w:val="002F16AB"/>
    <w:rsid w:val="002F16E6"/>
    <w:rsid w:val="002F177B"/>
    <w:rsid w:val="002F179E"/>
    <w:rsid w:val="002F189B"/>
    <w:rsid w:val="002F1941"/>
    <w:rsid w:val="002F1B09"/>
    <w:rsid w:val="002F1B5A"/>
    <w:rsid w:val="002F1BA3"/>
    <w:rsid w:val="002F1C0A"/>
    <w:rsid w:val="002F1C3B"/>
    <w:rsid w:val="002F1EB9"/>
    <w:rsid w:val="002F1F3C"/>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AB8"/>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2E"/>
    <w:rsid w:val="002F443C"/>
    <w:rsid w:val="002F44D2"/>
    <w:rsid w:val="002F4509"/>
    <w:rsid w:val="002F455B"/>
    <w:rsid w:val="002F45AF"/>
    <w:rsid w:val="002F460B"/>
    <w:rsid w:val="002F46A7"/>
    <w:rsid w:val="002F4787"/>
    <w:rsid w:val="002F4805"/>
    <w:rsid w:val="002F486E"/>
    <w:rsid w:val="002F49F2"/>
    <w:rsid w:val="002F4B2B"/>
    <w:rsid w:val="002F4CE4"/>
    <w:rsid w:val="002F4D17"/>
    <w:rsid w:val="002F4D98"/>
    <w:rsid w:val="002F4F2C"/>
    <w:rsid w:val="002F4F52"/>
    <w:rsid w:val="002F4F66"/>
    <w:rsid w:val="002F4F9C"/>
    <w:rsid w:val="002F4FAE"/>
    <w:rsid w:val="002F5028"/>
    <w:rsid w:val="002F50E2"/>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12"/>
    <w:rsid w:val="002F684D"/>
    <w:rsid w:val="002F6975"/>
    <w:rsid w:val="002F6A05"/>
    <w:rsid w:val="002F6BDE"/>
    <w:rsid w:val="002F6C63"/>
    <w:rsid w:val="002F6D3D"/>
    <w:rsid w:val="002F6DBA"/>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8A3"/>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46"/>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03"/>
    <w:rsid w:val="00300541"/>
    <w:rsid w:val="00300575"/>
    <w:rsid w:val="00300599"/>
    <w:rsid w:val="003005AC"/>
    <w:rsid w:val="00300638"/>
    <w:rsid w:val="0030066D"/>
    <w:rsid w:val="003007B3"/>
    <w:rsid w:val="003007DE"/>
    <w:rsid w:val="0030082B"/>
    <w:rsid w:val="00300871"/>
    <w:rsid w:val="00300906"/>
    <w:rsid w:val="0030091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64"/>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1EBA"/>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0"/>
    <w:rsid w:val="00302BF3"/>
    <w:rsid w:val="00302BFC"/>
    <w:rsid w:val="00302C2A"/>
    <w:rsid w:val="00302C33"/>
    <w:rsid w:val="00302CF2"/>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CD8"/>
    <w:rsid w:val="00303D24"/>
    <w:rsid w:val="00303D4D"/>
    <w:rsid w:val="00303EB2"/>
    <w:rsid w:val="00303EE4"/>
    <w:rsid w:val="0030404B"/>
    <w:rsid w:val="003040FD"/>
    <w:rsid w:val="003042E2"/>
    <w:rsid w:val="00304376"/>
    <w:rsid w:val="003043BB"/>
    <w:rsid w:val="003043E8"/>
    <w:rsid w:val="0030443D"/>
    <w:rsid w:val="00304463"/>
    <w:rsid w:val="003045D9"/>
    <w:rsid w:val="003045EC"/>
    <w:rsid w:val="00304701"/>
    <w:rsid w:val="0030470C"/>
    <w:rsid w:val="0030476D"/>
    <w:rsid w:val="003047FF"/>
    <w:rsid w:val="00304887"/>
    <w:rsid w:val="00304971"/>
    <w:rsid w:val="00304982"/>
    <w:rsid w:val="00304992"/>
    <w:rsid w:val="003049AF"/>
    <w:rsid w:val="00304A18"/>
    <w:rsid w:val="00304A2E"/>
    <w:rsid w:val="00304B96"/>
    <w:rsid w:val="00304C8B"/>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11"/>
    <w:rsid w:val="00306A2E"/>
    <w:rsid w:val="00306A33"/>
    <w:rsid w:val="00306A97"/>
    <w:rsid w:val="00306B85"/>
    <w:rsid w:val="00306BBD"/>
    <w:rsid w:val="00306C20"/>
    <w:rsid w:val="00306C64"/>
    <w:rsid w:val="00306D75"/>
    <w:rsid w:val="00306D76"/>
    <w:rsid w:val="00306D8F"/>
    <w:rsid w:val="00306D9E"/>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9C5"/>
    <w:rsid w:val="00307A2C"/>
    <w:rsid w:val="00307C64"/>
    <w:rsid w:val="00307C86"/>
    <w:rsid w:val="00307CA8"/>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585"/>
    <w:rsid w:val="0031169F"/>
    <w:rsid w:val="003116AB"/>
    <w:rsid w:val="003116F4"/>
    <w:rsid w:val="003117C0"/>
    <w:rsid w:val="00311921"/>
    <w:rsid w:val="0031194F"/>
    <w:rsid w:val="003119ED"/>
    <w:rsid w:val="00311B4D"/>
    <w:rsid w:val="00311BCA"/>
    <w:rsid w:val="00311C0C"/>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2DF"/>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71"/>
    <w:rsid w:val="003172BB"/>
    <w:rsid w:val="003172D7"/>
    <w:rsid w:val="00317328"/>
    <w:rsid w:val="003173B9"/>
    <w:rsid w:val="003173C1"/>
    <w:rsid w:val="003174BE"/>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48"/>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85"/>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8A"/>
    <w:rsid w:val="003241A1"/>
    <w:rsid w:val="003241B8"/>
    <w:rsid w:val="003241DB"/>
    <w:rsid w:val="00324242"/>
    <w:rsid w:val="00324462"/>
    <w:rsid w:val="00324497"/>
    <w:rsid w:val="003244C4"/>
    <w:rsid w:val="00324504"/>
    <w:rsid w:val="00324516"/>
    <w:rsid w:val="00324521"/>
    <w:rsid w:val="003245D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4D"/>
    <w:rsid w:val="00324F8F"/>
    <w:rsid w:val="0032501E"/>
    <w:rsid w:val="0032502D"/>
    <w:rsid w:val="00325140"/>
    <w:rsid w:val="00325160"/>
    <w:rsid w:val="00325178"/>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22"/>
    <w:rsid w:val="00325D50"/>
    <w:rsid w:val="00325D75"/>
    <w:rsid w:val="00325DCA"/>
    <w:rsid w:val="00325EAA"/>
    <w:rsid w:val="00325EC6"/>
    <w:rsid w:val="003260BB"/>
    <w:rsid w:val="0032612B"/>
    <w:rsid w:val="003262E7"/>
    <w:rsid w:val="0032639B"/>
    <w:rsid w:val="0032639D"/>
    <w:rsid w:val="00326404"/>
    <w:rsid w:val="00326405"/>
    <w:rsid w:val="00326484"/>
    <w:rsid w:val="00326635"/>
    <w:rsid w:val="00326788"/>
    <w:rsid w:val="003267F5"/>
    <w:rsid w:val="00326A5F"/>
    <w:rsid w:val="00326A92"/>
    <w:rsid w:val="00326B42"/>
    <w:rsid w:val="00326B72"/>
    <w:rsid w:val="00326C27"/>
    <w:rsid w:val="00326C4C"/>
    <w:rsid w:val="00326C58"/>
    <w:rsid w:val="00326CB8"/>
    <w:rsid w:val="00326CC3"/>
    <w:rsid w:val="00326DE3"/>
    <w:rsid w:val="00326DF9"/>
    <w:rsid w:val="00326E2D"/>
    <w:rsid w:val="00326E3D"/>
    <w:rsid w:val="00326F6D"/>
    <w:rsid w:val="0032707A"/>
    <w:rsid w:val="00327092"/>
    <w:rsid w:val="003270BE"/>
    <w:rsid w:val="003271C1"/>
    <w:rsid w:val="0032723B"/>
    <w:rsid w:val="0032725B"/>
    <w:rsid w:val="0032728B"/>
    <w:rsid w:val="003272D6"/>
    <w:rsid w:val="00327315"/>
    <w:rsid w:val="00327358"/>
    <w:rsid w:val="003273EF"/>
    <w:rsid w:val="0032740F"/>
    <w:rsid w:val="00327567"/>
    <w:rsid w:val="00327631"/>
    <w:rsid w:val="003276D4"/>
    <w:rsid w:val="00327783"/>
    <w:rsid w:val="003279C3"/>
    <w:rsid w:val="003279ED"/>
    <w:rsid w:val="003279F3"/>
    <w:rsid w:val="003279FC"/>
    <w:rsid w:val="00327A3B"/>
    <w:rsid w:val="00327B73"/>
    <w:rsid w:val="00327B79"/>
    <w:rsid w:val="00327C56"/>
    <w:rsid w:val="00327CD7"/>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3F3"/>
    <w:rsid w:val="00330523"/>
    <w:rsid w:val="003305A6"/>
    <w:rsid w:val="003306C2"/>
    <w:rsid w:val="0033070F"/>
    <w:rsid w:val="0033087C"/>
    <w:rsid w:val="0033099A"/>
    <w:rsid w:val="00330B70"/>
    <w:rsid w:val="00330C23"/>
    <w:rsid w:val="00330CA7"/>
    <w:rsid w:val="00330D25"/>
    <w:rsid w:val="00330D66"/>
    <w:rsid w:val="00330D6C"/>
    <w:rsid w:val="00330E09"/>
    <w:rsid w:val="00330E2F"/>
    <w:rsid w:val="00330E5D"/>
    <w:rsid w:val="00330F04"/>
    <w:rsid w:val="00330FD6"/>
    <w:rsid w:val="00330FF9"/>
    <w:rsid w:val="0033104F"/>
    <w:rsid w:val="003310B0"/>
    <w:rsid w:val="0033112C"/>
    <w:rsid w:val="00331155"/>
    <w:rsid w:val="003311C1"/>
    <w:rsid w:val="003311F0"/>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069"/>
    <w:rsid w:val="00332143"/>
    <w:rsid w:val="003321F7"/>
    <w:rsid w:val="0033223A"/>
    <w:rsid w:val="0033251B"/>
    <w:rsid w:val="003325E2"/>
    <w:rsid w:val="00332604"/>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9C"/>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8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89B"/>
    <w:rsid w:val="00336924"/>
    <w:rsid w:val="00336A8F"/>
    <w:rsid w:val="00336AEE"/>
    <w:rsid w:val="00336B2D"/>
    <w:rsid w:val="00336BB0"/>
    <w:rsid w:val="00336DC5"/>
    <w:rsid w:val="00336DE9"/>
    <w:rsid w:val="00336EA0"/>
    <w:rsid w:val="00336EC3"/>
    <w:rsid w:val="00336ECA"/>
    <w:rsid w:val="00336ECE"/>
    <w:rsid w:val="00336EFA"/>
    <w:rsid w:val="00336F1F"/>
    <w:rsid w:val="003372C9"/>
    <w:rsid w:val="0033731A"/>
    <w:rsid w:val="00337356"/>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8E5"/>
    <w:rsid w:val="00340989"/>
    <w:rsid w:val="00340BDB"/>
    <w:rsid w:val="00340C44"/>
    <w:rsid w:val="00340C95"/>
    <w:rsid w:val="00340C9C"/>
    <w:rsid w:val="00340CE5"/>
    <w:rsid w:val="00340D57"/>
    <w:rsid w:val="00340EAB"/>
    <w:rsid w:val="00340EBC"/>
    <w:rsid w:val="00340EBE"/>
    <w:rsid w:val="00340EE7"/>
    <w:rsid w:val="00340F18"/>
    <w:rsid w:val="00340FDC"/>
    <w:rsid w:val="00340FF0"/>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CBC"/>
    <w:rsid w:val="00341D73"/>
    <w:rsid w:val="00341D76"/>
    <w:rsid w:val="00341DB5"/>
    <w:rsid w:val="00341E5C"/>
    <w:rsid w:val="00341F1E"/>
    <w:rsid w:val="00342085"/>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54"/>
    <w:rsid w:val="003427A6"/>
    <w:rsid w:val="003427A9"/>
    <w:rsid w:val="00342877"/>
    <w:rsid w:val="00342AB4"/>
    <w:rsid w:val="00342C56"/>
    <w:rsid w:val="00342C6A"/>
    <w:rsid w:val="00342D95"/>
    <w:rsid w:val="00342E70"/>
    <w:rsid w:val="00342EDD"/>
    <w:rsid w:val="00342F47"/>
    <w:rsid w:val="00342F74"/>
    <w:rsid w:val="00343005"/>
    <w:rsid w:val="0034315F"/>
    <w:rsid w:val="003431EA"/>
    <w:rsid w:val="0034326A"/>
    <w:rsid w:val="00343284"/>
    <w:rsid w:val="00343285"/>
    <w:rsid w:val="003432FF"/>
    <w:rsid w:val="0034339A"/>
    <w:rsid w:val="0034350B"/>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8C"/>
    <w:rsid w:val="003440D7"/>
    <w:rsid w:val="0034428C"/>
    <w:rsid w:val="00344297"/>
    <w:rsid w:val="003442D3"/>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22B"/>
    <w:rsid w:val="00345302"/>
    <w:rsid w:val="0034533F"/>
    <w:rsid w:val="003453AE"/>
    <w:rsid w:val="003453D7"/>
    <w:rsid w:val="00345401"/>
    <w:rsid w:val="003454DF"/>
    <w:rsid w:val="00345509"/>
    <w:rsid w:val="00345535"/>
    <w:rsid w:val="003456B0"/>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DA8"/>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886"/>
    <w:rsid w:val="00346971"/>
    <w:rsid w:val="00346989"/>
    <w:rsid w:val="00346A0F"/>
    <w:rsid w:val="00346A20"/>
    <w:rsid w:val="00346B51"/>
    <w:rsid w:val="00346B8E"/>
    <w:rsid w:val="00346BA1"/>
    <w:rsid w:val="00346BE6"/>
    <w:rsid w:val="00346D3B"/>
    <w:rsid w:val="00346E35"/>
    <w:rsid w:val="00346E82"/>
    <w:rsid w:val="00346EA1"/>
    <w:rsid w:val="00346EC0"/>
    <w:rsid w:val="00346F1B"/>
    <w:rsid w:val="00346FB9"/>
    <w:rsid w:val="003470D8"/>
    <w:rsid w:val="0034712B"/>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BEC"/>
    <w:rsid w:val="00347CB6"/>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05"/>
    <w:rsid w:val="00350953"/>
    <w:rsid w:val="00350A3A"/>
    <w:rsid w:val="00350AEC"/>
    <w:rsid w:val="00350B16"/>
    <w:rsid w:val="00350C2F"/>
    <w:rsid w:val="00350C5E"/>
    <w:rsid w:val="00350C8F"/>
    <w:rsid w:val="00350D2E"/>
    <w:rsid w:val="00350D6C"/>
    <w:rsid w:val="00350DD5"/>
    <w:rsid w:val="00350DFD"/>
    <w:rsid w:val="00350E05"/>
    <w:rsid w:val="00350E10"/>
    <w:rsid w:val="00350E4E"/>
    <w:rsid w:val="00350E68"/>
    <w:rsid w:val="003510BD"/>
    <w:rsid w:val="003510E9"/>
    <w:rsid w:val="00351152"/>
    <w:rsid w:val="003511D2"/>
    <w:rsid w:val="00351201"/>
    <w:rsid w:val="00351255"/>
    <w:rsid w:val="0035132B"/>
    <w:rsid w:val="003513A7"/>
    <w:rsid w:val="003513EA"/>
    <w:rsid w:val="0035145A"/>
    <w:rsid w:val="0035145D"/>
    <w:rsid w:val="0035149F"/>
    <w:rsid w:val="003514C1"/>
    <w:rsid w:val="003514F0"/>
    <w:rsid w:val="0035168C"/>
    <w:rsid w:val="003516C6"/>
    <w:rsid w:val="003516E6"/>
    <w:rsid w:val="003516FA"/>
    <w:rsid w:val="0035177A"/>
    <w:rsid w:val="003517C5"/>
    <w:rsid w:val="00351937"/>
    <w:rsid w:val="003519C0"/>
    <w:rsid w:val="003519EE"/>
    <w:rsid w:val="00351A88"/>
    <w:rsid w:val="00351B0D"/>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0D2"/>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3"/>
    <w:rsid w:val="00354B8E"/>
    <w:rsid w:val="00354BA2"/>
    <w:rsid w:val="00354BF2"/>
    <w:rsid w:val="00354C69"/>
    <w:rsid w:val="00354C93"/>
    <w:rsid w:val="00354DA0"/>
    <w:rsid w:val="00354E57"/>
    <w:rsid w:val="00354E60"/>
    <w:rsid w:val="00354FB9"/>
    <w:rsid w:val="00355048"/>
    <w:rsid w:val="0035519E"/>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B0"/>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3A"/>
    <w:rsid w:val="0035704F"/>
    <w:rsid w:val="003571C9"/>
    <w:rsid w:val="00357273"/>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032"/>
    <w:rsid w:val="00360166"/>
    <w:rsid w:val="003601DD"/>
    <w:rsid w:val="00360264"/>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D72"/>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7D"/>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72"/>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5C7"/>
    <w:rsid w:val="0036562A"/>
    <w:rsid w:val="00365737"/>
    <w:rsid w:val="0036579D"/>
    <w:rsid w:val="003657DE"/>
    <w:rsid w:val="00365814"/>
    <w:rsid w:val="0036587B"/>
    <w:rsid w:val="003658A5"/>
    <w:rsid w:val="003658AD"/>
    <w:rsid w:val="00365A0D"/>
    <w:rsid w:val="00365A86"/>
    <w:rsid w:val="00365B05"/>
    <w:rsid w:val="00365BA3"/>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5A"/>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07"/>
    <w:rsid w:val="0037074C"/>
    <w:rsid w:val="0037075A"/>
    <w:rsid w:val="003707B9"/>
    <w:rsid w:val="003707BA"/>
    <w:rsid w:val="00370828"/>
    <w:rsid w:val="00370933"/>
    <w:rsid w:val="003709E3"/>
    <w:rsid w:val="00370A41"/>
    <w:rsid w:val="00370A5E"/>
    <w:rsid w:val="00370A70"/>
    <w:rsid w:val="00370BA6"/>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7C0"/>
    <w:rsid w:val="003717CC"/>
    <w:rsid w:val="00371881"/>
    <w:rsid w:val="003718E2"/>
    <w:rsid w:val="0037192D"/>
    <w:rsid w:val="003719AF"/>
    <w:rsid w:val="00371A54"/>
    <w:rsid w:val="00371B16"/>
    <w:rsid w:val="00371B53"/>
    <w:rsid w:val="00371B87"/>
    <w:rsid w:val="00371BA6"/>
    <w:rsid w:val="00371BC8"/>
    <w:rsid w:val="00371C97"/>
    <w:rsid w:val="00371CFA"/>
    <w:rsid w:val="00371D4D"/>
    <w:rsid w:val="00371DD4"/>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AF4"/>
    <w:rsid w:val="00372BC3"/>
    <w:rsid w:val="00372BF8"/>
    <w:rsid w:val="00372C2E"/>
    <w:rsid w:val="00372C67"/>
    <w:rsid w:val="00372C95"/>
    <w:rsid w:val="00372D56"/>
    <w:rsid w:val="00372E56"/>
    <w:rsid w:val="00372EB1"/>
    <w:rsid w:val="00372ED7"/>
    <w:rsid w:val="00372F65"/>
    <w:rsid w:val="00372F6C"/>
    <w:rsid w:val="00372F8C"/>
    <w:rsid w:val="00372FA9"/>
    <w:rsid w:val="00373061"/>
    <w:rsid w:val="003730F6"/>
    <w:rsid w:val="0037312E"/>
    <w:rsid w:val="00373187"/>
    <w:rsid w:val="00373194"/>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82D"/>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25"/>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265"/>
    <w:rsid w:val="00376326"/>
    <w:rsid w:val="0037634D"/>
    <w:rsid w:val="0037636E"/>
    <w:rsid w:val="00376370"/>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4F8"/>
    <w:rsid w:val="00377558"/>
    <w:rsid w:val="00377611"/>
    <w:rsid w:val="003777C5"/>
    <w:rsid w:val="0037781A"/>
    <w:rsid w:val="00377844"/>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0DC"/>
    <w:rsid w:val="00380150"/>
    <w:rsid w:val="00380179"/>
    <w:rsid w:val="0038026A"/>
    <w:rsid w:val="0038031B"/>
    <w:rsid w:val="00380458"/>
    <w:rsid w:val="003804C7"/>
    <w:rsid w:val="0038051B"/>
    <w:rsid w:val="00380531"/>
    <w:rsid w:val="0038055D"/>
    <w:rsid w:val="003805BD"/>
    <w:rsid w:val="003805DB"/>
    <w:rsid w:val="00380670"/>
    <w:rsid w:val="003806AA"/>
    <w:rsid w:val="00380711"/>
    <w:rsid w:val="003807C5"/>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16"/>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9A"/>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9D"/>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2AB"/>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A1"/>
    <w:rsid w:val="003863F5"/>
    <w:rsid w:val="00386403"/>
    <w:rsid w:val="0038649E"/>
    <w:rsid w:val="003864FE"/>
    <w:rsid w:val="0038651C"/>
    <w:rsid w:val="00386520"/>
    <w:rsid w:val="00386550"/>
    <w:rsid w:val="0038661C"/>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5B"/>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780"/>
    <w:rsid w:val="00387829"/>
    <w:rsid w:val="0038783C"/>
    <w:rsid w:val="003879A7"/>
    <w:rsid w:val="00387A7D"/>
    <w:rsid w:val="00387AEB"/>
    <w:rsid w:val="00387BD3"/>
    <w:rsid w:val="00387CFE"/>
    <w:rsid w:val="00387D3B"/>
    <w:rsid w:val="00387D58"/>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BAB"/>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6D8"/>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D0"/>
    <w:rsid w:val="003923E9"/>
    <w:rsid w:val="003923FB"/>
    <w:rsid w:val="003924C5"/>
    <w:rsid w:val="00392545"/>
    <w:rsid w:val="00392567"/>
    <w:rsid w:val="0039264A"/>
    <w:rsid w:val="00392703"/>
    <w:rsid w:val="0039272C"/>
    <w:rsid w:val="003927F5"/>
    <w:rsid w:val="00392819"/>
    <w:rsid w:val="00392826"/>
    <w:rsid w:val="0039296B"/>
    <w:rsid w:val="00392975"/>
    <w:rsid w:val="00392992"/>
    <w:rsid w:val="00392A3A"/>
    <w:rsid w:val="00392A7A"/>
    <w:rsid w:val="00392AD2"/>
    <w:rsid w:val="00392B63"/>
    <w:rsid w:val="00392C4D"/>
    <w:rsid w:val="00392D63"/>
    <w:rsid w:val="00392DB9"/>
    <w:rsid w:val="00392EA8"/>
    <w:rsid w:val="00392EAF"/>
    <w:rsid w:val="00392F5D"/>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8F"/>
    <w:rsid w:val="00393993"/>
    <w:rsid w:val="003939F8"/>
    <w:rsid w:val="00393B24"/>
    <w:rsid w:val="00393BFD"/>
    <w:rsid w:val="00393CCF"/>
    <w:rsid w:val="00393D4C"/>
    <w:rsid w:val="00393DC9"/>
    <w:rsid w:val="00393E79"/>
    <w:rsid w:val="00393ECC"/>
    <w:rsid w:val="00393FDF"/>
    <w:rsid w:val="00394057"/>
    <w:rsid w:val="003940B2"/>
    <w:rsid w:val="00394135"/>
    <w:rsid w:val="003942EC"/>
    <w:rsid w:val="00394375"/>
    <w:rsid w:val="003944E8"/>
    <w:rsid w:val="00394548"/>
    <w:rsid w:val="00394592"/>
    <w:rsid w:val="003945DF"/>
    <w:rsid w:val="00394618"/>
    <w:rsid w:val="00394654"/>
    <w:rsid w:val="0039468E"/>
    <w:rsid w:val="003947BF"/>
    <w:rsid w:val="00394860"/>
    <w:rsid w:val="00394928"/>
    <w:rsid w:val="00394974"/>
    <w:rsid w:val="0039499C"/>
    <w:rsid w:val="003949D4"/>
    <w:rsid w:val="003949E1"/>
    <w:rsid w:val="003949F6"/>
    <w:rsid w:val="00394AFA"/>
    <w:rsid w:val="00394B06"/>
    <w:rsid w:val="00394C1B"/>
    <w:rsid w:val="00394C21"/>
    <w:rsid w:val="00394C9E"/>
    <w:rsid w:val="00394CDB"/>
    <w:rsid w:val="00394D15"/>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39"/>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A2"/>
    <w:rsid w:val="003A00BA"/>
    <w:rsid w:val="003A0163"/>
    <w:rsid w:val="003A0263"/>
    <w:rsid w:val="003A0493"/>
    <w:rsid w:val="003A052C"/>
    <w:rsid w:val="003A0600"/>
    <w:rsid w:val="003A0618"/>
    <w:rsid w:val="003A0670"/>
    <w:rsid w:val="003A0691"/>
    <w:rsid w:val="003A06C5"/>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3F3"/>
    <w:rsid w:val="003A14C1"/>
    <w:rsid w:val="003A14C9"/>
    <w:rsid w:val="003A14EC"/>
    <w:rsid w:val="003A1504"/>
    <w:rsid w:val="003A153E"/>
    <w:rsid w:val="003A154C"/>
    <w:rsid w:val="003A155D"/>
    <w:rsid w:val="003A1584"/>
    <w:rsid w:val="003A15BA"/>
    <w:rsid w:val="003A15D2"/>
    <w:rsid w:val="003A16F5"/>
    <w:rsid w:val="003A1738"/>
    <w:rsid w:val="003A17E3"/>
    <w:rsid w:val="003A1814"/>
    <w:rsid w:val="003A183C"/>
    <w:rsid w:val="003A18AF"/>
    <w:rsid w:val="003A18FB"/>
    <w:rsid w:val="003A19F4"/>
    <w:rsid w:val="003A1B57"/>
    <w:rsid w:val="003A1BBF"/>
    <w:rsid w:val="003A1C85"/>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71"/>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83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0EF"/>
    <w:rsid w:val="003A4172"/>
    <w:rsid w:val="003A417D"/>
    <w:rsid w:val="003A4180"/>
    <w:rsid w:val="003A4194"/>
    <w:rsid w:val="003A42A3"/>
    <w:rsid w:val="003A4405"/>
    <w:rsid w:val="003A4485"/>
    <w:rsid w:val="003A44BF"/>
    <w:rsid w:val="003A4534"/>
    <w:rsid w:val="003A45C2"/>
    <w:rsid w:val="003A4609"/>
    <w:rsid w:val="003A476B"/>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23"/>
    <w:rsid w:val="003A5070"/>
    <w:rsid w:val="003A5145"/>
    <w:rsid w:val="003A52AD"/>
    <w:rsid w:val="003A52BE"/>
    <w:rsid w:val="003A54A2"/>
    <w:rsid w:val="003A5568"/>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3C"/>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0E"/>
    <w:rsid w:val="003A799B"/>
    <w:rsid w:val="003A7AEF"/>
    <w:rsid w:val="003A7B30"/>
    <w:rsid w:val="003A7B70"/>
    <w:rsid w:val="003A7B7F"/>
    <w:rsid w:val="003A7C4D"/>
    <w:rsid w:val="003A7C59"/>
    <w:rsid w:val="003A7C7C"/>
    <w:rsid w:val="003A7DC3"/>
    <w:rsid w:val="003A7DD3"/>
    <w:rsid w:val="003B0047"/>
    <w:rsid w:val="003B0100"/>
    <w:rsid w:val="003B013D"/>
    <w:rsid w:val="003B0184"/>
    <w:rsid w:val="003B0305"/>
    <w:rsid w:val="003B0344"/>
    <w:rsid w:val="003B03D5"/>
    <w:rsid w:val="003B03E0"/>
    <w:rsid w:val="003B03FB"/>
    <w:rsid w:val="003B047F"/>
    <w:rsid w:val="003B04CC"/>
    <w:rsid w:val="003B055B"/>
    <w:rsid w:val="003B056B"/>
    <w:rsid w:val="003B0579"/>
    <w:rsid w:val="003B068A"/>
    <w:rsid w:val="003B06DF"/>
    <w:rsid w:val="003B06F9"/>
    <w:rsid w:val="003B071A"/>
    <w:rsid w:val="003B071B"/>
    <w:rsid w:val="003B0722"/>
    <w:rsid w:val="003B072D"/>
    <w:rsid w:val="003B0756"/>
    <w:rsid w:val="003B0797"/>
    <w:rsid w:val="003B0937"/>
    <w:rsid w:val="003B09B4"/>
    <w:rsid w:val="003B09CA"/>
    <w:rsid w:val="003B09F9"/>
    <w:rsid w:val="003B0A48"/>
    <w:rsid w:val="003B0A63"/>
    <w:rsid w:val="003B0A68"/>
    <w:rsid w:val="003B0B15"/>
    <w:rsid w:val="003B0B1F"/>
    <w:rsid w:val="003B0B48"/>
    <w:rsid w:val="003B0BAC"/>
    <w:rsid w:val="003B0CA8"/>
    <w:rsid w:val="003B0D0C"/>
    <w:rsid w:val="003B0DAE"/>
    <w:rsid w:val="003B0E9D"/>
    <w:rsid w:val="003B0EDD"/>
    <w:rsid w:val="003B0F09"/>
    <w:rsid w:val="003B1015"/>
    <w:rsid w:val="003B105E"/>
    <w:rsid w:val="003B1102"/>
    <w:rsid w:val="003B117E"/>
    <w:rsid w:val="003B1200"/>
    <w:rsid w:val="003B120B"/>
    <w:rsid w:val="003B12B4"/>
    <w:rsid w:val="003B12C4"/>
    <w:rsid w:val="003B12CC"/>
    <w:rsid w:val="003B1374"/>
    <w:rsid w:val="003B1429"/>
    <w:rsid w:val="003B155A"/>
    <w:rsid w:val="003B156A"/>
    <w:rsid w:val="003B1597"/>
    <w:rsid w:val="003B15D8"/>
    <w:rsid w:val="003B1655"/>
    <w:rsid w:val="003B171E"/>
    <w:rsid w:val="003B1742"/>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3B"/>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0EB"/>
    <w:rsid w:val="003B31AF"/>
    <w:rsid w:val="003B3211"/>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52"/>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970"/>
    <w:rsid w:val="003B4BA3"/>
    <w:rsid w:val="003B4BF5"/>
    <w:rsid w:val="003B4C60"/>
    <w:rsid w:val="003B4D95"/>
    <w:rsid w:val="003B4E52"/>
    <w:rsid w:val="003B4E7F"/>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53"/>
    <w:rsid w:val="003C059C"/>
    <w:rsid w:val="003C05C3"/>
    <w:rsid w:val="003C060B"/>
    <w:rsid w:val="003C063C"/>
    <w:rsid w:val="003C0672"/>
    <w:rsid w:val="003C06C5"/>
    <w:rsid w:val="003C072F"/>
    <w:rsid w:val="003C075B"/>
    <w:rsid w:val="003C07E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BE"/>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28"/>
    <w:rsid w:val="003C2192"/>
    <w:rsid w:val="003C21F6"/>
    <w:rsid w:val="003C2220"/>
    <w:rsid w:val="003C2230"/>
    <w:rsid w:val="003C227E"/>
    <w:rsid w:val="003C249F"/>
    <w:rsid w:val="003C251A"/>
    <w:rsid w:val="003C254E"/>
    <w:rsid w:val="003C2635"/>
    <w:rsid w:val="003C263E"/>
    <w:rsid w:val="003C2647"/>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6AC"/>
    <w:rsid w:val="003C3765"/>
    <w:rsid w:val="003C3798"/>
    <w:rsid w:val="003C37A3"/>
    <w:rsid w:val="003C38B1"/>
    <w:rsid w:val="003C38B7"/>
    <w:rsid w:val="003C38C1"/>
    <w:rsid w:val="003C38C7"/>
    <w:rsid w:val="003C391E"/>
    <w:rsid w:val="003C3934"/>
    <w:rsid w:val="003C397D"/>
    <w:rsid w:val="003C399D"/>
    <w:rsid w:val="003C3A14"/>
    <w:rsid w:val="003C3B92"/>
    <w:rsid w:val="003C3C1B"/>
    <w:rsid w:val="003C3CBA"/>
    <w:rsid w:val="003C3CEF"/>
    <w:rsid w:val="003C3CF9"/>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8D"/>
    <w:rsid w:val="003C4694"/>
    <w:rsid w:val="003C46C6"/>
    <w:rsid w:val="003C46F3"/>
    <w:rsid w:val="003C4756"/>
    <w:rsid w:val="003C48B8"/>
    <w:rsid w:val="003C48C3"/>
    <w:rsid w:val="003C4931"/>
    <w:rsid w:val="003C4968"/>
    <w:rsid w:val="003C4993"/>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998"/>
    <w:rsid w:val="003C5B74"/>
    <w:rsid w:val="003C5D3F"/>
    <w:rsid w:val="003C5ED3"/>
    <w:rsid w:val="003C6055"/>
    <w:rsid w:val="003C6070"/>
    <w:rsid w:val="003C60A8"/>
    <w:rsid w:val="003C6174"/>
    <w:rsid w:val="003C61F3"/>
    <w:rsid w:val="003C6271"/>
    <w:rsid w:val="003C638F"/>
    <w:rsid w:val="003C63AA"/>
    <w:rsid w:val="003C64BD"/>
    <w:rsid w:val="003C6597"/>
    <w:rsid w:val="003C65E3"/>
    <w:rsid w:val="003C666F"/>
    <w:rsid w:val="003C6672"/>
    <w:rsid w:val="003C6692"/>
    <w:rsid w:val="003C66DE"/>
    <w:rsid w:val="003C6774"/>
    <w:rsid w:val="003C6777"/>
    <w:rsid w:val="003C6789"/>
    <w:rsid w:val="003C67A1"/>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1FC"/>
    <w:rsid w:val="003C722E"/>
    <w:rsid w:val="003C7281"/>
    <w:rsid w:val="003C72E4"/>
    <w:rsid w:val="003C733C"/>
    <w:rsid w:val="003C7388"/>
    <w:rsid w:val="003C759C"/>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0F"/>
    <w:rsid w:val="003C7EBE"/>
    <w:rsid w:val="003C7EC1"/>
    <w:rsid w:val="003C7F2A"/>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76"/>
    <w:rsid w:val="003D0CBB"/>
    <w:rsid w:val="003D0D95"/>
    <w:rsid w:val="003D0DF5"/>
    <w:rsid w:val="003D0E7E"/>
    <w:rsid w:val="003D0E93"/>
    <w:rsid w:val="003D1043"/>
    <w:rsid w:val="003D1115"/>
    <w:rsid w:val="003D1155"/>
    <w:rsid w:val="003D11DA"/>
    <w:rsid w:val="003D11F4"/>
    <w:rsid w:val="003D121B"/>
    <w:rsid w:val="003D121C"/>
    <w:rsid w:val="003D1224"/>
    <w:rsid w:val="003D128E"/>
    <w:rsid w:val="003D1293"/>
    <w:rsid w:val="003D1359"/>
    <w:rsid w:val="003D137F"/>
    <w:rsid w:val="003D1391"/>
    <w:rsid w:val="003D13B9"/>
    <w:rsid w:val="003D140A"/>
    <w:rsid w:val="003D140B"/>
    <w:rsid w:val="003D14B1"/>
    <w:rsid w:val="003D1506"/>
    <w:rsid w:val="003D1529"/>
    <w:rsid w:val="003D169C"/>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036"/>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9E"/>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4B3"/>
    <w:rsid w:val="003D44CC"/>
    <w:rsid w:val="003D453F"/>
    <w:rsid w:val="003D4590"/>
    <w:rsid w:val="003D45A8"/>
    <w:rsid w:val="003D4659"/>
    <w:rsid w:val="003D4669"/>
    <w:rsid w:val="003D4675"/>
    <w:rsid w:val="003D4680"/>
    <w:rsid w:val="003D46F2"/>
    <w:rsid w:val="003D46F6"/>
    <w:rsid w:val="003D475D"/>
    <w:rsid w:val="003D47C9"/>
    <w:rsid w:val="003D47F4"/>
    <w:rsid w:val="003D48C0"/>
    <w:rsid w:val="003D48D6"/>
    <w:rsid w:val="003D493D"/>
    <w:rsid w:val="003D4958"/>
    <w:rsid w:val="003D4967"/>
    <w:rsid w:val="003D498A"/>
    <w:rsid w:val="003D4AB0"/>
    <w:rsid w:val="003D4B52"/>
    <w:rsid w:val="003D4B94"/>
    <w:rsid w:val="003D4BB3"/>
    <w:rsid w:val="003D4BC9"/>
    <w:rsid w:val="003D4BFC"/>
    <w:rsid w:val="003D4CC1"/>
    <w:rsid w:val="003D4CE3"/>
    <w:rsid w:val="003D4D16"/>
    <w:rsid w:val="003D4DA6"/>
    <w:rsid w:val="003D4E9B"/>
    <w:rsid w:val="003D4EA2"/>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EF7"/>
    <w:rsid w:val="003D5F1B"/>
    <w:rsid w:val="003D5F88"/>
    <w:rsid w:val="003D5FB4"/>
    <w:rsid w:val="003D601D"/>
    <w:rsid w:val="003D6050"/>
    <w:rsid w:val="003D6072"/>
    <w:rsid w:val="003D60A3"/>
    <w:rsid w:val="003D60DC"/>
    <w:rsid w:val="003D6165"/>
    <w:rsid w:val="003D618B"/>
    <w:rsid w:val="003D61B2"/>
    <w:rsid w:val="003D61B9"/>
    <w:rsid w:val="003D6232"/>
    <w:rsid w:val="003D62A7"/>
    <w:rsid w:val="003D63AF"/>
    <w:rsid w:val="003D643C"/>
    <w:rsid w:val="003D65CC"/>
    <w:rsid w:val="003D6607"/>
    <w:rsid w:val="003D667A"/>
    <w:rsid w:val="003D668F"/>
    <w:rsid w:val="003D6700"/>
    <w:rsid w:val="003D6844"/>
    <w:rsid w:val="003D6959"/>
    <w:rsid w:val="003D699C"/>
    <w:rsid w:val="003D699E"/>
    <w:rsid w:val="003D6A60"/>
    <w:rsid w:val="003D6AD6"/>
    <w:rsid w:val="003D6AD8"/>
    <w:rsid w:val="003D6B01"/>
    <w:rsid w:val="003D6B12"/>
    <w:rsid w:val="003D6BA4"/>
    <w:rsid w:val="003D6C96"/>
    <w:rsid w:val="003D6CAC"/>
    <w:rsid w:val="003D6D9F"/>
    <w:rsid w:val="003D6ED0"/>
    <w:rsid w:val="003D6EDE"/>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D7FF6"/>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9E0"/>
    <w:rsid w:val="003E0A48"/>
    <w:rsid w:val="003E0A5A"/>
    <w:rsid w:val="003E0A6E"/>
    <w:rsid w:val="003E0AF0"/>
    <w:rsid w:val="003E0BCA"/>
    <w:rsid w:val="003E0BD8"/>
    <w:rsid w:val="003E0C88"/>
    <w:rsid w:val="003E0D94"/>
    <w:rsid w:val="003E0E79"/>
    <w:rsid w:val="003E0E91"/>
    <w:rsid w:val="003E0EB9"/>
    <w:rsid w:val="003E0ED2"/>
    <w:rsid w:val="003E0F75"/>
    <w:rsid w:val="003E106F"/>
    <w:rsid w:val="003E10B4"/>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74D"/>
    <w:rsid w:val="003E1816"/>
    <w:rsid w:val="003E1820"/>
    <w:rsid w:val="003E1892"/>
    <w:rsid w:val="003E1915"/>
    <w:rsid w:val="003E1A0E"/>
    <w:rsid w:val="003E1A1A"/>
    <w:rsid w:val="003E1A3B"/>
    <w:rsid w:val="003E1B42"/>
    <w:rsid w:val="003E1BF1"/>
    <w:rsid w:val="003E1C28"/>
    <w:rsid w:val="003E1D02"/>
    <w:rsid w:val="003E1DE6"/>
    <w:rsid w:val="003E1F14"/>
    <w:rsid w:val="003E1FF2"/>
    <w:rsid w:val="003E21FE"/>
    <w:rsid w:val="003E2203"/>
    <w:rsid w:val="003E2211"/>
    <w:rsid w:val="003E229D"/>
    <w:rsid w:val="003E22C7"/>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3F"/>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1"/>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2B"/>
    <w:rsid w:val="003E5DD7"/>
    <w:rsid w:val="003E5E7B"/>
    <w:rsid w:val="003E5E83"/>
    <w:rsid w:val="003E5F1D"/>
    <w:rsid w:val="003E5F4A"/>
    <w:rsid w:val="003E5F7B"/>
    <w:rsid w:val="003E5FFB"/>
    <w:rsid w:val="003E6020"/>
    <w:rsid w:val="003E6036"/>
    <w:rsid w:val="003E605A"/>
    <w:rsid w:val="003E605C"/>
    <w:rsid w:val="003E606D"/>
    <w:rsid w:val="003E6126"/>
    <w:rsid w:val="003E61C7"/>
    <w:rsid w:val="003E61EB"/>
    <w:rsid w:val="003E6273"/>
    <w:rsid w:val="003E62D9"/>
    <w:rsid w:val="003E62EE"/>
    <w:rsid w:val="003E63B5"/>
    <w:rsid w:val="003E63C6"/>
    <w:rsid w:val="003E6434"/>
    <w:rsid w:val="003E65E0"/>
    <w:rsid w:val="003E669E"/>
    <w:rsid w:val="003E66E6"/>
    <w:rsid w:val="003E6726"/>
    <w:rsid w:val="003E681A"/>
    <w:rsid w:val="003E685D"/>
    <w:rsid w:val="003E69B8"/>
    <w:rsid w:val="003E6A0D"/>
    <w:rsid w:val="003E6C18"/>
    <w:rsid w:val="003E6C26"/>
    <w:rsid w:val="003E6CB0"/>
    <w:rsid w:val="003E6E69"/>
    <w:rsid w:val="003E6EE4"/>
    <w:rsid w:val="003E6F6C"/>
    <w:rsid w:val="003E6F6E"/>
    <w:rsid w:val="003E6FBA"/>
    <w:rsid w:val="003E7036"/>
    <w:rsid w:val="003E70EA"/>
    <w:rsid w:val="003E70FD"/>
    <w:rsid w:val="003E715A"/>
    <w:rsid w:val="003E7170"/>
    <w:rsid w:val="003E7259"/>
    <w:rsid w:val="003E72B9"/>
    <w:rsid w:val="003E72CB"/>
    <w:rsid w:val="003E748B"/>
    <w:rsid w:val="003E7492"/>
    <w:rsid w:val="003E750B"/>
    <w:rsid w:val="003E7541"/>
    <w:rsid w:val="003E75C2"/>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16"/>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AA9"/>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6D8"/>
    <w:rsid w:val="003F2708"/>
    <w:rsid w:val="003F27BB"/>
    <w:rsid w:val="003F294F"/>
    <w:rsid w:val="003F2990"/>
    <w:rsid w:val="003F2A1B"/>
    <w:rsid w:val="003F2A77"/>
    <w:rsid w:val="003F2ABE"/>
    <w:rsid w:val="003F2ADC"/>
    <w:rsid w:val="003F2B4B"/>
    <w:rsid w:val="003F2B63"/>
    <w:rsid w:val="003F2BD3"/>
    <w:rsid w:val="003F2D3A"/>
    <w:rsid w:val="003F2DF6"/>
    <w:rsid w:val="003F2E47"/>
    <w:rsid w:val="003F2ED3"/>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18"/>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2F8"/>
    <w:rsid w:val="003F532A"/>
    <w:rsid w:val="003F53BD"/>
    <w:rsid w:val="003F53EE"/>
    <w:rsid w:val="003F5434"/>
    <w:rsid w:val="003F54C8"/>
    <w:rsid w:val="003F558E"/>
    <w:rsid w:val="003F559A"/>
    <w:rsid w:val="003F55B2"/>
    <w:rsid w:val="003F5644"/>
    <w:rsid w:val="003F57A7"/>
    <w:rsid w:val="003F597D"/>
    <w:rsid w:val="003F59DD"/>
    <w:rsid w:val="003F5C85"/>
    <w:rsid w:val="003F5CE6"/>
    <w:rsid w:val="003F5D2A"/>
    <w:rsid w:val="003F5D7F"/>
    <w:rsid w:val="003F5DA1"/>
    <w:rsid w:val="003F5E34"/>
    <w:rsid w:val="003F5EF9"/>
    <w:rsid w:val="003F5FAF"/>
    <w:rsid w:val="003F611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DEB"/>
    <w:rsid w:val="00401E43"/>
    <w:rsid w:val="00401EAC"/>
    <w:rsid w:val="00401FC8"/>
    <w:rsid w:val="00402144"/>
    <w:rsid w:val="0040218C"/>
    <w:rsid w:val="00402191"/>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79"/>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6C"/>
    <w:rsid w:val="004064E3"/>
    <w:rsid w:val="00406555"/>
    <w:rsid w:val="0040668D"/>
    <w:rsid w:val="00406780"/>
    <w:rsid w:val="00406846"/>
    <w:rsid w:val="0040689C"/>
    <w:rsid w:val="00406935"/>
    <w:rsid w:val="00406978"/>
    <w:rsid w:val="00406979"/>
    <w:rsid w:val="004069A7"/>
    <w:rsid w:val="004069FC"/>
    <w:rsid w:val="00406A45"/>
    <w:rsid w:val="00406A4E"/>
    <w:rsid w:val="00406A55"/>
    <w:rsid w:val="00406A5E"/>
    <w:rsid w:val="00406A8F"/>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0E"/>
    <w:rsid w:val="00407529"/>
    <w:rsid w:val="00407697"/>
    <w:rsid w:val="004076AE"/>
    <w:rsid w:val="00407737"/>
    <w:rsid w:val="00407897"/>
    <w:rsid w:val="004078EC"/>
    <w:rsid w:val="00407974"/>
    <w:rsid w:val="004079E6"/>
    <w:rsid w:val="00407A06"/>
    <w:rsid w:val="00407A61"/>
    <w:rsid w:val="00407B11"/>
    <w:rsid w:val="00407B4C"/>
    <w:rsid w:val="00407B79"/>
    <w:rsid w:val="00407B85"/>
    <w:rsid w:val="00407BB0"/>
    <w:rsid w:val="00407BDE"/>
    <w:rsid w:val="00407C69"/>
    <w:rsid w:val="00407CDC"/>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89"/>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2F1"/>
    <w:rsid w:val="004123DF"/>
    <w:rsid w:val="00412427"/>
    <w:rsid w:val="004124D9"/>
    <w:rsid w:val="00412696"/>
    <w:rsid w:val="0041269C"/>
    <w:rsid w:val="00412748"/>
    <w:rsid w:val="00412752"/>
    <w:rsid w:val="004128F9"/>
    <w:rsid w:val="00412989"/>
    <w:rsid w:val="004129AD"/>
    <w:rsid w:val="00412CB9"/>
    <w:rsid w:val="00412D2C"/>
    <w:rsid w:val="00412D60"/>
    <w:rsid w:val="00412D9D"/>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485"/>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CFB"/>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56"/>
    <w:rsid w:val="0041589D"/>
    <w:rsid w:val="00415911"/>
    <w:rsid w:val="0041597F"/>
    <w:rsid w:val="00415A4F"/>
    <w:rsid w:val="00415A72"/>
    <w:rsid w:val="00415A78"/>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54"/>
    <w:rsid w:val="00416684"/>
    <w:rsid w:val="00416775"/>
    <w:rsid w:val="00416876"/>
    <w:rsid w:val="004168D0"/>
    <w:rsid w:val="0041692B"/>
    <w:rsid w:val="0041692C"/>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81"/>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ADB"/>
    <w:rsid w:val="00420AE4"/>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186"/>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38"/>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3AA"/>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CF1"/>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50"/>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5E"/>
    <w:rsid w:val="004301A7"/>
    <w:rsid w:val="004301D4"/>
    <w:rsid w:val="004302FE"/>
    <w:rsid w:val="00430385"/>
    <w:rsid w:val="004303FA"/>
    <w:rsid w:val="004303FD"/>
    <w:rsid w:val="0043046E"/>
    <w:rsid w:val="004304E4"/>
    <w:rsid w:val="00430523"/>
    <w:rsid w:val="0043063B"/>
    <w:rsid w:val="0043082E"/>
    <w:rsid w:val="0043084A"/>
    <w:rsid w:val="0043092E"/>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8F4"/>
    <w:rsid w:val="0043190F"/>
    <w:rsid w:val="004319CB"/>
    <w:rsid w:val="004319CC"/>
    <w:rsid w:val="004319EB"/>
    <w:rsid w:val="00431A42"/>
    <w:rsid w:val="00431AD7"/>
    <w:rsid w:val="00431B86"/>
    <w:rsid w:val="00431C39"/>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71"/>
    <w:rsid w:val="004335EF"/>
    <w:rsid w:val="004335F5"/>
    <w:rsid w:val="0043367F"/>
    <w:rsid w:val="004336BA"/>
    <w:rsid w:val="004336EF"/>
    <w:rsid w:val="00433832"/>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34D"/>
    <w:rsid w:val="00434536"/>
    <w:rsid w:val="00434567"/>
    <w:rsid w:val="004345A4"/>
    <w:rsid w:val="0043468E"/>
    <w:rsid w:val="00434730"/>
    <w:rsid w:val="00434821"/>
    <w:rsid w:val="0043499B"/>
    <w:rsid w:val="004349D6"/>
    <w:rsid w:val="00434AB8"/>
    <w:rsid w:val="00434B17"/>
    <w:rsid w:val="00434C72"/>
    <w:rsid w:val="00434CCA"/>
    <w:rsid w:val="00434CFB"/>
    <w:rsid w:val="00434D20"/>
    <w:rsid w:val="00434D35"/>
    <w:rsid w:val="00434D48"/>
    <w:rsid w:val="00434D53"/>
    <w:rsid w:val="00434D58"/>
    <w:rsid w:val="00434D77"/>
    <w:rsid w:val="00434DE8"/>
    <w:rsid w:val="00434E0B"/>
    <w:rsid w:val="00434ED2"/>
    <w:rsid w:val="00434FB9"/>
    <w:rsid w:val="0043501C"/>
    <w:rsid w:val="00435083"/>
    <w:rsid w:val="004350E9"/>
    <w:rsid w:val="0043511C"/>
    <w:rsid w:val="00435221"/>
    <w:rsid w:val="0043527F"/>
    <w:rsid w:val="004352A0"/>
    <w:rsid w:val="0043531E"/>
    <w:rsid w:val="00435368"/>
    <w:rsid w:val="004355B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D91"/>
    <w:rsid w:val="00436E89"/>
    <w:rsid w:val="00436EB0"/>
    <w:rsid w:val="00436ECB"/>
    <w:rsid w:val="00436F32"/>
    <w:rsid w:val="00436FD3"/>
    <w:rsid w:val="00436FD6"/>
    <w:rsid w:val="00436FEB"/>
    <w:rsid w:val="004370A5"/>
    <w:rsid w:val="004370C7"/>
    <w:rsid w:val="004370FA"/>
    <w:rsid w:val="004371EE"/>
    <w:rsid w:val="00437209"/>
    <w:rsid w:val="00437378"/>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BFF"/>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BC4"/>
    <w:rsid w:val="00441CB7"/>
    <w:rsid w:val="00441CBC"/>
    <w:rsid w:val="00441D07"/>
    <w:rsid w:val="00441D3B"/>
    <w:rsid w:val="00441D90"/>
    <w:rsid w:val="00441EB7"/>
    <w:rsid w:val="00441EDC"/>
    <w:rsid w:val="00441F55"/>
    <w:rsid w:val="00441FB0"/>
    <w:rsid w:val="00442092"/>
    <w:rsid w:val="0044217B"/>
    <w:rsid w:val="004421B0"/>
    <w:rsid w:val="00442274"/>
    <w:rsid w:val="004422D0"/>
    <w:rsid w:val="004422FE"/>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3B9"/>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9D4"/>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1D5"/>
    <w:rsid w:val="004462BE"/>
    <w:rsid w:val="004462FF"/>
    <w:rsid w:val="004463CF"/>
    <w:rsid w:val="00446441"/>
    <w:rsid w:val="00446494"/>
    <w:rsid w:val="004464D9"/>
    <w:rsid w:val="00446591"/>
    <w:rsid w:val="00446602"/>
    <w:rsid w:val="004466AF"/>
    <w:rsid w:val="004467D6"/>
    <w:rsid w:val="004467F5"/>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B35"/>
    <w:rsid w:val="00447BC6"/>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5A"/>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6CE"/>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76"/>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5D"/>
    <w:rsid w:val="00453BA5"/>
    <w:rsid w:val="00453BAB"/>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5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5FF7"/>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0E"/>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68"/>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92"/>
    <w:rsid w:val="004635C4"/>
    <w:rsid w:val="00463757"/>
    <w:rsid w:val="004637E2"/>
    <w:rsid w:val="0046384B"/>
    <w:rsid w:val="0046397B"/>
    <w:rsid w:val="004639B7"/>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B0"/>
    <w:rsid w:val="004640C6"/>
    <w:rsid w:val="004640D2"/>
    <w:rsid w:val="0046414E"/>
    <w:rsid w:val="00464193"/>
    <w:rsid w:val="004641E8"/>
    <w:rsid w:val="00464214"/>
    <w:rsid w:val="00464253"/>
    <w:rsid w:val="00464293"/>
    <w:rsid w:val="004642A0"/>
    <w:rsid w:val="004642FE"/>
    <w:rsid w:val="00464379"/>
    <w:rsid w:val="004643C2"/>
    <w:rsid w:val="004643C4"/>
    <w:rsid w:val="004643FC"/>
    <w:rsid w:val="0046448D"/>
    <w:rsid w:val="004644E5"/>
    <w:rsid w:val="004644F2"/>
    <w:rsid w:val="00464587"/>
    <w:rsid w:val="0046460C"/>
    <w:rsid w:val="0046470B"/>
    <w:rsid w:val="00464737"/>
    <w:rsid w:val="00464772"/>
    <w:rsid w:val="004647DC"/>
    <w:rsid w:val="004647F2"/>
    <w:rsid w:val="00464931"/>
    <w:rsid w:val="00464997"/>
    <w:rsid w:val="00464A47"/>
    <w:rsid w:val="00464A84"/>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AF"/>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74"/>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BDB"/>
    <w:rsid w:val="00467C20"/>
    <w:rsid w:val="00467C4D"/>
    <w:rsid w:val="00467DC0"/>
    <w:rsid w:val="00467E40"/>
    <w:rsid w:val="00467EB6"/>
    <w:rsid w:val="00467F0E"/>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97"/>
    <w:rsid w:val="004715A0"/>
    <w:rsid w:val="004715DB"/>
    <w:rsid w:val="004715F8"/>
    <w:rsid w:val="00471631"/>
    <w:rsid w:val="00471657"/>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12"/>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9D6"/>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35D"/>
    <w:rsid w:val="004734DA"/>
    <w:rsid w:val="00473512"/>
    <w:rsid w:val="00473580"/>
    <w:rsid w:val="004735BA"/>
    <w:rsid w:val="004735C8"/>
    <w:rsid w:val="00473601"/>
    <w:rsid w:val="00473702"/>
    <w:rsid w:val="0047374C"/>
    <w:rsid w:val="004738DE"/>
    <w:rsid w:val="00473986"/>
    <w:rsid w:val="00473B1F"/>
    <w:rsid w:val="00473B6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59D"/>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65"/>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906"/>
    <w:rsid w:val="00476A5E"/>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038"/>
    <w:rsid w:val="0047709C"/>
    <w:rsid w:val="0047718E"/>
    <w:rsid w:val="004771D3"/>
    <w:rsid w:val="004772D2"/>
    <w:rsid w:val="004772F1"/>
    <w:rsid w:val="00477378"/>
    <w:rsid w:val="004773CD"/>
    <w:rsid w:val="004774B2"/>
    <w:rsid w:val="004774C1"/>
    <w:rsid w:val="00477513"/>
    <w:rsid w:val="00477550"/>
    <w:rsid w:val="0047759A"/>
    <w:rsid w:val="0047774F"/>
    <w:rsid w:val="00477813"/>
    <w:rsid w:val="00477856"/>
    <w:rsid w:val="004778A0"/>
    <w:rsid w:val="00477902"/>
    <w:rsid w:val="00477ACB"/>
    <w:rsid w:val="00477C1B"/>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2"/>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6D"/>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21"/>
    <w:rsid w:val="00484254"/>
    <w:rsid w:val="004842A6"/>
    <w:rsid w:val="004842D9"/>
    <w:rsid w:val="0048435C"/>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C4"/>
    <w:rsid w:val="00484FE6"/>
    <w:rsid w:val="0048500A"/>
    <w:rsid w:val="004850CF"/>
    <w:rsid w:val="004850E9"/>
    <w:rsid w:val="00485143"/>
    <w:rsid w:val="00485167"/>
    <w:rsid w:val="00485269"/>
    <w:rsid w:val="004852BA"/>
    <w:rsid w:val="0048543E"/>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0"/>
    <w:rsid w:val="00485FD3"/>
    <w:rsid w:val="00486070"/>
    <w:rsid w:val="004860D3"/>
    <w:rsid w:val="0048623A"/>
    <w:rsid w:val="004862DC"/>
    <w:rsid w:val="004862E9"/>
    <w:rsid w:val="00486379"/>
    <w:rsid w:val="00486429"/>
    <w:rsid w:val="0048644F"/>
    <w:rsid w:val="004864D9"/>
    <w:rsid w:val="0048655C"/>
    <w:rsid w:val="004866BE"/>
    <w:rsid w:val="00486769"/>
    <w:rsid w:val="004867A8"/>
    <w:rsid w:val="004867BB"/>
    <w:rsid w:val="00486907"/>
    <w:rsid w:val="0048692C"/>
    <w:rsid w:val="00486A02"/>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3F1"/>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42"/>
    <w:rsid w:val="00490361"/>
    <w:rsid w:val="0049040D"/>
    <w:rsid w:val="0049059C"/>
    <w:rsid w:val="004905C3"/>
    <w:rsid w:val="0049060D"/>
    <w:rsid w:val="004906EE"/>
    <w:rsid w:val="00490830"/>
    <w:rsid w:val="0049084A"/>
    <w:rsid w:val="00490867"/>
    <w:rsid w:val="00490881"/>
    <w:rsid w:val="0049096A"/>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3C"/>
    <w:rsid w:val="0049129E"/>
    <w:rsid w:val="004912CF"/>
    <w:rsid w:val="0049130C"/>
    <w:rsid w:val="0049130E"/>
    <w:rsid w:val="0049137D"/>
    <w:rsid w:val="004914DE"/>
    <w:rsid w:val="00491518"/>
    <w:rsid w:val="00491597"/>
    <w:rsid w:val="00491677"/>
    <w:rsid w:val="00491686"/>
    <w:rsid w:val="00491715"/>
    <w:rsid w:val="00491790"/>
    <w:rsid w:val="004918FE"/>
    <w:rsid w:val="0049191B"/>
    <w:rsid w:val="00491956"/>
    <w:rsid w:val="004919A0"/>
    <w:rsid w:val="004919A7"/>
    <w:rsid w:val="00491B13"/>
    <w:rsid w:val="00491BB4"/>
    <w:rsid w:val="00491BEF"/>
    <w:rsid w:val="00491BF0"/>
    <w:rsid w:val="00491D01"/>
    <w:rsid w:val="00491D0F"/>
    <w:rsid w:val="00491D9A"/>
    <w:rsid w:val="00491E3B"/>
    <w:rsid w:val="00491E4C"/>
    <w:rsid w:val="00491E65"/>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4CC"/>
    <w:rsid w:val="004924E5"/>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3D"/>
    <w:rsid w:val="00493580"/>
    <w:rsid w:val="004935F5"/>
    <w:rsid w:val="004936AC"/>
    <w:rsid w:val="00493745"/>
    <w:rsid w:val="00493753"/>
    <w:rsid w:val="00493768"/>
    <w:rsid w:val="004937B6"/>
    <w:rsid w:val="0049393F"/>
    <w:rsid w:val="0049394D"/>
    <w:rsid w:val="00493B4D"/>
    <w:rsid w:val="00493BB5"/>
    <w:rsid w:val="00493D2B"/>
    <w:rsid w:val="00493E01"/>
    <w:rsid w:val="00493E45"/>
    <w:rsid w:val="00493EBE"/>
    <w:rsid w:val="00493EC0"/>
    <w:rsid w:val="00493F37"/>
    <w:rsid w:val="0049401A"/>
    <w:rsid w:val="00494080"/>
    <w:rsid w:val="00494103"/>
    <w:rsid w:val="00494195"/>
    <w:rsid w:val="00494252"/>
    <w:rsid w:val="00494416"/>
    <w:rsid w:val="00494444"/>
    <w:rsid w:val="00494553"/>
    <w:rsid w:val="0049456B"/>
    <w:rsid w:val="0049459E"/>
    <w:rsid w:val="004945AB"/>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D5"/>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E70"/>
    <w:rsid w:val="00496F84"/>
    <w:rsid w:val="0049717D"/>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3E3"/>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0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20"/>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DC8"/>
    <w:rsid w:val="004A3E6E"/>
    <w:rsid w:val="004A4034"/>
    <w:rsid w:val="004A4042"/>
    <w:rsid w:val="004A4049"/>
    <w:rsid w:val="004A4127"/>
    <w:rsid w:val="004A4140"/>
    <w:rsid w:val="004A4189"/>
    <w:rsid w:val="004A42EC"/>
    <w:rsid w:val="004A43C1"/>
    <w:rsid w:val="004A440E"/>
    <w:rsid w:val="004A44D7"/>
    <w:rsid w:val="004A4510"/>
    <w:rsid w:val="004A4535"/>
    <w:rsid w:val="004A457A"/>
    <w:rsid w:val="004A45A9"/>
    <w:rsid w:val="004A45F0"/>
    <w:rsid w:val="004A468D"/>
    <w:rsid w:val="004A46DA"/>
    <w:rsid w:val="004A4855"/>
    <w:rsid w:val="004A4876"/>
    <w:rsid w:val="004A488C"/>
    <w:rsid w:val="004A4891"/>
    <w:rsid w:val="004A48C6"/>
    <w:rsid w:val="004A49CA"/>
    <w:rsid w:val="004A4B78"/>
    <w:rsid w:val="004A4BA2"/>
    <w:rsid w:val="004A4BC5"/>
    <w:rsid w:val="004A4C30"/>
    <w:rsid w:val="004A4D79"/>
    <w:rsid w:val="004A4DFD"/>
    <w:rsid w:val="004A4E33"/>
    <w:rsid w:val="004A4E69"/>
    <w:rsid w:val="004A4EDC"/>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2"/>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02"/>
    <w:rsid w:val="004A5F2A"/>
    <w:rsid w:val="004A6028"/>
    <w:rsid w:val="004A6047"/>
    <w:rsid w:val="004A60DC"/>
    <w:rsid w:val="004A6104"/>
    <w:rsid w:val="004A6154"/>
    <w:rsid w:val="004A6167"/>
    <w:rsid w:val="004A62B3"/>
    <w:rsid w:val="004A64B1"/>
    <w:rsid w:val="004A64F9"/>
    <w:rsid w:val="004A65E1"/>
    <w:rsid w:val="004A6644"/>
    <w:rsid w:val="004A67CA"/>
    <w:rsid w:val="004A6865"/>
    <w:rsid w:val="004A6944"/>
    <w:rsid w:val="004A69BE"/>
    <w:rsid w:val="004A6A80"/>
    <w:rsid w:val="004A6AAF"/>
    <w:rsid w:val="004A6B2C"/>
    <w:rsid w:val="004A6C06"/>
    <w:rsid w:val="004A6C5D"/>
    <w:rsid w:val="004A6C9A"/>
    <w:rsid w:val="004A6D67"/>
    <w:rsid w:val="004A6D6C"/>
    <w:rsid w:val="004A6DA0"/>
    <w:rsid w:val="004A6DC5"/>
    <w:rsid w:val="004A6DEE"/>
    <w:rsid w:val="004A6EAB"/>
    <w:rsid w:val="004A6EDD"/>
    <w:rsid w:val="004A6EFA"/>
    <w:rsid w:val="004A6F8A"/>
    <w:rsid w:val="004A700A"/>
    <w:rsid w:val="004A706C"/>
    <w:rsid w:val="004A7070"/>
    <w:rsid w:val="004A70BC"/>
    <w:rsid w:val="004A71C5"/>
    <w:rsid w:val="004A731A"/>
    <w:rsid w:val="004A7360"/>
    <w:rsid w:val="004A738B"/>
    <w:rsid w:val="004A7430"/>
    <w:rsid w:val="004A7497"/>
    <w:rsid w:val="004A757F"/>
    <w:rsid w:val="004A75C1"/>
    <w:rsid w:val="004A764F"/>
    <w:rsid w:val="004A766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C7"/>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7C"/>
    <w:rsid w:val="004B0CAD"/>
    <w:rsid w:val="004B0CB4"/>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DEE"/>
    <w:rsid w:val="004B1E64"/>
    <w:rsid w:val="004B1EAB"/>
    <w:rsid w:val="004B2071"/>
    <w:rsid w:val="004B208F"/>
    <w:rsid w:val="004B20C5"/>
    <w:rsid w:val="004B20CC"/>
    <w:rsid w:val="004B20E9"/>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86"/>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71"/>
    <w:rsid w:val="004B3EBA"/>
    <w:rsid w:val="004B3F0B"/>
    <w:rsid w:val="004B3F12"/>
    <w:rsid w:val="004B3FFA"/>
    <w:rsid w:val="004B403A"/>
    <w:rsid w:val="004B408D"/>
    <w:rsid w:val="004B40A1"/>
    <w:rsid w:val="004B40D8"/>
    <w:rsid w:val="004B40FB"/>
    <w:rsid w:val="004B4167"/>
    <w:rsid w:val="004B429A"/>
    <w:rsid w:val="004B4348"/>
    <w:rsid w:val="004B44AA"/>
    <w:rsid w:val="004B44B8"/>
    <w:rsid w:val="004B44BC"/>
    <w:rsid w:val="004B451F"/>
    <w:rsid w:val="004B4656"/>
    <w:rsid w:val="004B4765"/>
    <w:rsid w:val="004B4827"/>
    <w:rsid w:val="004B48C7"/>
    <w:rsid w:val="004B4A6E"/>
    <w:rsid w:val="004B4B69"/>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BA"/>
    <w:rsid w:val="004B52DF"/>
    <w:rsid w:val="004B5337"/>
    <w:rsid w:val="004B5395"/>
    <w:rsid w:val="004B5436"/>
    <w:rsid w:val="004B5450"/>
    <w:rsid w:val="004B54E3"/>
    <w:rsid w:val="004B5590"/>
    <w:rsid w:val="004B55A1"/>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BDC"/>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CB5"/>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253"/>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1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4"/>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C69"/>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33E"/>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7A9"/>
    <w:rsid w:val="004C6827"/>
    <w:rsid w:val="004C682E"/>
    <w:rsid w:val="004C6843"/>
    <w:rsid w:val="004C6890"/>
    <w:rsid w:val="004C6899"/>
    <w:rsid w:val="004C68CD"/>
    <w:rsid w:val="004C692C"/>
    <w:rsid w:val="004C69EA"/>
    <w:rsid w:val="004C69F8"/>
    <w:rsid w:val="004C69FE"/>
    <w:rsid w:val="004C6A87"/>
    <w:rsid w:val="004C6AF1"/>
    <w:rsid w:val="004C6B39"/>
    <w:rsid w:val="004C6BDE"/>
    <w:rsid w:val="004C6CDE"/>
    <w:rsid w:val="004C6D41"/>
    <w:rsid w:val="004C6D74"/>
    <w:rsid w:val="004C6DB9"/>
    <w:rsid w:val="004C6DC8"/>
    <w:rsid w:val="004C6E6A"/>
    <w:rsid w:val="004C6F51"/>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1F"/>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58"/>
    <w:rsid w:val="004D12D9"/>
    <w:rsid w:val="004D12E2"/>
    <w:rsid w:val="004D13BF"/>
    <w:rsid w:val="004D13C0"/>
    <w:rsid w:val="004D13CE"/>
    <w:rsid w:val="004D140A"/>
    <w:rsid w:val="004D1455"/>
    <w:rsid w:val="004D14AB"/>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A7B"/>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7F2"/>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AB2"/>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7A"/>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83"/>
    <w:rsid w:val="004D7990"/>
    <w:rsid w:val="004D799D"/>
    <w:rsid w:val="004D79B6"/>
    <w:rsid w:val="004D7A2E"/>
    <w:rsid w:val="004D7A6E"/>
    <w:rsid w:val="004D7AB5"/>
    <w:rsid w:val="004D7ADE"/>
    <w:rsid w:val="004D7B3D"/>
    <w:rsid w:val="004D7BE8"/>
    <w:rsid w:val="004D7BF4"/>
    <w:rsid w:val="004D7C10"/>
    <w:rsid w:val="004D7C1E"/>
    <w:rsid w:val="004D7C34"/>
    <w:rsid w:val="004D7C42"/>
    <w:rsid w:val="004D7D12"/>
    <w:rsid w:val="004D7E9F"/>
    <w:rsid w:val="004D7EE3"/>
    <w:rsid w:val="004D7F02"/>
    <w:rsid w:val="004D7F24"/>
    <w:rsid w:val="004D7F90"/>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29"/>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030"/>
    <w:rsid w:val="004E210B"/>
    <w:rsid w:val="004E2137"/>
    <w:rsid w:val="004E21F3"/>
    <w:rsid w:val="004E2229"/>
    <w:rsid w:val="004E2238"/>
    <w:rsid w:val="004E242B"/>
    <w:rsid w:val="004E24AE"/>
    <w:rsid w:val="004E2561"/>
    <w:rsid w:val="004E257D"/>
    <w:rsid w:val="004E2623"/>
    <w:rsid w:val="004E26CF"/>
    <w:rsid w:val="004E2708"/>
    <w:rsid w:val="004E2754"/>
    <w:rsid w:val="004E27E8"/>
    <w:rsid w:val="004E284F"/>
    <w:rsid w:val="004E2B3F"/>
    <w:rsid w:val="004E2BF0"/>
    <w:rsid w:val="004E2C5A"/>
    <w:rsid w:val="004E2D30"/>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A63"/>
    <w:rsid w:val="004E4B1E"/>
    <w:rsid w:val="004E4B57"/>
    <w:rsid w:val="004E4B6F"/>
    <w:rsid w:val="004E4B78"/>
    <w:rsid w:val="004E4BC5"/>
    <w:rsid w:val="004E4BCF"/>
    <w:rsid w:val="004E4BF6"/>
    <w:rsid w:val="004E4C1F"/>
    <w:rsid w:val="004E4CFE"/>
    <w:rsid w:val="004E4D40"/>
    <w:rsid w:val="004E4D71"/>
    <w:rsid w:val="004E4D9E"/>
    <w:rsid w:val="004E4DA4"/>
    <w:rsid w:val="004E4E06"/>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5E8"/>
    <w:rsid w:val="004E5633"/>
    <w:rsid w:val="004E56CC"/>
    <w:rsid w:val="004E56E2"/>
    <w:rsid w:val="004E56EF"/>
    <w:rsid w:val="004E5850"/>
    <w:rsid w:val="004E58D1"/>
    <w:rsid w:val="004E58F1"/>
    <w:rsid w:val="004E591D"/>
    <w:rsid w:val="004E596D"/>
    <w:rsid w:val="004E5ADC"/>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37A"/>
    <w:rsid w:val="004E6456"/>
    <w:rsid w:val="004E64A8"/>
    <w:rsid w:val="004E6522"/>
    <w:rsid w:val="004E656C"/>
    <w:rsid w:val="004E65A2"/>
    <w:rsid w:val="004E663D"/>
    <w:rsid w:val="004E6671"/>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49"/>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2C3"/>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57F"/>
    <w:rsid w:val="004F176F"/>
    <w:rsid w:val="004F18BE"/>
    <w:rsid w:val="004F1A9F"/>
    <w:rsid w:val="004F1B36"/>
    <w:rsid w:val="004F1B66"/>
    <w:rsid w:val="004F1BF3"/>
    <w:rsid w:val="004F1C39"/>
    <w:rsid w:val="004F1DBC"/>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469"/>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07"/>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9E"/>
    <w:rsid w:val="004F4AA7"/>
    <w:rsid w:val="004F4AC1"/>
    <w:rsid w:val="004F4CCA"/>
    <w:rsid w:val="004F4D18"/>
    <w:rsid w:val="004F4D5E"/>
    <w:rsid w:val="004F4E15"/>
    <w:rsid w:val="004F4E65"/>
    <w:rsid w:val="004F4E9D"/>
    <w:rsid w:val="004F5032"/>
    <w:rsid w:val="004F508B"/>
    <w:rsid w:val="004F50B8"/>
    <w:rsid w:val="004F50C6"/>
    <w:rsid w:val="004F5101"/>
    <w:rsid w:val="004F5116"/>
    <w:rsid w:val="004F51FD"/>
    <w:rsid w:val="004F5211"/>
    <w:rsid w:val="004F532E"/>
    <w:rsid w:val="004F537F"/>
    <w:rsid w:val="004F53D1"/>
    <w:rsid w:val="004F5403"/>
    <w:rsid w:val="004F5455"/>
    <w:rsid w:val="004F54C8"/>
    <w:rsid w:val="004F5541"/>
    <w:rsid w:val="004F55A4"/>
    <w:rsid w:val="004F56A3"/>
    <w:rsid w:val="004F56B6"/>
    <w:rsid w:val="004F56FA"/>
    <w:rsid w:val="004F575C"/>
    <w:rsid w:val="004F5782"/>
    <w:rsid w:val="004F57DA"/>
    <w:rsid w:val="004F5890"/>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2"/>
    <w:rsid w:val="004F696B"/>
    <w:rsid w:val="004F698D"/>
    <w:rsid w:val="004F6A45"/>
    <w:rsid w:val="004F6A7B"/>
    <w:rsid w:val="004F6B1C"/>
    <w:rsid w:val="004F6C01"/>
    <w:rsid w:val="004F6C14"/>
    <w:rsid w:val="004F6C98"/>
    <w:rsid w:val="004F6D6B"/>
    <w:rsid w:val="004F6D90"/>
    <w:rsid w:val="004F6D92"/>
    <w:rsid w:val="004F6E40"/>
    <w:rsid w:val="004F6EA2"/>
    <w:rsid w:val="004F70BC"/>
    <w:rsid w:val="004F712D"/>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B9"/>
    <w:rsid w:val="00500BC2"/>
    <w:rsid w:val="00500BD2"/>
    <w:rsid w:val="00500BEA"/>
    <w:rsid w:val="00500CB0"/>
    <w:rsid w:val="00500CD6"/>
    <w:rsid w:val="00500E0F"/>
    <w:rsid w:val="00500E29"/>
    <w:rsid w:val="00500F96"/>
    <w:rsid w:val="005011BE"/>
    <w:rsid w:val="005011E8"/>
    <w:rsid w:val="005013F4"/>
    <w:rsid w:val="0050145B"/>
    <w:rsid w:val="00501570"/>
    <w:rsid w:val="005015D0"/>
    <w:rsid w:val="0050165D"/>
    <w:rsid w:val="005018DF"/>
    <w:rsid w:val="00501904"/>
    <w:rsid w:val="00501B57"/>
    <w:rsid w:val="00501BC7"/>
    <w:rsid w:val="00501C1C"/>
    <w:rsid w:val="00501CA0"/>
    <w:rsid w:val="00501D77"/>
    <w:rsid w:val="00501DCA"/>
    <w:rsid w:val="00501DFC"/>
    <w:rsid w:val="00501DFF"/>
    <w:rsid w:val="00501F40"/>
    <w:rsid w:val="00501F55"/>
    <w:rsid w:val="00501F59"/>
    <w:rsid w:val="00501F76"/>
    <w:rsid w:val="00501FAF"/>
    <w:rsid w:val="00501FCD"/>
    <w:rsid w:val="00501FD2"/>
    <w:rsid w:val="00501FD8"/>
    <w:rsid w:val="00502027"/>
    <w:rsid w:val="0050211A"/>
    <w:rsid w:val="0050212A"/>
    <w:rsid w:val="0050218C"/>
    <w:rsid w:val="00502192"/>
    <w:rsid w:val="005021B7"/>
    <w:rsid w:val="005021E3"/>
    <w:rsid w:val="005021FC"/>
    <w:rsid w:val="0050234F"/>
    <w:rsid w:val="00502403"/>
    <w:rsid w:val="00502414"/>
    <w:rsid w:val="00502483"/>
    <w:rsid w:val="005024BE"/>
    <w:rsid w:val="005025AB"/>
    <w:rsid w:val="005025EF"/>
    <w:rsid w:val="00502660"/>
    <w:rsid w:val="00502661"/>
    <w:rsid w:val="00502686"/>
    <w:rsid w:val="00502713"/>
    <w:rsid w:val="00502850"/>
    <w:rsid w:val="00502947"/>
    <w:rsid w:val="00502953"/>
    <w:rsid w:val="005029A8"/>
    <w:rsid w:val="005029B7"/>
    <w:rsid w:val="005029CE"/>
    <w:rsid w:val="005029CF"/>
    <w:rsid w:val="005029E9"/>
    <w:rsid w:val="00502A1D"/>
    <w:rsid w:val="00502BA6"/>
    <w:rsid w:val="00502BB0"/>
    <w:rsid w:val="00502BC7"/>
    <w:rsid w:val="00502C00"/>
    <w:rsid w:val="00502D03"/>
    <w:rsid w:val="00502D45"/>
    <w:rsid w:val="00502DC8"/>
    <w:rsid w:val="00502DFD"/>
    <w:rsid w:val="00502E9B"/>
    <w:rsid w:val="00502FCD"/>
    <w:rsid w:val="0050305E"/>
    <w:rsid w:val="005030C4"/>
    <w:rsid w:val="005030E1"/>
    <w:rsid w:val="00503131"/>
    <w:rsid w:val="005031A2"/>
    <w:rsid w:val="005031C4"/>
    <w:rsid w:val="005031E6"/>
    <w:rsid w:val="00503206"/>
    <w:rsid w:val="005032A5"/>
    <w:rsid w:val="005032C1"/>
    <w:rsid w:val="005032E5"/>
    <w:rsid w:val="00503312"/>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603"/>
    <w:rsid w:val="00504752"/>
    <w:rsid w:val="005047CD"/>
    <w:rsid w:val="00504802"/>
    <w:rsid w:val="0050489E"/>
    <w:rsid w:val="00504A4F"/>
    <w:rsid w:val="00504A79"/>
    <w:rsid w:val="00504AAA"/>
    <w:rsid w:val="00504B1B"/>
    <w:rsid w:val="00504B5D"/>
    <w:rsid w:val="00504CDF"/>
    <w:rsid w:val="00504CF2"/>
    <w:rsid w:val="00504D40"/>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7B"/>
    <w:rsid w:val="00505AB0"/>
    <w:rsid w:val="00505B54"/>
    <w:rsid w:val="00505BAE"/>
    <w:rsid w:val="00505C88"/>
    <w:rsid w:val="00505D1D"/>
    <w:rsid w:val="00505ED1"/>
    <w:rsid w:val="00505F39"/>
    <w:rsid w:val="00505F72"/>
    <w:rsid w:val="00505F85"/>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59"/>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90"/>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1E93"/>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56"/>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7"/>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A9"/>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0"/>
    <w:rsid w:val="00517DAB"/>
    <w:rsid w:val="00517E1C"/>
    <w:rsid w:val="00517F3F"/>
    <w:rsid w:val="00520068"/>
    <w:rsid w:val="00520085"/>
    <w:rsid w:val="00520118"/>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0FB6"/>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3D"/>
    <w:rsid w:val="00521F99"/>
    <w:rsid w:val="00522039"/>
    <w:rsid w:val="00522096"/>
    <w:rsid w:val="005220C8"/>
    <w:rsid w:val="0052215C"/>
    <w:rsid w:val="005221C4"/>
    <w:rsid w:val="005221D5"/>
    <w:rsid w:val="005221DF"/>
    <w:rsid w:val="00522203"/>
    <w:rsid w:val="00522322"/>
    <w:rsid w:val="0052233D"/>
    <w:rsid w:val="0052253C"/>
    <w:rsid w:val="0052256B"/>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3DC"/>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3"/>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35"/>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4B3"/>
    <w:rsid w:val="00527542"/>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3E"/>
    <w:rsid w:val="00530A4E"/>
    <w:rsid w:val="00530BF2"/>
    <w:rsid w:val="00530C70"/>
    <w:rsid w:val="00530C75"/>
    <w:rsid w:val="00530CCD"/>
    <w:rsid w:val="00530D62"/>
    <w:rsid w:val="00530DA4"/>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4"/>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A2"/>
    <w:rsid w:val="00532CBA"/>
    <w:rsid w:val="00532CE5"/>
    <w:rsid w:val="00532D47"/>
    <w:rsid w:val="00532D99"/>
    <w:rsid w:val="00532E69"/>
    <w:rsid w:val="00532F6F"/>
    <w:rsid w:val="00532F81"/>
    <w:rsid w:val="00533119"/>
    <w:rsid w:val="005331C3"/>
    <w:rsid w:val="00533308"/>
    <w:rsid w:val="00533315"/>
    <w:rsid w:val="00533326"/>
    <w:rsid w:val="0053345A"/>
    <w:rsid w:val="005334BA"/>
    <w:rsid w:val="005334FA"/>
    <w:rsid w:val="005335AB"/>
    <w:rsid w:val="00533605"/>
    <w:rsid w:val="0053371E"/>
    <w:rsid w:val="005337AD"/>
    <w:rsid w:val="005337B5"/>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1C9"/>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BAF"/>
    <w:rsid w:val="00534C05"/>
    <w:rsid w:val="00534C1C"/>
    <w:rsid w:val="00534C4C"/>
    <w:rsid w:val="00534C4E"/>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6D"/>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A8"/>
    <w:rsid w:val="005360D4"/>
    <w:rsid w:val="005360EE"/>
    <w:rsid w:val="00536122"/>
    <w:rsid w:val="00536156"/>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976"/>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B8"/>
    <w:rsid w:val="00537BEF"/>
    <w:rsid w:val="00537C06"/>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0E8"/>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10"/>
    <w:rsid w:val="00543B95"/>
    <w:rsid w:val="00543C16"/>
    <w:rsid w:val="00543C3E"/>
    <w:rsid w:val="00543CB6"/>
    <w:rsid w:val="00543D9A"/>
    <w:rsid w:val="00543DE6"/>
    <w:rsid w:val="00543E3E"/>
    <w:rsid w:val="00543E5C"/>
    <w:rsid w:val="00543E95"/>
    <w:rsid w:val="00543EFE"/>
    <w:rsid w:val="00543F0B"/>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5E"/>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7C"/>
    <w:rsid w:val="005459A2"/>
    <w:rsid w:val="005459FB"/>
    <w:rsid w:val="00545A03"/>
    <w:rsid w:val="00545AD0"/>
    <w:rsid w:val="00545B00"/>
    <w:rsid w:val="00545C81"/>
    <w:rsid w:val="00545D73"/>
    <w:rsid w:val="00545D74"/>
    <w:rsid w:val="00545DC5"/>
    <w:rsid w:val="00545E24"/>
    <w:rsid w:val="00545E7F"/>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51"/>
    <w:rsid w:val="00550163"/>
    <w:rsid w:val="005501F9"/>
    <w:rsid w:val="0055026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31F"/>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AE2"/>
    <w:rsid w:val="00552B14"/>
    <w:rsid w:val="00552B17"/>
    <w:rsid w:val="00552B86"/>
    <w:rsid w:val="00552BD7"/>
    <w:rsid w:val="00552C3D"/>
    <w:rsid w:val="00552C71"/>
    <w:rsid w:val="00552CB4"/>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78F"/>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1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46"/>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07"/>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BD4"/>
    <w:rsid w:val="00557C1C"/>
    <w:rsid w:val="00557C24"/>
    <w:rsid w:val="00557C45"/>
    <w:rsid w:val="00557C9C"/>
    <w:rsid w:val="00557CA0"/>
    <w:rsid w:val="00557D9D"/>
    <w:rsid w:val="00557ED9"/>
    <w:rsid w:val="00557F2B"/>
    <w:rsid w:val="00557F38"/>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311"/>
    <w:rsid w:val="005614A0"/>
    <w:rsid w:val="005614F3"/>
    <w:rsid w:val="00561505"/>
    <w:rsid w:val="0056152C"/>
    <w:rsid w:val="00561550"/>
    <w:rsid w:val="0056156D"/>
    <w:rsid w:val="00561580"/>
    <w:rsid w:val="005615FE"/>
    <w:rsid w:val="00561660"/>
    <w:rsid w:val="005616AB"/>
    <w:rsid w:val="005617D7"/>
    <w:rsid w:val="005617F2"/>
    <w:rsid w:val="0056184F"/>
    <w:rsid w:val="005618D6"/>
    <w:rsid w:val="00561983"/>
    <w:rsid w:val="005619CD"/>
    <w:rsid w:val="00561A02"/>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3E0"/>
    <w:rsid w:val="00562446"/>
    <w:rsid w:val="005624D2"/>
    <w:rsid w:val="00562503"/>
    <w:rsid w:val="005627D7"/>
    <w:rsid w:val="005628E6"/>
    <w:rsid w:val="0056294E"/>
    <w:rsid w:val="00562989"/>
    <w:rsid w:val="005629AD"/>
    <w:rsid w:val="005629CE"/>
    <w:rsid w:val="005629FD"/>
    <w:rsid w:val="00562A62"/>
    <w:rsid w:val="00562BF5"/>
    <w:rsid w:val="00562C01"/>
    <w:rsid w:val="00562CA5"/>
    <w:rsid w:val="00562D4B"/>
    <w:rsid w:val="00562D9C"/>
    <w:rsid w:val="00562DEB"/>
    <w:rsid w:val="00562E2E"/>
    <w:rsid w:val="00562F4E"/>
    <w:rsid w:val="00562FEE"/>
    <w:rsid w:val="00563018"/>
    <w:rsid w:val="00563061"/>
    <w:rsid w:val="0056306C"/>
    <w:rsid w:val="00563071"/>
    <w:rsid w:val="005630A5"/>
    <w:rsid w:val="005630D3"/>
    <w:rsid w:val="0056313B"/>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DD"/>
    <w:rsid w:val="00563AE1"/>
    <w:rsid w:val="00563AF5"/>
    <w:rsid w:val="00563BA0"/>
    <w:rsid w:val="00563BD1"/>
    <w:rsid w:val="00563C51"/>
    <w:rsid w:val="00563CA2"/>
    <w:rsid w:val="00563D48"/>
    <w:rsid w:val="00563D87"/>
    <w:rsid w:val="00563E7D"/>
    <w:rsid w:val="00563E93"/>
    <w:rsid w:val="00563EE4"/>
    <w:rsid w:val="00563F1E"/>
    <w:rsid w:val="00563F9E"/>
    <w:rsid w:val="00563FB2"/>
    <w:rsid w:val="00563FB3"/>
    <w:rsid w:val="0056404C"/>
    <w:rsid w:val="005640A1"/>
    <w:rsid w:val="00564169"/>
    <w:rsid w:val="00564176"/>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A2"/>
    <w:rsid w:val="005652E2"/>
    <w:rsid w:val="00565303"/>
    <w:rsid w:val="0056539E"/>
    <w:rsid w:val="0056543D"/>
    <w:rsid w:val="00565466"/>
    <w:rsid w:val="0056546C"/>
    <w:rsid w:val="00565505"/>
    <w:rsid w:val="005656C9"/>
    <w:rsid w:val="00565A22"/>
    <w:rsid w:val="00565A89"/>
    <w:rsid w:val="00565AA7"/>
    <w:rsid w:val="00565B8E"/>
    <w:rsid w:val="00565C9B"/>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76D"/>
    <w:rsid w:val="00566867"/>
    <w:rsid w:val="00566980"/>
    <w:rsid w:val="00566981"/>
    <w:rsid w:val="005669D5"/>
    <w:rsid w:val="00566A6B"/>
    <w:rsid w:val="00566AF2"/>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79A"/>
    <w:rsid w:val="00567828"/>
    <w:rsid w:val="0056788D"/>
    <w:rsid w:val="005678AC"/>
    <w:rsid w:val="00567993"/>
    <w:rsid w:val="005679B3"/>
    <w:rsid w:val="005679F2"/>
    <w:rsid w:val="00567A45"/>
    <w:rsid w:val="00567AFD"/>
    <w:rsid w:val="00567B6D"/>
    <w:rsid w:val="00567B80"/>
    <w:rsid w:val="00567C5F"/>
    <w:rsid w:val="00567DAA"/>
    <w:rsid w:val="00567F13"/>
    <w:rsid w:val="00567F1A"/>
    <w:rsid w:val="00567F2D"/>
    <w:rsid w:val="00567F38"/>
    <w:rsid w:val="00567F78"/>
    <w:rsid w:val="0057001E"/>
    <w:rsid w:val="00570082"/>
    <w:rsid w:val="005700BE"/>
    <w:rsid w:val="00570164"/>
    <w:rsid w:val="00570243"/>
    <w:rsid w:val="0057028C"/>
    <w:rsid w:val="005702A2"/>
    <w:rsid w:val="005702EF"/>
    <w:rsid w:val="00570311"/>
    <w:rsid w:val="0057035A"/>
    <w:rsid w:val="0057036B"/>
    <w:rsid w:val="0057039F"/>
    <w:rsid w:val="005703C1"/>
    <w:rsid w:val="00570418"/>
    <w:rsid w:val="005704FF"/>
    <w:rsid w:val="0057057B"/>
    <w:rsid w:val="005705A6"/>
    <w:rsid w:val="00570606"/>
    <w:rsid w:val="00570737"/>
    <w:rsid w:val="00570838"/>
    <w:rsid w:val="0057083B"/>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7F7"/>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B26"/>
    <w:rsid w:val="00574C75"/>
    <w:rsid w:val="00574D6B"/>
    <w:rsid w:val="00574DA2"/>
    <w:rsid w:val="00574E4E"/>
    <w:rsid w:val="00574EFE"/>
    <w:rsid w:val="00574F2A"/>
    <w:rsid w:val="00575079"/>
    <w:rsid w:val="005750BD"/>
    <w:rsid w:val="005750C7"/>
    <w:rsid w:val="005750DF"/>
    <w:rsid w:val="0057517D"/>
    <w:rsid w:val="005751D4"/>
    <w:rsid w:val="005752DC"/>
    <w:rsid w:val="005752F7"/>
    <w:rsid w:val="00575382"/>
    <w:rsid w:val="005753FB"/>
    <w:rsid w:val="00575421"/>
    <w:rsid w:val="005754A5"/>
    <w:rsid w:val="005754EE"/>
    <w:rsid w:val="005756C1"/>
    <w:rsid w:val="005756C3"/>
    <w:rsid w:val="00575720"/>
    <w:rsid w:val="005757B2"/>
    <w:rsid w:val="00575801"/>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8A"/>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37"/>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DDE"/>
    <w:rsid w:val="00581E01"/>
    <w:rsid w:val="00581EF2"/>
    <w:rsid w:val="00581F56"/>
    <w:rsid w:val="00581F9C"/>
    <w:rsid w:val="00581FE2"/>
    <w:rsid w:val="00582048"/>
    <w:rsid w:val="00582070"/>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79"/>
    <w:rsid w:val="00582FC5"/>
    <w:rsid w:val="00582FCB"/>
    <w:rsid w:val="00583025"/>
    <w:rsid w:val="00583082"/>
    <w:rsid w:val="0058315D"/>
    <w:rsid w:val="0058320A"/>
    <w:rsid w:val="0058322C"/>
    <w:rsid w:val="00583241"/>
    <w:rsid w:val="005833C0"/>
    <w:rsid w:val="00583414"/>
    <w:rsid w:val="0058344F"/>
    <w:rsid w:val="00583458"/>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5AB"/>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5F8E"/>
    <w:rsid w:val="00586030"/>
    <w:rsid w:val="005860EB"/>
    <w:rsid w:val="005861C0"/>
    <w:rsid w:val="005862A6"/>
    <w:rsid w:val="005862B9"/>
    <w:rsid w:val="005862F7"/>
    <w:rsid w:val="0058639A"/>
    <w:rsid w:val="0058639F"/>
    <w:rsid w:val="005864AF"/>
    <w:rsid w:val="00586525"/>
    <w:rsid w:val="00586536"/>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0A"/>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B4"/>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86B"/>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E43"/>
    <w:rsid w:val="00592F2C"/>
    <w:rsid w:val="00592F90"/>
    <w:rsid w:val="00592FC2"/>
    <w:rsid w:val="0059304A"/>
    <w:rsid w:val="005930EB"/>
    <w:rsid w:val="0059314A"/>
    <w:rsid w:val="005931BC"/>
    <w:rsid w:val="005931E7"/>
    <w:rsid w:val="0059325B"/>
    <w:rsid w:val="00593275"/>
    <w:rsid w:val="00593298"/>
    <w:rsid w:val="005932AD"/>
    <w:rsid w:val="0059335B"/>
    <w:rsid w:val="0059341C"/>
    <w:rsid w:val="005934EA"/>
    <w:rsid w:val="005934EF"/>
    <w:rsid w:val="00593565"/>
    <w:rsid w:val="00593576"/>
    <w:rsid w:val="005935D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486"/>
    <w:rsid w:val="005944C6"/>
    <w:rsid w:val="005945C4"/>
    <w:rsid w:val="00594604"/>
    <w:rsid w:val="00594621"/>
    <w:rsid w:val="00594668"/>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AB7"/>
    <w:rsid w:val="00595B23"/>
    <w:rsid w:val="00595B71"/>
    <w:rsid w:val="00595B73"/>
    <w:rsid w:val="00595C8A"/>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053"/>
    <w:rsid w:val="005A0112"/>
    <w:rsid w:val="005A0168"/>
    <w:rsid w:val="005A01A3"/>
    <w:rsid w:val="005A01DA"/>
    <w:rsid w:val="005A021B"/>
    <w:rsid w:val="005A0300"/>
    <w:rsid w:val="005A037F"/>
    <w:rsid w:val="005A03DA"/>
    <w:rsid w:val="005A0408"/>
    <w:rsid w:val="005A052D"/>
    <w:rsid w:val="005A0611"/>
    <w:rsid w:val="005A0650"/>
    <w:rsid w:val="005A0652"/>
    <w:rsid w:val="005A07B3"/>
    <w:rsid w:val="005A07EC"/>
    <w:rsid w:val="005A084A"/>
    <w:rsid w:val="005A0941"/>
    <w:rsid w:val="005A0B00"/>
    <w:rsid w:val="005A0B73"/>
    <w:rsid w:val="005A0C10"/>
    <w:rsid w:val="005A0C79"/>
    <w:rsid w:val="005A0CCF"/>
    <w:rsid w:val="005A0CE6"/>
    <w:rsid w:val="005A0E31"/>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25"/>
    <w:rsid w:val="005A286A"/>
    <w:rsid w:val="005A295F"/>
    <w:rsid w:val="005A29B3"/>
    <w:rsid w:val="005A2A16"/>
    <w:rsid w:val="005A2B64"/>
    <w:rsid w:val="005A2B7A"/>
    <w:rsid w:val="005A2C0D"/>
    <w:rsid w:val="005A2CCE"/>
    <w:rsid w:val="005A2CE0"/>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4B"/>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1A"/>
    <w:rsid w:val="005A6288"/>
    <w:rsid w:val="005A62C5"/>
    <w:rsid w:val="005A62E7"/>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A7"/>
    <w:rsid w:val="005A6ACE"/>
    <w:rsid w:val="005A6AEA"/>
    <w:rsid w:val="005A6B68"/>
    <w:rsid w:val="005A6C29"/>
    <w:rsid w:val="005A6D21"/>
    <w:rsid w:val="005A6D9A"/>
    <w:rsid w:val="005A6DCE"/>
    <w:rsid w:val="005A6DEB"/>
    <w:rsid w:val="005A6E68"/>
    <w:rsid w:val="005A6E74"/>
    <w:rsid w:val="005A7008"/>
    <w:rsid w:val="005A7016"/>
    <w:rsid w:val="005A707C"/>
    <w:rsid w:val="005A7092"/>
    <w:rsid w:val="005A7118"/>
    <w:rsid w:val="005A7149"/>
    <w:rsid w:val="005A717E"/>
    <w:rsid w:val="005A7228"/>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D7E"/>
    <w:rsid w:val="005B0E2B"/>
    <w:rsid w:val="005B0EB3"/>
    <w:rsid w:val="005B0F9A"/>
    <w:rsid w:val="005B104A"/>
    <w:rsid w:val="005B1078"/>
    <w:rsid w:val="005B1096"/>
    <w:rsid w:val="005B10BD"/>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D73"/>
    <w:rsid w:val="005B1E83"/>
    <w:rsid w:val="005B1EE2"/>
    <w:rsid w:val="005B1EEF"/>
    <w:rsid w:val="005B1F38"/>
    <w:rsid w:val="005B2044"/>
    <w:rsid w:val="005B212E"/>
    <w:rsid w:val="005B2196"/>
    <w:rsid w:val="005B2240"/>
    <w:rsid w:val="005B2309"/>
    <w:rsid w:val="005B2332"/>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ADC"/>
    <w:rsid w:val="005B2B06"/>
    <w:rsid w:val="005B2B75"/>
    <w:rsid w:val="005B2B81"/>
    <w:rsid w:val="005B2BB9"/>
    <w:rsid w:val="005B2C1C"/>
    <w:rsid w:val="005B2DF7"/>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8D"/>
    <w:rsid w:val="005B34BD"/>
    <w:rsid w:val="005B34F4"/>
    <w:rsid w:val="005B3510"/>
    <w:rsid w:val="005B3543"/>
    <w:rsid w:val="005B3561"/>
    <w:rsid w:val="005B3573"/>
    <w:rsid w:val="005B359F"/>
    <w:rsid w:val="005B364F"/>
    <w:rsid w:val="005B3697"/>
    <w:rsid w:val="005B36B6"/>
    <w:rsid w:val="005B36D0"/>
    <w:rsid w:val="005B389F"/>
    <w:rsid w:val="005B38B2"/>
    <w:rsid w:val="005B3919"/>
    <w:rsid w:val="005B394C"/>
    <w:rsid w:val="005B39B6"/>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C0"/>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08D"/>
    <w:rsid w:val="005B5107"/>
    <w:rsid w:val="005B5258"/>
    <w:rsid w:val="005B526B"/>
    <w:rsid w:val="005B5347"/>
    <w:rsid w:val="005B53B6"/>
    <w:rsid w:val="005B5448"/>
    <w:rsid w:val="005B54E8"/>
    <w:rsid w:val="005B5513"/>
    <w:rsid w:val="005B56CA"/>
    <w:rsid w:val="005B5789"/>
    <w:rsid w:val="005B57BC"/>
    <w:rsid w:val="005B57D1"/>
    <w:rsid w:val="005B57E4"/>
    <w:rsid w:val="005B5873"/>
    <w:rsid w:val="005B58E3"/>
    <w:rsid w:val="005B590F"/>
    <w:rsid w:val="005B5ABB"/>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6C"/>
    <w:rsid w:val="005B6090"/>
    <w:rsid w:val="005B60A9"/>
    <w:rsid w:val="005B60D2"/>
    <w:rsid w:val="005B6216"/>
    <w:rsid w:val="005B6253"/>
    <w:rsid w:val="005B6274"/>
    <w:rsid w:val="005B6290"/>
    <w:rsid w:val="005B6294"/>
    <w:rsid w:val="005B62A4"/>
    <w:rsid w:val="005B62D8"/>
    <w:rsid w:val="005B6345"/>
    <w:rsid w:val="005B6368"/>
    <w:rsid w:val="005B63AA"/>
    <w:rsid w:val="005B63D0"/>
    <w:rsid w:val="005B640D"/>
    <w:rsid w:val="005B65B9"/>
    <w:rsid w:val="005B65D3"/>
    <w:rsid w:val="005B65E1"/>
    <w:rsid w:val="005B65EF"/>
    <w:rsid w:val="005B66CE"/>
    <w:rsid w:val="005B6814"/>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2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37D"/>
    <w:rsid w:val="005C1525"/>
    <w:rsid w:val="005C1570"/>
    <w:rsid w:val="005C16BE"/>
    <w:rsid w:val="005C172F"/>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49"/>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49B"/>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96"/>
    <w:rsid w:val="005C4FE3"/>
    <w:rsid w:val="005C50C2"/>
    <w:rsid w:val="005C50DA"/>
    <w:rsid w:val="005C5175"/>
    <w:rsid w:val="005C5189"/>
    <w:rsid w:val="005C5394"/>
    <w:rsid w:val="005C543D"/>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AE"/>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9D6"/>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0D"/>
    <w:rsid w:val="005D0426"/>
    <w:rsid w:val="005D0470"/>
    <w:rsid w:val="005D0609"/>
    <w:rsid w:val="005D0611"/>
    <w:rsid w:val="005D0740"/>
    <w:rsid w:val="005D077F"/>
    <w:rsid w:val="005D07C3"/>
    <w:rsid w:val="005D07CD"/>
    <w:rsid w:val="005D07F2"/>
    <w:rsid w:val="005D080E"/>
    <w:rsid w:val="005D083C"/>
    <w:rsid w:val="005D0897"/>
    <w:rsid w:val="005D08A8"/>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3F9"/>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A4"/>
    <w:rsid w:val="005D28C0"/>
    <w:rsid w:val="005D2936"/>
    <w:rsid w:val="005D298C"/>
    <w:rsid w:val="005D29CB"/>
    <w:rsid w:val="005D2A38"/>
    <w:rsid w:val="005D2DAE"/>
    <w:rsid w:val="005D2DBF"/>
    <w:rsid w:val="005D2E1D"/>
    <w:rsid w:val="005D2F55"/>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1D7"/>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0A"/>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A70"/>
    <w:rsid w:val="005D6B28"/>
    <w:rsid w:val="005D6C1D"/>
    <w:rsid w:val="005D6D7F"/>
    <w:rsid w:val="005D6DA8"/>
    <w:rsid w:val="005D6DEB"/>
    <w:rsid w:val="005D6E84"/>
    <w:rsid w:val="005D6E96"/>
    <w:rsid w:val="005D6F48"/>
    <w:rsid w:val="005D6F6B"/>
    <w:rsid w:val="005D6F95"/>
    <w:rsid w:val="005D6FA3"/>
    <w:rsid w:val="005D70DE"/>
    <w:rsid w:val="005D711C"/>
    <w:rsid w:val="005D7169"/>
    <w:rsid w:val="005D7201"/>
    <w:rsid w:val="005D727E"/>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4"/>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37"/>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B5D"/>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04"/>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7C1"/>
    <w:rsid w:val="005E4866"/>
    <w:rsid w:val="005E490B"/>
    <w:rsid w:val="005E49EA"/>
    <w:rsid w:val="005E4AAC"/>
    <w:rsid w:val="005E4B70"/>
    <w:rsid w:val="005E4B81"/>
    <w:rsid w:val="005E4C27"/>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13"/>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BF"/>
    <w:rsid w:val="005E65C3"/>
    <w:rsid w:val="005E682F"/>
    <w:rsid w:val="005E692A"/>
    <w:rsid w:val="005E693F"/>
    <w:rsid w:val="005E6977"/>
    <w:rsid w:val="005E6A21"/>
    <w:rsid w:val="005E6B77"/>
    <w:rsid w:val="005E6B99"/>
    <w:rsid w:val="005E6BAE"/>
    <w:rsid w:val="005E6CDA"/>
    <w:rsid w:val="005E6D6F"/>
    <w:rsid w:val="005E6DC9"/>
    <w:rsid w:val="005E6E2B"/>
    <w:rsid w:val="005E6F3D"/>
    <w:rsid w:val="005E6F8A"/>
    <w:rsid w:val="005E707E"/>
    <w:rsid w:val="005E7088"/>
    <w:rsid w:val="005E7191"/>
    <w:rsid w:val="005E71EB"/>
    <w:rsid w:val="005E7295"/>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8B"/>
    <w:rsid w:val="005E7CAA"/>
    <w:rsid w:val="005E7CBF"/>
    <w:rsid w:val="005E7CE6"/>
    <w:rsid w:val="005E7CF9"/>
    <w:rsid w:val="005E7D67"/>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32"/>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AB"/>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4"/>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2D0"/>
    <w:rsid w:val="005F330D"/>
    <w:rsid w:val="005F3355"/>
    <w:rsid w:val="005F3390"/>
    <w:rsid w:val="005F341A"/>
    <w:rsid w:val="005F34E2"/>
    <w:rsid w:val="005F354B"/>
    <w:rsid w:val="005F3586"/>
    <w:rsid w:val="005F3642"/>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8EF"/>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E6C"/>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56"/>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49"/>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46"/>
    <w:rsid w:val="005F7AE0"/>
    <w:rsid w:val="005F7B6F"/>
    <w:rsid w:val="005F7C6A"/>
    <w:rsid w:val="005F7CC9"/>
    <w:rsid w:val="005F7D24"/>
    <w:rsid w:val="005F7D77"/>
    <w:rsid w:val="005F7DBD"/>
    <w:rsid w:val="005F7DFC"/>
    <w:rsid w:val="005F7EB9"/>
    <w:rsid w:val="005F7F8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BCC"/>
    <w:rsid w:val="00600C29"/>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7AC"/>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550"/>
    <w:rsid w:val="0060257C"/>
    <w:rsid w:val="0060264B"/>
    <w:rsid w:val="0060266E"/>
    <w:rsid w:val="006026C0"/>
    <w:rsid w:val="0060279F"/>
    <w:rsid w:val="006027B2"/>
    <w:rsid w:val="006027BE"/>
    <w:rsid w:val="006027F7"/>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8D7"/>
    <w:rsid w:val="00603930"/>
    <w:rsid w:val="00603964"/>
    <w:rsid w:val="006039AC"/>
    <w:rsid w:val="00603ADA"/>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23"/>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39"/>
    <w:rsid w:val="00606E50"/>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35"/>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7E"/>
    <w:rsid w:val="006122C4"/>
    <w:rsid w:val="00612370"/>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2F8E"/>
    <w:rsid w:val="006130C7"/>
    <w:rsid w:val="00613111"/>
    <w:rsid w:val="0061316E"/>
    <w:rsid w:val="006131A9"/>
    <w:rsid w:val="00613249"/>
    <w:rsid w:val="00613350"/>
    <w:rsid w:val="0061340E"/>
    <w:rsid w:val="006134DF"/>
    <w:rsid w:val="00613500"/>
    <w:rsid w:val="006135C3"/>
    <w:rsid w:val="006135EC"/>
    <w:rsid w:val="0061366B"/>
    <w:rsid w:val="00613688"/>
    <w:rsid w:val="00613755"/>
    <w:rsid w:val="0061378C"/>
    <w:rsid w:val="0061388F"/>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8C4"/>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49"/>
    <w:rsid w:val="00615856"/>
    <w:rsid w:val="006158AE"/>
    <w:rsid w:val="006159F9"/>
    <w:rsid w:val="00615A2D"/>
    <w:rsid w:val="00615A66"/>
    <w:rsid w:val="00615AA7"/>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85B"/>
    <w:rsid w:val="0061694F"/>
    <w:rsid w:val="00616985"/>
    <w:rsid w:val="006169F7"/>
    <w:rsid w:val="00616A28"/>
    <w:rsid w:val="00616AE3"/>
    <w:rsid w:val="00616B16"/>
    <w:rsid w:val="00616BF3"/>
    <w:rsid w:val="00616C29"/>
    <w:rsid w:val="00616DA2"/>
    <w:rsid w:val="00616DAA"/>
    <w:rsid w:val="00616E22"/>
    <w:rsid w:val="00616E2C"/>
    <w:rsid w:val="00616E4E"/>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28"/>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DC2"/>
    <w:rsid w:val="00620F53"/>
    <w:rsid w:val="00620F82"/>
    <w:rsid w:val="00620F92"/>
    <w:rsid w:val="00621003"/>
    <w:rsid w:val="0062100C"/>
    <w:rsid w:val="00621028"/>
    <w:rsid w:val="0062103C"/>
    <w:rsid w:val="00621095"/>
    <w:rsid w:val="006210A4"/>
    <w:rsid w:val="006211BB"/>
    <w:rsid w:val="006211E8"/>
    <w:rsid w:val="006212F9"/>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AE"/>
    <w:rsid w:val="00621FD1"/>
    <w:rsid w:val="00621FEB"/>
    <w:rsid w:val="00621FED"/>
    <w:rsid w:val="00622087"/>
    <w:rsid w:val="00622184"/>
    <w:rsid w:val="00622217"/>
    <w:rsid w:val="00622233"/>
    <w:rsid w:val="006222A6"/>
    <w:rsid w:val="006222EA"/>
    <w:rsid w:val="006223C0"/>
    <w:rsid w:val="006223C1"/>
    <w:rsid w:val="006223DC"/>
    <w:rsid w:val="006223F5"/>
    <w:rsid w:val="006223F6"/>
    <w:rsid w:val="00622487"/>
    <w:rsid w:val="0062252F"/>
    <w:rsid w:val="00622559"/>
    <w:rsid w:val="0062278E"/>
    <w:rsid w:val="00622976"/>
    <w:rsid w:val="00622A08"/>
    <w:rsid w:val="00622A7F"/>
    <w:rsid w:val="00622A97"/>
    <w:rsid w:val="00622AFA"/>
    <w:rsid w:val="00622C1B"/>
    <w:rsid w:val="00622C20"/>
    <w:rsid w:val="00622EAC"/>
    <w:rsid w:val="00622EF5"/>
    <w:rsid w:val="00622F79"/>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BEC"/>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7DD"/>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43"/>
    <w:rsid w:val="00625F76"/>
    <w:rsid w:val="00625FDC"/>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71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A7"/>
    <w:rsid w:val="006319D5"/>
    <w:rsid w:val="00631A95"/>
    <w:rsid w:val="00631BA7"/>
    <w:rsid w:val="00631BB7"/>
    <w:rsid w:val="00631C6A"/>
    <w:rsid w:val="00631CD3"/>
    <w:rsid w:val="00631D12"/>
    <w:rsid w:val="00631D40"/>
    <w:rsid w:val="00631DDB"/>
    <w:rsid w:val="00631DE8"/>
    <w:rsid w:val="00631E29"/>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A5"/>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AA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7DC"/>
    <w:rsid w:val="006348FB"/>
    <w:rsid w:val="00634A9F"/>
    <w:rsid w:val="00634AA6"/>
    <w:rsid w:val="00634B5B"/>
    <w:rsid w:val="00634B9E"/>
    <w:rsid w:val="00634C5C"/>
    <w:rsid w:val="00634D0C"/>
    <w:rsid w:val="00634E66"/>
    <w:rsid w:val="00634F31"/>
    <w:rsid w:val="0063518F"/>
    <w:rsid w:val="00635191"/>
    <w:rsid w:val="0063519E"/>
    <w:rsid w:val="006351E0"/>
    <w:rsid w:val="00635255"/>
    <w:rsid w:val="00635296"/>
    <w:rsid w:val="006352BE"/>
    <w:rsid w:val="006352D0"/>
    <w:rsid w:val="006353C6"/>
    <w:rsid w:val="00635414"/>
    <w:rsid w:val="006354AF"/>
    <w:rsid w:val="006354D2"/>
    <w:rsid w:val="0063557E"/>
    <w:rsid w:val="00635630"/>
    <w:rsid w:val="00635660"/>
    <w:rsid w:val="006356B7"/>
    <w:rsid w:val="006356C3"/>
    <w:rsid w:val="006358DA"/>
    <w:rsid w:val="0063592C"/>
    <w:rsid w:val="00635959"/>
    <w:rsid w:val="00635A2E"/>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37"/>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6F8B"/>
    <w:rsid w:val="00637007"/>
    <w:rsid w:val="006370E2"/>
    <w:rsid w:val="00637138"/>
    <w:rsid w:val="00637149"/>
    <w:rsid w:val="006371C0"/>
    <w:rsid w:val="006371FD"/>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BC"/>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BD0"/>
    <w:rsid w:val="00640C21"/>
    <w:rsid w:val="00640C52"/>
    <w:rsid w:val="00640CB7"/>
    <w:rsid w:val="00640D5E"/>
    <w:rsid w:val="00640F2A"/>
    <w:rsid w:val="00640F33"/>
    <w:rsid w:val="00640FC6"/>
    <w:rsid w:val="00641076"/>
    <w:rsid w:val="00641127"/>
    <w:rsid w:val="00641217"/>
    <w:rsid w:val="0064131E"/>
    <w:rsid w:val="006413AA"/>
    <w:rsid w:val="0064150B"/>
    <w:rsid w:val="0064151A"/>
    <w:rsid w:val="00641541"/>
    <w:rsid w:val="0064157D"/>
    <w:rsid w:val="00641595"/>
    <w:rsid w:val="0064159E"/>
    <w:rsid w:val="006415FB"/>
    <w:rsid w:val="0064162E"/>
    <w:rsid w:val="0064171F"/>
    <w:rsid w:val="00641770"/>
    <w:rsid w:val="00641788"/>
    <w:rsid w:val="00641851"/>
    <w:rsid w:val="00641855"/>
    <w:rsid w:val="006418C9"/>
    <w:rsid w:val="006418D4"/>
    <w:rsid w:val="006418DB"/>
    <w:rsid w:val="00641981"/>
    <w:rsid w:val="006419B0"/>
    <w:rsid w:val="00641AD2"/>
    <w:rsid w:val="00641ADF"/>
    <w:rsid w:val="00641B2A"/>
    <w:rsid w:val="00641B52"/>
    <w:rsid w:val="00641C1A"/>
    <w:rsid w:val="00641D37"/>
    <w:rsid w:val="00641D5D"/>
    <w:rsid w:val="00641E1F"/>
    <w:rsid w:val="00641E2C"/>
    <w:rsid w:val="00641E76"/>
    <w:rsid w:val="00641EA0"/>
    <w:rsid w:val="00641EB0"/>
    <w:rsid w:val="006420C2"/>
    <w:rsid w:val="00642158"/>
    <w:rsid w:val="00642267"/>
    <w:rsid w:val="00642326"/>
    <w:rsid w:val="0064232C"/>
    <w:rsid w:val="006423B2"/>
    <w:rsid w:val="006423DD"/>
    <w:rsid w:val="00642526"/>
    <w:rsid w:val="00642552"/>
    <w:rsid w:val="00642578"/>
    <w:rsid w:val="00642580"/>
    <w:rsid w:val="006425AA"/>
    <w:rsid w:val="00642643"/>
    <w:rsid w:val="006426AE"/>
    <w:rsid w:val="006426C8"/>
    <w:rsid w:val="006426FD"/>
    <w:rsid w:val="00642784"/>
    <w:rsid w:val="006427AE"/>
    <w:rsid w:val="00642819"/>
    <w:rsid w:val="00642824"/>
    <w:rsid w:val="006428C7"/>
    <w:rsid w:val="00642911"/>
    <w:rsid w:val="006429E2"/>
    <w:rsid w:val="00642A0C"/>
    <w:rsid w:val="00642A4C"/>
    <w:rsid w:val="00642ACE"/>
    <w:rsid w:val="00642BD9"/>
    <w:rsid w:val="00642C1A"/>
    <w:rsid w:val="00642C1C"/>
    <w:rsid w:val="00642C46"/>
    <w:rsid w:val="00642C54"/>
    <w:rsid w:val="00642D93"/>
    <w:rsid w:val="00642D99"/>
    <w:rsid w:val="00642E09"/>
    <w:rsid w:val="00642E20"/>
    <w:rsid w:val="00642EF7"/>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42"/>
    <w:rsid w:val="00643981"/>
    <w:rsid w:val="006439D0"/>
    <w:rsid w:val="00643B27"/>
    <w:rsid w:val="00643B31"/>
    <w:rsid w:val="00643B38"/>
    <w:rsid w:val="00643C24"/>
    <w:rsid w:val="00643C40"/>
    <w:rsid w:val="00643CC6"/>
    <w:rsid w:val="00643E71"/>
    <w:rsid w:val="00643ECF"/>
    <w:rsid w:val="0064402E"/>
    <w:rsid w:val="006440D0"/>
    <w:rsid w:val="006442E2"/>
    <w:rsid w:val="006442F9"/>
    <w:rsid w:val="00644375"/>
    <w:rsid w:val="00644406"/>
    <w:rsid w:val="00644447"/>
    <w:rsid w:val="00644564"/>
    <w:rsid w:val="00644652"/>
    <w:rsid w:val="00644672"/>
    <w:rsid w:val="00644681"/>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29"/>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4F0"/>
    <w:rsid w:val="0065255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8"/>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8FF"/>
    <w:rsid w:val="0065391D"/>
    <w:rsid w:val="00653955"/>
    <w:rsid w:val="006539D1"/>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3C6"/>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9C"/>
    <w:rsid w:val="006558F7"/>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3A2"/>
    <w:rsid w:val="00657517"/>
    <w:rsid w:val="0065759B"/>
    <w:rsid w:val="006575AD"/>
    <w:rsid w:val="00657644"/>
    <w:rsid w:val="00657695"/>
    <w:rsid w:val="00657699"/>
    <w:rsid w:val="00657772"/>
    <w:rsid w:val="00657879"/>
    <w:rsid w:val="006578FD"/>
    <w:rsid w:val="00657B13"/>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AD"/>
    <w:rsid w:val="006604C4"/>
    <w:rsid w:val="00660524"/>
    <w:rsid w:val="00660528"/>
    <w:rsid w:val="00660596"/>
    <w:rsid w:val="00660627"/>
    <w:rsid w:val="00660655"/>
    <w:rsid w:val="00660659"/>
    <w:rsid w:val="00660687"/>
    <w:rsid w:val="00660710"/>
    <w:rsid w:val="006607A4"/>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83"/>
    <w:rsid w:val="006628F8"/>
    <w:rsid w:val="00662904"/>
    <w:rsid w:val="00662A2F"/>
    <w:rsid w:val="00662BE2"/>
    <w:rsid w:val="00662BF6"/>
    <w:rsid w:val="00662D08"/>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38"/>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BB0"/>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84"/>
    <w:rsid w:val="006674DA"/>
    <w:rsid w:val="00667578"/>
    <w:rsid w:val="006675BB"/>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75"/>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CB8"/>
    <w:rsid w:val="00670D6A"/>
    <w:rsid w:val="00670DF3"/>
    <w:rsid w:val="00670E3A"/>
    <w:rsid w:val="00670EAB"/>
    <w:rsid w:val="00670ED4"/>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0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3C"/>
    <w:rsid w:val="006735B4"/>
    <w:rsid w:val="0067360D"/>
    <w:rsid w:val="006736D0"/>
    <w:rsid w:val="00673729"/>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88E"/>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683"/>
    <w:rsid w:val="00676835"/>
    <w:rsid w:val="00676A69"/>
    <w:rsid w:val="00676A6E"/>
    <w:rsid w:val="00676AE3"/>
    <w:rsid w:val="00676B4E"/>
    <w:rsid w:val="00676D5C"/>
    <w:rsid w:val="00676D6D"/>
    <w:rsid w:val="00676E26"/>
    <w:rsid w:val="00676E69"/>
    <w:rsid w:val="00676F0A"/>
    <w:rsid w:val="00676FAB"/>
    <w:rsid w:val="00677005"/>
    <w:rsid w:val="0067706A"/>
    <w:rsid w:val="00677096"/>
    <w:rsid w:val="006770A4"/>
    <w:rsid w:val="00677376"/>
    <w:rsid w:val="00677468"/>
    <w:rsid w:val="006774B8"/>
    <w:rsid w:val="006774C3"/>
    <w:rsid w:val="006775B9"/>
    <w:rsid w:val="006775DC"/>
    <w:rsid w:val="006775E5"/>
    <w:rsid w:val="006776B2"/>
    <w:rsid w:val="006776F2"/>
    <w:rsid w:val="00677759"/>
    <w:rsid w:val="006777A9"/>
    <w:rsid w:val="006777C1"/>
    <w:rsid w:val="00677835"/>
    <w:rsid w:val="00677857"/>
    <w:rsid w:val="006778C0"/>
    <w:rsid w:val="00677975"/>
    <w:rsid w:val="00677A01"/>
    <w:rsid w:val="00677A28"/>
    <w:rsid w:val="00677AE7"/>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6BB"/>
    <w:rsid w:val="0068070A"/>
    <w:rsid w:val="0068072E"/>
    <w:rsid w:val="00680740"/>
    <w:rsid w:val="006807AC"/>
    <w:rsid w:val="00680860"/>
    <w:rsid w:val="0068091D"/>
    <w:rsid w:val="006809B3"/>
    <w:rsid w:val="006809D9"/>
    <w:rsid w:val="00680A93"/>
    <w:rsid w:val="00680B59"/>
    <w:rsid w:val="00680BBC"/>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89"/>
    <w:rsid w:val="00681698"/>
    <w:rsid w:val="00681714"/>
    <w:rsid w:val="00681736"/>
    <w:rsid w:val="00681769"/>
    <w:rsid w:val="006817A1"/>
    <w:rsid w:val="006817CB"/>
    <w:rsid w:val="006817F2"/>
    <w:rsid w:val="00681869"/>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05"/>
    <w:rsid w:val="00681E4F"/>
    <w:rsid w:val="00681E78"/>
    <w:rsid w:val="00681E7C"/>
    <w:rsid w:val="00681EE5"/>
    <w:rsid w:val="00681F27"/>
    <w:rsid w:val="00681F71"/>
    <w:rsid w:val="00682008"/>
    <w:rsid w:val="0068205E"/>
    <w:rsid w:val="0068211C"/>
    <w:rsid w:val="00682162"/>
    <w:rsid w:val="00682224"/>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09F"/>
    <w:rsid w:val="00683148"/>
    <w:rsid w:val="006831DE"/>
    <w:rsid w:val="00683240"/>
    <w:rsid w:val="006832C1"/>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EF2"/>
    <w:rsid w:val="00683FDE"/>
    <w:rsid w:val="00684058"/>
    <w:rsid w:val="006840C3"/>
    <w:rsid w:val="0068411F"/>
    <w:rsid w:val="00684167"/>
    <w:rsid w:val="006841D3"/>
    <w:rsid w:val="006841F7"/>
    <w:rsid w:val="006842A6"/>
    <w:rsid w:val="006842C4"/>
    <w:rsid w:val="006842FA"/>
    <w:rsid w:val="00684352"/>
    <w:rsid w:val="006843FC"/>
    <w:rsid w:val="00684407"/>
    <w:rsid w:val="00684439"/>
    <w:rsid w:val="006844C5"/>
    <w:rsid w:val="0068464D"/>
    <w:rsid w:val="006846B9"/>
    <w:rsid w:val="006846F5"/>
    <w:rsid w:val="00684712"/>
    <w:rsid w:val="00684789"/>
    <w:rsid w:val="006848A0"/>
    <w:rsid w:val="006848D3"/>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755"/>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54"/>
    <w:rsid w:val="00685FD2"/>
    <w:rsid w:val="00685FE8"/>
    <w:rsid w:val="00686004"/>
    <w:rsid w:val="0068602F"/>
    <w:rsid w:val="006860B5"/>
    <w:rsid w:val="006860F5"/>
    <w:rsid w:val="00686176"/>
    <w:rsid w:val="00686216"/>
    <w:rsid w:val="00686220"/>
    <w:rsid w:val="0068624E"/>
    <w:rsid w:val="00686260"/>
    <w:rsid w:val="0068626D"/>
    <w:rsid w:val="00686272"/>
    <w:rsid w:val="0068630C"/>
    <w:rsid w:val="0068636F"/>
    <w:rsid w:val="0068638E"/>
    <w:rsid w:val="006863DA"/>
    <w:rsid w:val="006864AC"/>
    <w:rsid w:val="00686631"/>
    <w:rsid w:val="00686687"/>
    <w:rsid w:val="00686802"/>
    <w:rsid w:val="0068682D"/>
    <w:rsid w:val="00686851"/>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6B1"/>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4D5"/>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5C8"/>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6A"/>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C6D"/>
    <w:rsid w:val="00692D88"/>
    <w:rsid w:val="00692DF8"/>
    <w:rsid w:val="00692E35"/>
    <w:rsid w:val="00692E90"/>
    <w:rsid w:val="00692ED6"/>
    <w:rsid w:val="00692EFC"/>
    <w:rsid w:val="00693084"/>
    <w:rsid w:val="006930D5"/>
    <w:rsid w:val="0069310D"/>
    <w:rsid w:val="006931C7"/>
    <w:rsid w:val="006931E0"/>
    <w:rsid w:val="006931FF"/>
    <w:rsid w:val="00693200"/>
    <w:rsid w:val="006933DB"/>
    <w:rsid w:val="006933ED"/>
    <w:rsid w:val="0069355B"/>
    <w:rsid w:val="006935AF"/>
    <w:rsid w:val="0069363F"/>
    <w:rsid w:val="00693648"/>
    <w:rsid w:val="006937C9"/>
    <w:rsid w:val="006938F3"/>
    <w:rsid w:val="00693916"/>
    <w:rsid w:val="006939D3"/>
    <w:rsid w:val="00693A35"/>
    <w:rsid w:val="00693AD9"/>
    <w:rsid w:val="00693ADA"/>
    <w:rsid w:val="00693B14"/>
    <w:rsid w:val="00693B2D"/>
    <w:rsid w:val="00693C1E"/>
    <w:rsid w:val="00693C2E"/>
    <w:rsid w:val="00693CA2"/>
    <w:rsid w:val="00693D38"/>
    <w:rsid w:val="00693EE7"/>
    <w:rsid w:val="0069400A"/>
    <w:rsid w:val="00694025"/>
    <w:rsid w:val="006940F9"/>
    <w:rsid w:val="00694101"/>
    <w:rsid w:val="00694212"/>
    <w:rsid w:val="00694295"/>
    <w:rsid w:val="0069435C"/>
    <w:rsid w:val="00694364"/>
    <w:rsid w:val="006943F4"/>
    <w:rsid w:val="006944F8"/>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0"/>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8EC"/>
    <w:rsid w:val="00696916"/>
    <w:rsid w:val="0069695F"/>
    <w:rsid w:val="00696A1E"/>
    <w:rsid w:val="00696A98"/>
    <w:rsid w:val="00696B59"/>
    <w:rsid w:val="00696BDE"/>
    <w:rsid w:val="00696CCC"/>
    <w:rsid w:val="00696D0E"/>
    <w:rsid w:val="00696E9B"/>
    <w:rsid w:val="00696EB8"/>
    <w:rsid w:val="006970AC"/>
    <w:rsid w:val="00697103"/>
    <w:rsid w:val="006971C2"/>
    <w:rsid w:val="00697225"/>
    <w:rsid w:val="00697266"/>
    <w:rsid w:val="006972A7"/>
    <w:rsid w:val="00697312"/>
    <w:rsid w:val="0069732B"/>
    <w:rsid w:val="00697376"/>
    <w:rsid w:val="006973A2"/>
    <w:rsid w:val="006973D6"/>
    <w:rsid w:val="006973FD"/>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4FC"/>
    <w:rsid w:val="006A1597"/>
    <w:rsid w:val="006A15E8"/>
    <w:rsid w:val="006A1608"/>
    <w:rsid w:val="006A176E"/>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2"/>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B31"/>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A8"/>
    <w:rsid w:val="006A38B6"/>
    <w:rsid w:val="006A38D6"/>
    <w:rsid w:val="006A38F9"/>
    <w:rsid w:val="006A3A5A"/>
    <w:rsid w:val="006A3A8B"/>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557"/>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A4"/>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C"/>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65"/>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421"/>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3D"/>
    <w:rsid w:val="006B1092"/>
    <w:rsid w:val="006B10BC"/>
    <w:rsid w:val="006B11D3"/>
    <w:rsid w:val="006B12E8"/>
    <w:rsid w:val="006B1302"/>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50"/>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79E"/>
    <w:rsid w:val="006B392F"/>
    <w:rsid w:val="006B3A4F"/>
    <w:rsid w:val="006B3B53"/>
    <w:rsid w:val="006B3B91"/>
    <w:rsid w:val="006B3BE2"/>
    <w:rsid w:val="006B3C2A"/>
    <w:rsid w:val="006B3C55"/>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5E4"/>
    <w:rsid w:val="006B5680"/>
    <w:rsid w:val="006B56E2"/>
    <w:rsid w:val="006B5815"/>
    <w:rsid w:val="006B5961"/>
    <w:rsid w:val="006B5A72"/>
    <w:rsid w:val="006B5BFD"/>
    <w:rsid w:val="006B5C1A"/>
    <w:rsid w:val="006B5CD0"/>
    <w:rsid w:val="006B5D8C"/>
    <w:rsid w:val="006B5E89"/>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6A2"/>
    <w:rsid w:val="006B674D"/>
    <w:rsid w:val="006B6763"/>
    <w:rsid w:val="006B67C7"/>
    <w:rsid w:val="006B6819"/>
    <w:rsid w:val="006B68B3"/>
    <w:rsid w:val="006B68D2"/>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A2"/>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5"/>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44"/>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12"/>
    <w:rsid w:val="006C2A7E"/>
    <w:rsid w:val="006C2B24"/>
    <w:rsid w:val="006C2BAE"/>
    <w:rsid w:val="006C2BC4"/>
    <w:rsid w:val="006C2CE9"/>
    <w:rsid w:val="006C2D16"/>
    <w:rsid w:val="006C2D6C"/>
    <w:rsid w:val="006C2E1F"/>
    <w:rsid w:val="006C2E25"/>
    <w:rsid w:val="006C2E30"/>
    <w:rsid w:val="006C2E67"/>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4AB"/>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11"/>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198"/>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2F8F"/>
    <w:rsid w:val="006D300D"/>
    <w:rsid w:val="006D303E"/>
    <w:rsid w:val="006D3044"/>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84"/>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8F4"/>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AD8"/>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431"/>
    <w:rsid w:val="006E1610"/>
    <w:rsid w:val="006E164D"/>
    <w:rsid w:val="006E173B"/>
    <w:rsid w:val="006E17A9"/>
    <w:rsid w:val="006E19C5"/>
    <w:rsid w:val="006E1B0B"/>
    <w:rsid w:val="006E1B35"/>
    <w:rsid w:val="006E1B3A"/>
    <w:rsid w:val="006E1BF5"/>
    <w:rsid w:val="006E1BFC"/>
    <w:rsid w:val="006E1C11"/>
    <w:rsid w:val="006E1D1B"/>
    <w:rsid w:val="006E1D5D"/>
    <w:rsid w:val="006E1DAB"/>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9F"/>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DD"/>
    <w:rsid w:val="006E34E9"/>
    <w:rsid w:val="006E3555"/>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0EE"/>
    <w:rsid w:val="006E4101"/>
    <w:rsid w:val="006E4119"/>
    <w:rsid w:val="006E4318"/>
    <w:rsid w:val="006E43BB"/>
    <w:rsid w:val="006E4400"/>
    <w:rsid w:val="006E4435"/>
    <w:rsid w:val="006E4515"/>
    <w:rsid w:val="006E4596"/>
    <w:rsid w:val="006E46FF"/>
    <w:rsid w:val="006E47A4"/>
    <w:rsid w:val="006E489C"/>
    <w:rsid w:val="006E4A24"/>
    <w:rsid w:val="006E4A3D"/>
    <w:rsid w:val="006E4B6E"/>
    <w:rsid w:val="006E4BB8"/>
    <w:rsid w:val="006E4D21"/>
    <w:rsid w:val="006E4D5A"/>
    <w:rsid w:val="006E4D9D"/>
    <w:rsid w:val="006E4E7E"/>
    <w:rsid w:val="006E4FEA"/>
    <w:rsid w:val="006E503B"/>
    <w:rsid w:val="006E50D7"/>
    <w:rsid w:val="006E520B"/>
    <w:rsid w:val="006E52C4"/>
    <w:rsid w:val="006E52E4"/>
    <w:rsid w:val="006E530E"/>
    <w:rsid w:val="006E5337"/>
    <w:rsid w:val="006E5352"/>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DF2"/>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16"/>
    <w:rsid w:val="006E7A28"/>
    <w:rsid w:val="006E7AE0"/>
    <w:rsid w:val="006E7BB4"/>
    <w:rsid w:val="006E7BD9"/>
    <w:rsid w:val="006E7C02"/>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BF"/>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594"/>
    <w:rsid w:val="006F15F0"/>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9F"/>
    <w:rsid w:val="006F29A5"/>
    <w:rsid w:val="006F29E3"/>
    <w:rsid w:val="006F2A0E"/>
    <w:rsid w:val="006F2B39"/>
    <w:rsid w:val="006F2BC3"/>
    <w:rsid w:val="006F2BF2"/>
    <w:rsid w:val="006F2D0B"/>
    <w:rsid w:val="006F2D8B"/>
    <w:rsid w:val="006F2E99"/>
    <w:rsid w:val="006F2EAA"/>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8EA"/>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3A"/>
    <w:rsid w:val="006F5664"/>
    <w:rsid w:val="006F5715"/>
    <w:rsid w:val="006F57FE"/>
    <w:rsid w:val="006F581C"/>
    <w:rsid w:val="006F584D"/>
    <w:rsid w:val="006F588F"/>
    <w:rsid w:val="006F5A04"/>
    <w:rsid w:val="006F5A0E"/>
    <w:rsid w:val="006F5BE3"/>
    <w:rsid w:val="006F5CEE"/>
    <w:rsid w:val="006F5D13"/>
    <w:rsid w:val="006F5D25"/>
    <w:rsid w:val="006F5D39"/>
    <w:rsid w:val="006F5E81"/>
    <w:rsid w:val="006F5EFE"/>
    <w:rsid w:val="006F619C"/>
    <w:rsid w:val="006F6242"/>
    <w:rsid w:val="006F62B8"/>
    <w:rsid w:val="006F62CA"/>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A1B"/>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0EE"/>
    <w:rsid w:val="006F711E"/>
    <w:rsid w:val="006F7124"/>
    <w:rsid w:val="006F7154"/>
    <w:rsid w:val="006F71F1"/>
    <w:rsid w:val="006F729B"/>
    <w:rsid w:val="006F7325"/>
    <w:rsid w:val="006F7388"/>
    <w:rsid w:val="006F73A7"/>
    <w:rsid w:val="006F73AF"/>
    <w:rsid w:val="006F73C0"/>
    <w:rsid w:val="006F73EF"/>
    <w:rsid w:val="006F745A"/>
    <w:rsid w:val="006F7478"/>
    <w:rsid w:val="006F74CC"/>
    <w:rsid w:val="006F751E"/>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13"/>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5"/>
    <w:rsid w:val="007009C6"/>
    <w:rsid w:val="007009FA"/>
    <w:rsid w:val="00700AA2"/>
    <w:rsid w:val="00700B93"/>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2A"/>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0B8"/>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C4"/>
    <w:rsid w:val="00704ED6"/>
    <w:rsid w:val="00704EF5"/>
    <w:rsid w:val="00705075"/>
    <w:rsid w:val="007050AC"/>
    <w:rsid w:val="00705158"/>
    <w:rsid w:val="00705246"/>
    <w:rsid w:val="007052A2"/>
    <w:rsid w:val="007052B7"/>
    <w:rsid w:val="00705318"/>
    <w:rsid w:val="00705360"/>
    <w:rsid w:val="00705361"/>
    <w:rsid w:val="00705375"/>
    <w:rsid w:val="0070542A"/>
    <w:rsid w:val="00705444"/>
    <w:rsid w:val="00705477"/>
    <w:rsid w:val="00705518"/>
    <w:rsid w:val="00705524"/>
    <w:rsid w:val="00705540"/>
    <w:rsid w:val="00705640"/>
    <w:rsid w:val="0070571F"/>
    <w:rsid w:val="00705788"/>
    <w:rsid w:val="00705858"/>
    <w:rsid w:val="007058DA"/>
    <w:rsid w:val="007058E9"/>
    <w:rsid w:val="00705919"/>
    <w:rsid w:val="0070596F"/>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93"/>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06"/>
    <w:rsid w:val="007071B4"/>
    <w:rsid w:val="00707263"/>
    <w:rsid w:val="007072C3"/>
    <w:rsid w:val="00707303"/>
    <w:rsid w:val="0070734F"/>
    <w:rsid w:val="0070738F"/>
    <w:rsid w:val="007073B2"/>
    <w:rsid w:val="007074A3"/>
    <w:rsid w:val="007074E4"/>
    <w:rsid w:val="007074F0"/>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1F6B"/>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074"/>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73"/>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E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D77"/>
    <w:rsid w:val="00716D91"/>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3B"/>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4CE"/>
    <w:rsid w:val="00720519"/>
    <w:rsid w:val="007205B9"/>
    <w:rsid w:val="00720627"/>
    <w:rsid w:val="007208EE"/>
    <w:rsid w:val="0072090B"/>
    <w:rsid w:val="00720918"/>
    <w:rsid w:val="00720959"/>
    <w:rsid w:val="007209DA"/>
    <w:rsid w:val="00720ABC"/>
    <w:rsid w:val="00720D4B"/>
    <w:rsid w:val="00720D58"/>
    <w:rsid w:val="00720D5A"/>
    <w:rsid w:val="00720DCB"/>
    <w:rsid w:val="00720E32"/>
    <w:rsid w:val="00720EAA"/>
    <w:rsid w:val="007211A2"/>
    <w:rsid w:val="00721290"/>
    <w:rsid w:val="00721500"/>
    <w:rsid w:val="007215BC"/>
    <w:rsid w:val="00721613"/>
    <w:rsid w:val="0072163A"/>
    <w:rsid w:val="00721745"/>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050"/>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C0"/>
    <w:rsid w:val="007235E7"/>
    <w:rsid w:val="00723770"/>
    <w:rsid w:val="007237CF"/>
    <w:rsid w:val="00723879"/>
    <w:rsid w:val="0072388E"/>
    <w:rsid w:val="007238EE"/>
    <w:rsid w:val="007239A4"/>
    <w:rsid w:val="007239A9"/>
    <w:rsid w:val="00723B05"/>
    <w:rsid w:val="00723B1F"/>
    <w:rsid w:val="00723BEC"/>
    <w:rsid w:val="00723BF7"/>
    <w:rsid w:val="00723C2C"/>
    <w:rsid w:val="00723C6B"/>
    <w:rsid w:val="00723D4F"/>
    <w:rsid w:val="00723D9E"/>
    <w:rsid w:val="00723DCB"/>
    <w:rsid w:val="00723DFA"/>
    <w:rsid w:val="00723EAF"/>
    <w:rsid w:val="00723ED3"/>
    <w:rsid w:val="00723F3B"/>
    <w:rsid w:val="00723F4D"/>
    <w:rsid w:val="00723F95"/>
    <w:rsid w:val="00723FF3"/>
    <w:rsid w:val="0072410C"/>
    <w:rsid w:val="0072429C"/>
    <w:rsid w:val="007242A8"/>
    <w:rsid w:val="007242DB"/>
    <w:rsid w:val="007243F5"/>
    <w:rsid w:val="00724483"/>
    <w:rsid w:val="0072459A"/>
    <w:rsid w:val="00724722"/>
    <w:rsid w:val="007247E5"/>
    <w:rsid w:val="0072481D"/>
    <w:rsid w:val="0072483F"/>
    <w:rsid w:val="00724840"/>
    <w:rsid w:val="007248B4"/>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1A4"/>
    <w:rsid w:val="00725202"/>
    <w:rsid w:val="00725234"/>
    <w:rsid w:val="0072530F"/>
    <w:rsid w:val="0072537D"/>
    <w:rsid w:val="007253CB"/>
    <w:rsid w:val="00725405"/>
    <w:rsid w:val="00725418"/>
    <w:rsid w:val="00725423"/>
    <w:rsid w:val="00725435"/>
    <w:rsid w:val="00725639"/>
    <w:rsid w:val="007256C3"/>
    <w:rsid w:val="007256C6"/>
    <w:rsid w:val="007257FA"/>
    <w:rsid w:val="00725A43"/>
    <w:rsid w:val="00725A7A"/>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4F4"/>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A4"/>
    <w:rsid w:val="00726DB6"/>
    <w:rsid w:val="00726DF5"/>
    <w:rsid w:val="00726E0B"/>
    <w:rsid w:val="00726EEE"/>
    <w:rsid w:val="00727069"/>
    <w:rsid w:val="007270A1"/>
    <w:rsid w:val="0072712A"/>
    <w:rsid w:val="00727236"/>
    <w:rsid w:val="00727322"/>
    <w:rsid w:val="00727443"/>
    <w:rsid w:val="007274AC"/>
    <w:rsid w:val="0072750F"/>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C66"/>
    <w:rsid w:val="00727D95"/>
    <w:rsid w:val="00727DA5"/>
    <w:rsid w:val="00727E7F"/>
    <w:rsid w:val="00727EBE"/>
    <w:rsid w:val="00727EDF"/>
    <w:rsid w:val="00727F1B"/>
    <w:rsid w:val="00727FF7"/>
    <w:rsid w:val="00730102"/>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85"/>
    <w:rsid w:val="00730EFD"/>
    <w:rsid w:val="00730FCA"/>
    <w:rsid w:val="00731054"/>
    <w:rsid w:val="007310B8"/>
    <w:rsid w:val="00731117"/>
    <w:rsid w:val="00731161"/>
    <w:rsid w:val="00731196"/>
    <w:rsid w:val="0073120B"/>
    <w:rsid w:val="0073123C"/>
    <w:rsid w:val="007312CA"/>
    <w:rsid w:val="0073136C"/>
    <w:rsid w:val="007314DE"/>
    <w:rsid w:val="007315BA"/>
    <w:rsid w:val="007315C2"/>
    <w:rsid w:val="007315E8"/>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2DC"/>
    <w:rsid w:val="00732313"/>
    <w:rsid w:val="007323D5"/>
    <w:rsid w:val="0073240D"/>
    <w:rsid w:val="00732454"/>
    <w:rsid w:val="007324BA"/>
    <w:rsid w:val="007325BD"/>
    <w:rsid w:val="0073264F"/>
    <w:rsid w:val="0073267F"/>
    <w:rsid w:val="00732715"/>
    <w:rsid w:val="0073277B"/>
    <w:rsid w:val="007327B4"/>
    <w:rsid w:val="0073285A"/>
    <w:rsid w:val="00732874"/>
    <w:rsid w:val="00732926"/>
    <w:rsid w:val="0073297C"/>
    <w:rsid w:val="007329A8"/>
    <w:rsid w:val="00732A10"/>
    <w:rsid w:val="00732BDD"/>
    <w:rsid w:val="00732C6C"/>
    <w:rsid w:val="00732CC0"/>
    <w:rsid w:val="00732D91"/>
    <w:rsid w:val="00732DBB"/>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0C"/>
    <w:rsid w:val="00734733"/>
    <w:rsid w:val="007347B5"/>
    <w:rsid w:val="00734834"/>
    <w:rsid w:val="007348AB"/>
    <w:rsid w:val="007348AD"/>
    <w:rsid w:val="007349BA"/>
    <w:rsid w:val="007349D4"/>
    <w:rsid w:val="00734AFC"/>
    <w:rsid w:val="00734BB7"/>
    <w:rsid w:val="00734BFE"/>
    <w:rsid w:val="00734C24"/>
    <w:rsid w:val="00734C34"/>
    <w:rsid w:val="00734C5F"/>
    <w:rsid w:val="00734CCC"/>
    <w:rsid w:val="00734D46"/>
    <w:rsid w:val="00734D50"/>
    <w:rsid w:val="00734D78"/>
    <w:rsid w:val="00734DE1"/>
    <w:rsid w:val="00734E71"/>
    <w:rsid w:val="00734FA3"/>
    <w:rsid w:val="00734FBD"/>
    <w:rsid w:val="0073508C"/>
    <w:rsid w:val="007351C3"/>
    <w:rsid w:val="00735236"/>
    <w:rsid w:val="0073527A"/>
    <w:rsid w:val="00735408"/>
    <w:rsid w:val="0073547C"/>
    <w:rsid w:val="007355C2"/>
    <w:rsid w:val="00735610"/>
    <w:rsid w:val="007356D0"/>
    <w:rsid w:val="007356F8"/>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5F64"/>
    <w:rsid w:val="0073607B"/>
    <w:rsid w:val="00736102"/>
    <w:rsid w:val="00736180"/>
    <w:rsid w:val="0073626A"/>
    <w:rsid w:val="007362F0"/>
    <w:rsid w:val="0073631B"/>
    <w:rsid w:val="0073633A"/>
    <w:rsid w:val="0073641E"/>
    <w:rsid w:val="007364C0"/>
    <w:rsid w:val="00736524"/>
    <w:rsid w:val="0073659C"/>
    <w:rsid w:val="00736607"/>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48"/>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18"/>
    <w:rsid w:val="00737E6F"/>
    <w:rsid w:val="00737EA0"/>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558"/>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78"/>
    <w:rsid w:val="00741A89"/>
    <w:rsid w:val="00741AED"/>
    <w:rsid w:val="00741B6E"/>
    <w:rsid w:val="00741B98"/>
    <w:rsid w:val="00741BD3"/>
    <w:rsid w:val="00741C1D"/>
    <w:rsid w:val="00741C48"/>
    <w:rsid w:val="00741C7C"/>
    <w:rsid w:val="00741D33"/>
    <w:rsid w:val="00741DE5"/>
    <w:rsid w:val="00741EB4"/>
    <w:rsid w:val="00741EE7"/>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4"/>
    <w:rsid w:val="0074277F"/>
    <w:rsid w:val="007428A8"/>
    <w:rsid w:val="007428EC"/>
    <w:rsid w:val="00742994"/>
    <w:rsid w:val="00742A72"/>
    <w:rsid w:val="00742B1C"/>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33"/>
    <w:rsid w:val="00743961"/>
    <w:rsid w:val="007439D0"/>
    <w:rsid w:val="007439E4"/>
    <w:rsid w:val="007439EE"/>
    <w:rsid w:val="007439FB"/>
    <w:rsid w:val="00743A07"/>
    <w:rsid w:val="00743A8F"/>
    <w:rsid w:val="00743AA0"/>
    <w:rsid w:val="00743B1E"/>
    <w:rsid w:val="00743B77"/>
    <w:rsid w:val="00743B8A"/>
    <w:rsid w:val="00743BBB"/>
    <w:rsid w:val="00743C1D"/>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41"/>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B8"/>
    <w:rsid w:val="00745BF7"/>
    <w:rsid w:val="00745C47"/>
    <w:rsid w:val="00745D2D"/>
    <w:rsid w:val="00745DCB"/>
    <w:rsid w:val="00745DF7"/>
    <w:rsid w:val="00745E22"/>
    <w:rsid w:val="00745ED4"/>
    <w:rsid w:val="00745F62"/>
    <w:rsid w:val="00745F85"/>
    <w:rsid w:val="0074615A"/>
    <w:rsid w:val="007461E2"/>
    <w:rsid w:val="007461EE"/>
    <w:rsid w:val="00746202"/>
    <w:rsid w:val="00746360"/>
    <w:rsid w:val="00746422"/>
    <w:rsid w:val="0074654D"/>
    <w:rsid w:val="0074669E"/>
    <w:rsid w:val="007466CD"/>
    <w:rsid w:val="007466ED"/>
    <w:rsid w:val="007466F4"/>
    <w:rsid w:val="00746763"/>
    <w:rsid w:val="00746810"/>
    <w:rsid w:val="00746854"/>
    <w:rsid w:val="00746A37"/>
    <w:rsid w:val="00746A40"/>
    <w:rsid w:val="00746A55"/>
    <w:rsid w:val="00746A6B"/>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A5"/>
    <w:rsid w:val="007478F4"/>
    <w:rsid w:val="00747964"/>
    <w:rsid w:val="00747967"/>
    <w:rsid w:val="007479D9"/>
    <w:rsid w:val="007479E3"/>
    <w:rsid w:val="00747C8E"/>
    <w:rsid w:val="00747D91"/>
    <w:rsid w:val="00747DC2"/>
    <w:rsid w:val="00747FB6"/>
    <w:rsid w:val="00750006"/>
    <w:rsid w:val="00750053"/>
    <w:rsid w:val="00750077"/>
    <w:rsid w:val="00750137"/>
    <w:rsid w:val="00750203"/>
    <w:rsid w:val="00750224"/>
    <w:rsid w:val="00750461"/>
    <w:rsid w:val="007504C0"/>
    <w:rsid w:val="00750533"/>
    <w:rsid w:val="007505EC"/>
    <w:rsid w:val="0075062E"/>
    <w:rsid w:val="00750697"/>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5E8"/>
    <w:rsid w:val="007516A4"/>
    <w:rsid w:val="007517A5"/>
    <w:rsid w:val="00751815"/>
    <w:rsid w:val="00751867"/>
    <w:rsid w:val="0075193D"/>
    <w:rsid w:val="0075196B"/>
    <w:rsid w:val="00751978"/>
    <w:rsid w:val="00751988"/>
    <w:rsid w:val="00751999"/>
    <w:rsid w:val="00751A33"/>
    <w:rsid w:val="00751A5C"/>
    <w:rsid w:val="00751A8B"/>
    <w:rsid w:val="00751B12"/>
    <w:rsid w:val="00751B1B"/>
    <w:rsid w:val="00751B1E"/>
    <w:rsid w:val="00751C9A"/>
    <w:rsid w:val="00751CDF"/>
    <w:rsid w:val="00751DD9"/>
    <w:rsid w:val="00751EE3"/>
    <w:rsid w:val="00751F7F"/>
    <w:rsid w:val="00751FFA"/>
    <w:rsid w:val="00752006"/>
    <w:rsid w:val="00752058"/>
    <w:rsid w:val="00752072"/>
    <w:rsid w:val="007520C7"/>
    <w:rsid w:val="007520FD"/>
    <w:rsid w:val="0075212B"/>
    <w:rsid w:val="007521B0"/>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D4A"/>
    <w:rsid w:val="00752E8C"/>
    <w:rsid w:val="00752EC9"/>
    <w:rsid w:val="00752ED1"/>
    <w:rsid w:val="00752FAF"/>
    <w:rsid w:val="00752FC2"/>
    <w:rsid w:val="007530F1"/>
    <w:rsid w:val="0075315C"/>
    <w:rsid w:val="007531A1"/>
    <w:rsid w:val="007531AD"/>
    <w:rsid w:val="007531DD"/>
    <w:rsid w:val="007532C1"/>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64"/>
    <w:rsid w:val="00753EE2"/>
    <w:rsid w:val="00754009"/>
    <w:rsid w:val="00754073"/>
    <w:rsid w:val="00754082"/>
    <w:rsid w:val="007540A6"/>
    <w:rsid w:val="007540AA"/>
    <w:rsid w:val="0075413E"/>
    <w:rsid w:val="007541F5"/>
    <w:rsid w:val="00754264"/>
    <w:rsid w:val="00754270"/>
    <w:rsid w:val="0075437D"/>
    <w:rsid w:val="007543C3"/>
    <w:rsid w:val="00754451"/>
    <w:rsid w:val="00754456"/>
    <w:rsid w:val="007544E7"/>
    <w:rsid w:val="0075451A"/>
    <w:rsid w:val="0075458D"/>
    <w:rsid w:val="007545C6"/>
    <w:rsid w:val="007545F0"/>
    <w:rsid w:val="0075465A"/>
    <w:rsid w:val="0075466C"/>
    <w:rsid w:val="00754765"/>
    <w:rsid w:val="00754794"/>
    <w:rsid w:val="00754825"/>
    <w:rsid w:val="00754894"/>
    <w:rsid w:val="00754AD2"/>
    <w:rsid w:val="00754AFA"/>
    <w:rsid w:val="00754AFC"/>
    <w:rsid w:val="00754B05"/>
    <w:rsid w:val="00754C18"/>
    <w:rsid w:val="00754C4D"/>
    <w:rsid w:val="00754C5E"/>
    <w:rsid w:val="00754C6E"/>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A9"/>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98E"/>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7B"/>
    <w:rsid w:val="007576E8"/>
    <w:rsid w:val="007576F7"/>
    <w:rsid w:val="0075777C"/>
    <w:rsid w:val="00757838"/>
    <w:rsid w:val="00757862"/>
    <w:rsid w:val="00757979"/>
    <w:rsid w:val="0075799E"/>
    <w:rsid w:val="007579DF"/>
    <w:rsid w:val="00757A68"/>
    <w:rsid w:val="00757B95"/>
    <w:rsid w:val="00757C38"/>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34"/>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B3"/>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139"/>
    <w:rsid w:val="00763261"/>
    <w:rsid w:val="0076327B"/>
    <w:rsid w:val="0076348A"/>
    <w:rsid w:val="007634CF"/>
    <w:rsid w:val="00763610"/>
    <w:rsid w:val="007636BB"/>
    <w:rsid w:val="007637D9"/>
    <w:rsid w:val="0076392F"/>
    <w:rsid w:val="0076398A"/>
    <w:rsid w:val="00763A70"/>
    <w:rsid w:val="00763AF4"/>
    <w:rsid w:val="00763B32"/>
    <w:rsid w:val="00763B82"/>
    <w:rsid w:val="00763BDD"/>
    <w:rsid w:val="00763C34"/>
    <w:rsid w:val="00763C6B"/>
    <w:rsid w:val="00763C76"/>
    <w:rsid w:val="00763C90"/>
    <w:rsid w:val="00763C9D"/>
    <w:rsid w:val="00763CC8"/>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CD6"/>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3C"/>
    <w:rsid w:val="00765E45"/>
    <w:rsid w:val="00765E9E"/>
    <w:rsid w:val="00765EA4"/>
    <w:rsid w:val="00765ECE"/>
    <w:rsid w:val="0076601C"/>
    <w:rsid w:val="00766036"/>
    <w:rsid w:val="0076604E"/>
    <w:rsid w:val="007660C0"/>
    <w:rsid w:val="00766178"/>
    <w:rsid w:val="00766188"/>
    <w:rsid w:val="0076619B"/>
    <w:rsid w:val="007661A5"/>
    <w:rsid w:val="007661F4"/>
    <w:rsid w:val="007662E9"/>
    <w:rsid w:val="00766390"/>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1A9"/>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C9D"/>
    <w:rsid w:val="00770D29"/>
    <w:rsid w:val="00770D2A"/>
    <w:rsid w:val="00770DEE"/>
    <w:rsid w:val="00770E8A"/>
    <w:rsid w:val="00770F3F"/>
    <w:rsid w:val="007711DC"/>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29"/>
    <w:rsid w:val="007734CE"/>
    <w:rsid w:val="00773566"/>
    <w:rsid w:val="007735C6"/>
    <w:rsid w:val="00773691"/>
    <w:rsid w:val="00773695"/>
    <w:rsid w:val="007736BA"/>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BC5"/>
    <w:rsid w:val="00774C2E"/>
    <w:rsid w:val="00774D9E"/>
    <w:rsid w:val="00774E31"/>
    <w:rsid w:val="00774E4E"/>
    <w:rsid w:val="00774E51"/>
    <w:rsid w:val="00774E59"/>
    <w:rsid w:val="00774F56"/>
    <w:rsid w:val="00774F5C"/>
    <w:rsid w:val="0077500D"/>
    <w:rsid w:val="00775044"/>
    <w:rsid w:val="0077508D"/>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8F"/>
    <w:rsid w:val="007760B5"/>
    <w:rsid w:val="007760CF"/>
    <w:rsid w:val="0077625B"/>
    <w:rsid w:val="007762B4"/>
    <w:rsid w:val="007762D3"/>
    <w:rsid w:val="0077633C"/>
    <w:rsid w:val="007763D7"/>
    <w:rsid w:val="00776464"/>
    <w:rsid w:val="00776470"/>
    <w:rsid w:val="007764BD"/>
    <w:rsid w:val="00776535"/>
    <w:rsid w:val="00776793"/>
    <w:rsid w:val="0077685E"/>
    <w:rsid w:val="007769F6"/>
    <w:rsid w:val="00776A88"/>
    <w:rsid w:val="00776ABA"/>
    <w:rsid w:val="00776B69"/>
    <w:rsid w:val="00776BAD"/>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BE"/>
    <w:rsid w:val="00777BE0"/>
    <w:rsid w:val="00777C52"/>
    <w:rsid w:val="00777CA8"/>
    <w:rsid w:val="00777D47"/>
    <w:rsid w:val="00777F85"/>
    <w:rsid w:val="00780065"/>
    <w:rsid w:val="007800BC"/>
    <w:rsid w:val="0078018E"/>
    <w:rsid w:val="0078028D"/>
    <w:rsid w:val="00780399"/>
    <w:rsid w:val="007804A7"/>
    <w:rsid w:val="007805A0"/>
    <w:rsid w:val="00780689"/>
    <w:rsid w:val="0078069C"/>
    <w:rsid w:val="007806DA"/>
    <w:rsid w:val="0078076A"/>
    <w:rsid w:val="0078085F"/>
    <w:rsid w:val="007809A8"/>
    <w:rsid w:val="00780B1F"/>
    <w:rsid w:val="00780B3B"/>
    <w:rsid w:val="00780C25"/>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B45"/>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4C"/>
    <w:rsid w:val="0078367C"/>
    <w:rsid w:val="007836ED"/>
    <w:rsid w:val="00783717"/>
    <w:rsid w:val="007837CB"/>
    <w:rsid w:val="007837EE"/>
    <w:rsid w:val="007837FE"/>
    <w:rsid w:val="00783860"/>
    <w:rsid w:val="0078387D"/>
    <w:rsid w:val="0078397B"/>
    <w:rsid w:val="00783AA4"/>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82"/>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3B"/>
    <w:rsid w:val="007858B3"/>
    <w:rsid w:val="007858EE"/>
    <w:rsid w:val="007859CA"/>
    <w:rsid w:val="00785A5D"/>
    <w:rsid w:val="00785B90"/>
    <w:rsid w:val="00785B9F"/>
    <w:rsid w:val="00785BF9"/>
    <w:rsid w:val="00785C30"/>
    <w:rsid w:val="00785C3E"/>
    <w:rsid w:val="00785C4F"/>
    <w:rsid w:val="00785C99"/>
    <w:rsid w:val="00785CE0"/>
    <w:rsid w:val="00785D0E"/>
    <w:rsid w:val="00785D43"/>
    <w:rsid w:val="00785D89"/>
    <w:rsid w:val="00785D8B"/>
    <w:rsid w:val="00785DEF"/>
    <w:rsid w:val="00785E71"/>
    <w:rsid w:val="00785FE4"/>
    <w:rsid w:val="00786060"/>
    <w:rsid w:val="0078606F"/>
    <w:rsid w:val="007860C9"/>
    <w:rsid w:val="007860CF"/>
    <w:rsid w:val="00786154"/>
    <w:rsid w:val="007861FB"/>
    <w:rsid w:val="00786236"/>
    <w:rsid w:val="0078625F"/>
    <w:rsid w:val="00786373"/>
    <w:rsid w:val="007863ED"/>
    <w:rsid w:val="0078641B"/>
    <w:rsid w:val="00786533"/>
    <w:rsid w:val="0078661B"/>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278"/>
    <w:rsid w:val="007902AC"/>
    <w:rsid w:val="007902C8"/>
    <w:rsid w:val="007903CE"/>
    <w:rsid w:val="00790496"/>
    <w:rsid w:val="007904B9"/>
    <w:rsid w:val="007904DE"/>
    <w:rsid w:val="00790619"/>
    <w:rsid w:val="007906B4"/>
    <w:rsid w:val="0079074A"/>
    <w:rsid w:val="0079077A"/>
    <w:rsid w:val="00790821"/>
    <w:rsid w:val="00790896"/>
    <w:rsid w:val="007909B0"/>
    <w:rsid w:val="007909C7"/>
    <w:rsid w:val="007909D0"/>
    <w:rsid w:val="00790A17"/>
    <w:rsid w:val="00790A6C"/>
    <w:rsid w:val="00790D69"/>
    <w:rsid w:val="00790D77"/>
    <w:rsid w:val="00790DAA"/>
    <w:rsid w:val="00790DBC"/>
    <w:rsid w:val="00790E84"/>
    <w:rsid w:val="00790E9A"/>
    <w:rsid w:val="00790EB8"/>
    <w:rsid w:val="00790F41"/>
    <w:rsid w:val="00790FAB"/>
    <w:rsid w:val="00791003"/>
    <w:rsid w:val="0079100B"/>
    <w:rsid w:val="00791159"/>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C61"/>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5D4"/>
    <w:rsid w:val="0079279F"/>
    <w:rsid w:val="007927EC"/>
    <w:rsid w:val="00792879"/>
    <w:rsid w:val="0079293D"/>
    <w:rsid w:val="00792948"/>
    <w:rsid w:val="00792AB3"/>
    <w:rsid w:val="00792B10"/>
    <w:rsid w:val="00792B1C"/>
    <w:rsid w:val="00792B29"/>
    <w:rsid w:val="00792BAD"/>
    <w:rsid w:val="00792C37"/>
    <w:rsid w:val="00792D6F"/>
    <w:rsid w:val="00792F35"/>
    <w:rsid w:val="00792F70"/>
    <w:rsid w:val="00792FF6"/>
    <w:rsid w:val="00793077"/>
    <w:rsid w:val="007930CF"/>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44"/>
    <w:rsid w:val="00793EAC"/>
    <w:rsid w:val="00793EFA"/>
    <w:rsid w:val="00793EFC"/>
    <w:rsid w:val="00793FFC"/>
    <w:rsid w:val="00794071"/>
    <w:rsid w:val="0079409F"/>
    <w:rsid w:val="007940A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7F5"/>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3EC"/>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0"/>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E68"/>
    <w:rsid w:val="007A1F52"/>
    <w:rsid w:val="007A1F69"/>
    <w:rsid w:val="007A2056"/>
    <w:rsid w:val="007A20D1"/>
    <w:rsid w:val="007A20DB"/>
    <w:rsid w:val="007A21B8"/>
    <w:rsid w:val="007A221C"/>
    <w:rsid w:val="007A2232"/>
    <w:rsid w:val="007A2251"/>
    <w:rsid w:val="007A2283"/>
    <w:rsid w:val="007A22AA"/>
    <w:rsid w:val="007A22B5"/>
    <w:rsid w:val="007A22CB"/>
    <w:rsid w:val="007A22D5"/>
    <w:rsid w:val="007A2397"/>
    <w:rsid w:val="007A2467"/>
    <w:rsid w:val="007A2487"/>
    <w:rsid w:val="007A249D"/>
    <w:rsid w:val="007A24C1"/>
    <w:rsid w:val="007A2523"/>
    <w:rsid w:val="007A268E"/>
    <w:rsid w:val="007A26EF"/>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146"/>
    <w:rsid w:val="007A327F"/>
    <w:rsid w:val="007A33B1"/>
    <w:rsid w:val="007A33D2"/>
    <w:rsid w:val="007A33EC"/>
    <w:rsid w:val="007A3454"/>
    <w:rsid w:val="007A3534"/>
    <w:rsid w:val="007A3563"/>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66"/>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72E"/>
    <w:rsid w:val="007A48D4"/>
    <w:rsid w:val="007A4926"/>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2B8"/>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EA"/>
    <w:rsid w:val="007A5BF6"/>
    <w:rsid w:val="007A5C5A"/>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4C2"/>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9"/>
    <w:rsid w:val="007B188F"/>
    <w:rsid w:val="007B18FA"/>
    <w:rsid w:val="007B1920"/>
    <w:rsid w:val="007B19AE"/>
    <w:rsid w:val="007B19B1"/>
    <w:rsid w:val="007B19FF"/>
    <w:rsid w:val="007B1A0B"/>
    <w:rsid w:val="007B1A4E"/>
    <w:rsid w:val="007B1A83"/>
    <w:rsid w:val="007B1B41"/>
    <w:rsid w:val="007B1BFD"/>
    <w:rsid w:val="007B1CA9"/>
    <w:rsid w:val="007B1DC0"/>
    <w:rsid w:val="007B1E5A"/>
    <w:rsid w:val="007B1E8A"/>
    <w:rsid w:val="007B1EAD"/>
    <w:rsid w:val="007B1F9B"/>
    <w:rsid w:val="007B1FC2"/>
    <w:rsid w:val="007B20BB"/>
    <w:rsid w:val="007B211C"/>
    <w:rsid w:val="007B2128"/>
    <w:rsid w:val="007B2161"/>
    <w:rsid w:val="007B2183"/>
    <w:rsid w:val="007B2200"/>
    <w:rsid w:val="007B2213"/>
    <w:rsid w:val="007B2480"/>
    <w:rsid w:val="007B2495"/>
    <w:rsid w:val="007B27CC"/>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CB3"/>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684"/>
    <w:rsid w:val="007B4795"/>
    <w:rsid w:val="007B47EB"/>
    <w:rsid w:val="007B4806"/>
    <w:rsid w:val="007B4844"/>
    <w:rsid w:val="007B484D"/>
    <w:rsid w:val="007B48EF"/>
    <w:rsid w:val="007B4A74"/>
    <w:rsid w:val="007B4AF2"/>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E20"/>
    <w:rsid w:val="007C1F97"/>
    <w:rsid w:val="007C2057"/>
    <w:rsid w:val="007C209D"/>
    <w:rsid w:val="007C209F"/>
    <w:rsid w:val="007C213A"/>
    <w:rsid w:val="007C217C"/>
    <w:rsid w:val="007C2261"/>
    <w:rsid w:val="007C2267"/>
    <w:rsid w:val="007C2336"/>
    <w:rsid w:val="007C23E6"/>
    <w:rsid w:val="007C2453"/>
    <w:rsid w:val="007C2602"/>
    <w:rsid w:val="007C2644"/>
    <w:rsid w:val="007C2926"/>
    <w:rsid w:val="007C296C"/>
    <w:rsid w:val="007C297D"/>
    <w:rsid w:val="007C2984"/>
    <w:rsid w:val="007C2A57"/>
    <w:rsid w:val="007C2A89"/>
    <w:rsid w:val="007C2B21"/>
    <w:rsid w:val="007C2B78"/>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232"/>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8F"/>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25"/>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32D"/>
    <w:rsid w:val="007C6494"/>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9D"/>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77"/>
    <w:rsid w:val="007C7C91"/>
    <w:rsid w:val="007C7CFC"/>
    <w:rsid w:val="007C7D10"/>
    <w:rsid w:val="007C7DE5"/>
    <w:rsid w:val="007C7EBD"/>
    <w:rsid w:val="007C7EC0"/>
    <w:rsid w:val="007D0048"/>
    <w:rsid w:val="007D0152"/>
    <w:rsid w:val="007D020D"/>
    <w:rsid w:val="007D026A"/>
    <w:rsid w:val="007D0336"/>
    <w:rsid w:val="007D0356"/>
    <w:rsid w:val="007D0444"/>
    <w:rsid w:val="007D0475"/>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0DC"/>
    <w:rsid w:val="007D2119"/>
    <w:rsid w:val="007D2140"/>
    <w:rsid w:val="007D220C"/>
    <w:rsid w:val="007D2268"/>
    <w:rsid w:val="007D2284"/>
    <w:rsid w:val="007D22E1"/>
    <w:rsid w:val="007D2374"/>
    <w:rsid w:val="007D23CB"/>
    <w:rsid w:val="007D246F"/>
    <w:rsid w:val="007D2506"/>
    <w:rsid w:val="007D2691"/>
    <w:rsid w:val="007D272B"/>
    <w:rsid w:val="007D2730"/>
    <w:rsid w:val="007D27D2"/>
    <w:rsid w:val="007D27EC"/>
    <w:rsid w:val="007D282D"/>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7"/>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27"/>
    <w:rsid w:val="007D4F62"/>
    <w:rsid w:val="007D4F73"/>
    <w:rsid w:val="007D4FB3"/>
    <w:rsid w:val="007D516C"/>
    <w:rsid w:val="007D51C6"/>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C56"/>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5B"/>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2B"/>
    <w:rsid w:val="007E0180"/>
    <w:rsid w:val="007E01F2"/>
    <w:rsid w:val="007E020E"/>
    <w:rsid w:val="007E03E8"/>
    <w:rsid w:val="007E040A"/>
    <w:rsid w:val="007E075F"/>
    <w:rsid w:val="007E0763"/>
    <w:rsid w:val="007E07C0"/>
    <w:rsid w:val="007E081B"/>
    <w:rsid w:val="007E085B"/>
    <w:rsid w:val="007E08A2"/>
    <w:rsid w:val="007E08EF"/>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57"/>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DC3"/>
    <w:rsid w:val="007E1E6E"/>
    <w:rsid w:val="007E1E88"/>
    <w:rsid w:val="007E1EE7"/>
    <w:rsid w:val="007E1F72"/>
    <w:rsid w:val="007E1FD9"/>
    <w:rsid w:val="007E202B"/>
    <w:rsid w:val="007E2041"/>
    <w:rsid w:val="007E2112"/>
    <w:rsid w:val="007E21D7"/>
    <w:rsid w:val="007E2211"/>
    <w:rsid w:val="007E22AE"/>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9B4"/>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10"/>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9"/>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987"/>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0F8"/>
    <w:rsid w:val="007F01CD"/>
    <w:rsid w:val="007F0207"/>
    <w:rsid w:val="007F025F"/>
    <w:rsid w:val="007F028F"/>
    <w:rsid w:val="007F03B0"/>
    <w:rsid w:val="007F0577"/>
    <w:rsid w:val="007F05ED"/>
    <w:rsid w:val="007F0680"/>
    <w:rsid w:val="007F06AE"/>
    <w:rsid w:val="007F075D"/>
    <w:rsid w:val="007F0790"/>
    <w:rsid w:val="007F0834"/>
    <w:rsid w:val="007F0835"/>
    <w:rsid w:val="007F08AD"/>
    <w:rsid w:val="007F08CD"/>
    <w:rsid w:val="007F08F1"/>
    <w:rsid w:val="007F09BB"/>
    <w:rsid w:val="007F0A3F"/>
    <w:rsid w:val="007F0A92"/>
    <w:rsid w:val="007F0BAB"/>
    <w:rsid w:val="007F0C26"/>
    <w:rsid w:val="007F0D27"/>
    <w:rsid w:val="007F0D2D"/>
    <w:rsid w:val="007F0E7B"/>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3D3"/>
    <w:rsid w:val="007F2515"/>
    <w:rsid w:val="007F2784"/>
    <w:rsid w:val="007F27F1"/>
    <w:rsid w:val="007F2859"/>
    <w:rsid w:val="007F28D4"/>
    <w:rsid w:val="007F28E1"/>
    <w:rsid w:val="007F2A2F"/>
    <w:rsid w:val="007F2B05"/>
    <w:rsid w:val="007F2B7B"/>
    <w:rsid w:val="007F2BAD"/>
    <w:rsid w:val="007F2C20"/>
    <w:rsid w:val="007F2C26"/>
    <w:rsid w:val="007F2C7B"/>
    <w:rsid w:val="007F2C96"/>
    <w:rsid w:val="007F2CCD"/>
    <w:rsid w:val="007F2CE0"/>
    <w:rsid w:val="007F2D3C"/>
    <w:rsid w:val="007F2D54"/>
    <w:rsid w:val="007F2DFA"/>
    <w:rsid w:val="007F2E96"/>
    <w:rsid w:val="007F2FA1"/>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41"/>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5F"/>
    <w:rsid w:val="007F4DDB"/>
    <w:rsid w:val="007F4F27"/>
    <w:rsid w:val="007F4F46"/>
    <w:rsid w:val="007F4F4D"/>
    <w:rsid w:val="007F502B"/>
    <w:rsid w:val="007F5197"/>
    <w:rsid w:val="007F51D2"/>
    <w:rsid w:val="007F5269"/>
    <w:rsid w:val="007F52CA"/>
    <w:rsid w:val="007F534B"/>
    <w:rsid w:val="007F537E"/>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C4"/>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4DA"/>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AD"/>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061"/>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1F"/>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802"/>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CC"/>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883"/>
    <w:rsid w:val="00805A67"/>
    <w:rsid w:val="00805AE5"/>
    <w:rsid w:val="00805AEC"/>
    <w:rsid w:val="00805B7C"/>
    <w:rsid w:val="00805B94"/>
    <w:rsid w:val="00805BBD"/>
    <w:rsid w:val="00805C68"/>
    <w:rsid w:val="00805C6E"/>
    <w:rsid w:val="00805C7D"/>
    <w:rsid w:val="00805C93"/>
    <w:rsid w:val="00805CFF"/>
    <w:rsid w:val="00805DEA"/>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D8F"/>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32C"/>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3FC0"/>
    <w:rsid w:val="00814021"/>
    <w:rsid w:val="008140C7"/>
    <w:rsid w:val="0081418F"/>
    <w:rsid w:val="008141E1"/>
    <w:rsid w:val="00814241"/>
    <w:rsid w:val="0081424C"/>
    <w:rsid w:val="0081425D"/>
    <w:rsid w:val="0081427C"/>
    <w:rsid w:val="00814354"/>
    <w:rsid w:val="00814360"/>
    <w:rsid w:val="008143DF"/>
    <w:rsid w:val="00814485"/>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B6"/>
    <w:rsid w:val="008159C8"/>
    <w:rsid w:val="00815A13"/>
    <w:rsid w:val="00815ADA"/>
    <w:rsid w:val="00815B42"/>
    <w:rsid w:val="00815B63"/>
    <w:rsid w:val="00815BB6"/>
    <w:rsid w:val="00815BE9"/>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16"/>
    <w:rsid w:val="00816C38"/>
    <w:rsid w:val="00816C69"/>
    <w:rsid w:val="00816C71"/>
    <w:rsid w:val="00816CFD"/>
    <w:rsid w:val="00816D55"/>
    <w:rsid w:val="00816D8B"/>
    <w:rsid w:val="00816EF6"/>
    <w:rsid w:val="00816F13"/>
    <w:rsid w:val="00816FA2"/>
    <w:rsid w:val="00817002"/>
    <w:rsid w:val="0081704F"/>
    <w:rsid w:val="0081705B"/>
    <w:rsid w:val="0081708F"/>
    <w:rsid w:val="008171BF"/>
    <w:rsid w:val="0081721A"/>
    <w:rsid w:val="00817232"/>
    <w:rsid w:val="0081725D"/>
    <w:rsid w:val="00817285"/>
    <w:rsid w:val="00817341"/>
    <w:rsid w:val="0081737C"/>
    <w:rsid w:val="008175CD"/>
    <w:rsid w:val="00817686"/>
    <w:rsid w:val="008176DA"/>
    <w:rsid w:val="00817800"/>
    <w:rsid w:val="0081797C"/>
    <w:rsid w:val="008179F8"/>
    <w:rsid w:val="008179FC"/>
    <w:rsid w:val="00817A0A"/>
    <w:rsid w:val="00817A5F"/>
    <w:rsid w:val="00817B63"/>
    <w:rsid w:val="00817C1A"/>
    <w:rsid w:val="00817C6E"/>
    <w:rsid w:val="00817CF3"/>
    <w:rsid w:val="00817D22"/>
    <w:rsid w:val="00817D35"/>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4C"/>
    <w:rsid w:val="00820250"/>
    <w:rsid w:val="008202DF"/>
    <w:rsid w:val="0082032E"/>
    <w:rsid w:val="0082043E"/>
    <w:rsid w:val="00820539"/>
    <w:rsid w:val="0082057E"/>
    <w:rsid w:val="008206FA"/>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3"/>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BE"/>
    <w:rsid w:val="00822CDC"/>
    <w:rsid w:val="00822D86"/>
    <w:rsid w:val="00822D98"/>
    <w:rsid w:val="00822E02"/>
    <w:rsid w:val="00822E4F"/>
    <w:rsid w:val="00822E66"/>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1"/>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53"/>
    <w:rsid w:val="008248D7"/>
    <w:rsid w:val="008248E4"/>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51"/>
    <w:rsid w:val="008267B0"/>
    <w:rsid w:val="008267FB"/>
    <w:rsid w:val="00826852"/>
    <w:rsid w:val="008269DC"/>
    <w:rsid w:val="00826A04"/>
    <w:rsid w:val="00826A3D"/>
    <w:rsid w:val="00826A41"/>
    <w:rsid w:val="00826A54"/>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BC"/>
    <w:rsid w:val="00827DF5"/>
    <w:rsid w:val="00827EA9"/>
    <w:rsid w:val="00827EBD"/>
    <w:rsid w:val="00827F34"/>
    <w:rsid w:val="0083001C"/>
    <w:rsid w:val="0083012C"/>
    <w:rsid w:val="008301B5"/>
    <w:rsid w:val="00830210"/>
    <w:rsid w:val="008303CF"/>
    <w:rsid w:val="00830462"/>
    <w:rsid w:val="008304B1"/>
    <w:rsid w:val="008304ED"/>
    <w:rsid w:val="0083050F"/>
    <w:rsid w:val="00830536"/>
    <w:rsid w:val="008305A0"/>
    <w:rsid w:val="008305B8"/>
    <w:rsid w:val="008305DB"/>
    <w:rsid w:val="008305F4"/>
    <w:rsid w:val="0083062E"/>
    <w:rsid w:val="0083063B"/>
    <w:rsid w:val="0083067D"/>
    <w:rsid w:val="00830713"/>
    <w:rsid w:val="0083073A"/>
    <w:rsid w:val="008307CB"/>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25E"/>
    <w:rsid w:val="0083134D"/>
    <w:rsid w:val="008313E6"/>
    <w:rsid w:val="0083143C"/>
    <w:rsid w:val="00831520"/>
    <w:rsid w:val="008315B8"/>
    <w:rsid w:val="008315CB"/>
    <w:rsid w:val="008315DD"/>
    <w:rsid w:val="0083163D"/>
    <w:rsid w:val="00831665"/>
    <w:rsid w:val="00831704"/>
    <w:rsid w:val="00831717"/>
    <w:rsid w:val="00831748"/>
    <w:rsid w:val="00831749"/>
    <w:rsid w:val="00831786"/>
    <w:rsid w:val="0083185D"/>
    <w:rsid w:val="00831860"/>
    <w:rsid w:val="0083196C"/>
    <w:rsid w:val="00831AC6"/>
    <w:rsid w:val="00831B0C"/>
    <w:rsid w:val="00831B69"/>
    <w:rsid w:val="00831BAE"/>
    <w:rsid w:val="00831BD0"/>
    <w:rsid w:val="00831BE8"/>
    <w:rsid w:val="00831BE9"/>
    <w:rsid w:val="00831DEF"/>
    <w:rsid w:val="00831E39"/>
    <w:rsid w:val="00831F35"/>
    <w:rsid w:val="00831F54"/>
    <w:rsid w:val="00831FF3"/>
    <w:rsid w:val="00832085"/>
    <w:rsid w:val="008321D8"/>
    <w:rsid w:val="0083231E"/>
    <w:rsid w:val="008323B3"/>
    <w:rsid w:val="0083244F"/>
    <w:rsid w:val="00832499"/>
    <w:rsid w:val="008325C6"/>
    <w:rsid w:val="00832603"/>
    <w:rsid w:val="00832639"/>
    <w:rsid w:val="008326E8"/>
    <w:rsid w:val="00832753"/>
    <w:rsid w:val="00832757"/>
    <w:rsid w:val="008327E0"/>
    <w:rsid w:val="0083280F"/>
    <w:rsid w:val="00832841"/>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28"/>
    <w:rsid w:val="00833F33"/>
    <w:rsid w:val="00833F87"/>
    <w:rsid w:val="008340DA"/>
    <w:rsid w:val="0083410B"/>
    <w:rsid w:val="0083411E"/>
    <w:rsid w:val="00834188"/>
    <w:rsid w:val="00834196"/>
    <w:rsid w:val="0083425A"/>
    <w:rsid w:val="00834289"/>
    <w:rsid w:val="00834358"/>
    <w:rsid w:val="008345A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A1"/>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267"/>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81"/>
    <w:rsid w:val="00837298"/>
    <w:rsid w:val="00837343"/>
    <w:rsid w:val="0083737A"/>
    <w:rsid w:val="00837426"/>
    <w:rsid w:val="00837481"/>
    <w:rsid w:val="008374B9"/>
    <w:rsid w:val="0083754E"/>
    <w:rsid w:val="008375DB"/>
    <w:rsid w:val="00837613"/>
    <w:rsid w:val="00837670"/>
    <w:rsid w:val="00837723"/>
    <w:rsid w:val="00837873"/>
    <w:rsid w:val="008378E3"/>
    <w:rsid w:val="00837946"/>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1A0"/>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A5C"/>
    <w:rsid w:val="00840B6E"/>
    <w:rsid w:val="00840BA1"/>
    <w:rsid w:val="00840C1F"/>
    <w:rsid w:val="00840C77"/>
    <w:rsid w:val="00840CE8"/>
    <w:rsid w:val="00840DCC"/>
    <w:rsid w:val="00840DDA"/>
    <w:rsid w:val="00840E0B"/>
    <w:rsid w:val="00840E3C"/>
    <w:rsid w:val="00840F23"/>
    <w:rsid w:val="00840F56"/>
    <w:rsid w:val="00840F73"/>
    <w:rsid w:val="008410F5"/>
    <w:rsid w:val="00841189"/>
    <w:rsid w:val="0084118D"/>
    <w:rsid w:val="00841361"/>
    <w:rsid w:val="00841753"/>
    <w:rsid w:val="008417B4"/>
    <w:rsid w:val="008417FC"/>
    <w:rsid w:val="00841814"/>
    <w:rsid w:val="00841850"/>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5EF"/>
    <w:rsid w:val="00842622"/>
    <w:rsid w:val="00842634"/>
    <w:rsid w:val="008426B3"/>
    <w:rsid w:val="00842718"/>
    <w:rsid w:val="0084278F"/>
    <w:rsid w:val="0084289B"/>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B57"/>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D3"/>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050"/>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27"/>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4F"/>
    <w:rsid w:val="00847685"/>
    <w:rsid w:val="008477C5"/>
    <w:rsid w:val="0084796D"/>
    <w:rsid w:val="00847971"/>
    <w:rsid w:val="008479C1"/>
    <w:rsid w:val="00847A12"/>
    <w:rsid w:val="00847A1C"/>
    <w:rsid w:val="00847A92"/>
    <w:rsid w:val="00847A9D"/>
    <w:rsid w:val="00847AF5"/>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29"/>
    <w:rsid w:val="008507F7"/>
    <w:rsid w:val="00850843"/>
    <w:rsid w:val="008508AB"/>
    <w:rsid w:val="00850943"/>
    <w:rsid w:val="00850AC8"/>
    <w:rsid w:val="00850C26"/>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53"/>
    <w:rsid w:val="00851CAF"/>
    <w:rsid w:val="00851CD9"/>
    <w:rsid w:val="00851CF4"/>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482"/>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2F53"/>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8C8"/>
    <w:rsid w:val="00854913"/>
    <w:rsid w:val="0085493A"/>
    <w:rsid w:val="0085495B"/>
    <w:rsid w:val="0085497F"/>
    <w:rsid w:val="00854B4F"/>
    <w:rsid w:val="00854CA3"/>
    <w:rsid w:val="00854DDD"/>
    <w:rsid w:val="00854E27"/>
    <w:rsid w:val="00854E3E"/>
    <w:rsid w:val="00854E8E"/>
    <w:rsid w:val="00854EE9"/>
    <w:rsid w:val="00854F39"/>
    <w:rsid w:val="00854FDF"/>
    <w:rsid w:val="00855038"/>
    <w:rsid w:val="008550A2"/>
    <w:rsid w:val="008550E9"/>
    <w:rsid w:val="008552E5"/>
    <w:rsid w:val="008552F2"/>
    <w:rsid w:val="0085536E"/>
    <w:rsid w:val="008553B4"/>
    <w:rsid w:val="00855492"/>
    <w:rsid w:val="00855508"/>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5B"/>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9F"/>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BE2"/>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06"/>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DF"/>
    <w:rsid w:val="00862BE1"/>
    <w:rsid w:val="00862CA2"/>
    <w:rsid w:val="00862CC3"/>
    <w:rsid w:val="00862D0F"/>
    <w:rsid w:val="00862D86"/>
    <w:rsid w:val="00862DEA"/>
    <w:rsid w:val="00862E3C"/>
    <w:rsid w:val="00862F1C"/>
    <w:rsid w:val="00862F25"/>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95"/>
    <w:rsid w:val="008638B9"/>
    <w:rsid w:val="00863929"/>
    <w:rsid w:val="00863A52"/>
    <w:rsid w:val="00863AD3"/>
    <w:rsid w:val="00863B65"/>
    <w:rsid w:val="00863BAC"/>
    <w:rsid w:val="00863C46"/>
    <w:rsid w:val="00863C4D"/>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50"/>
    <w:rsid w:val="00864475"/>
    <w:rsid w:val="008644FE"/>
    <w:rsid w:val="00864529"/>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A7"/>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5F7"/>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0F16"/>
    <w:rsid w:val="00871052"/>
    <w:rsid w:val="008710FE"/>
    <w:rsid w:val="00871171"/>
    <w:rsid w:val="008711A2"/>
    <w:rsid w:val="00871211"/>
    <w:rsid w:val="00871212"/>
    <w:rsid w:val="0087121F"/>
    <w:rsid w:val="0087129A"/>
    <w:rsid w:val="008712E0"/>
    <w:rsid w:val="00871309"/>
    <w:rsid w:val="0087131C"/>
    <w:rsid w:val="00871365"/>
    <w:rsid w:val="0087139A"/>
    <w:rsid w:val="008713B0"/>
    <w:rsid w:val="0087148B"/>
    <w:rsid w:val="00871648"/>
    <w:rsid w:val="00871675"/>
    <w:rsid w:val="00871691"/>
    <w:rsid w:val="008717E7"/>
    <w:rsid w:val="008718DF"/>
    <w:rsid w:val="00871962"/>
    <w:rsid w:val="00871998"/>
    <w:rsid w:val="00871A23"/>
    <w:rsid w:val="00871A25"/>
    <w:rsid w:val="00871A32"/>
    <w:rsid w:val="00871A9A"/>
    <w:rsid w:val="00871B03"/>
    <w:rsid w:val="00871BBB"/>
    <w:rsid w:val="00871C2E"/>
    <w:rsid w:val="00871D93"/>
    <w:rsid w:val="00871E31"/>
    <w:rsid w:val="00871ED5"/>
    <w:rsid w:val="00871F07"/>
    <w:rsid w:val="00871FBE"/>
    <w:rsid w:val="00872053"/>
    <w:rsid w:val="00872101"/>
    <w:rsid w:val="00872190"/>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A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8F"/>
    <w:rsid w:val="008749E0"/>
    <w:rsid w:val="00874A70"/>
    <w:rsid w:val="00874A84"/>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6B4"/>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8"/>
    <w:rsid w:val="00876689"/>
    <w:rsid w:val="0087673D"/>
    <w:rsid w:val="00876764"/>
    <w:rsid w:val="00876768"/>
    <w:rsid w:val="0087678F"/>
    <w:rsid w:val="008768DC"/>
    <w:rsid w:val="00876B50"/>
    <w:rsid w:val="00876B5D"/>
    <w:rsid w:val="00876B9D"/>
    <w:rsid w:val="00876BAD"/>
    <w:rsid w:val="00876BCC"/>
    <w:rsid w:val="00876D47"/>
    <w:rsid w:val="00876E14"/>
    <w:rsid w:val="00876EBA"/>
    <w:rsid w:val="00876F24"/>
    <w:rsid w:val="00876F75"/>
    <w:rsid w:val="00876F7C"/>
    <w:rsid w:val="0087718D"/>
    <w:rsid w:val="0087719B"/>
    <w:rsid w:val="008771B0"/>
    <w:rsid w:val="0087721D"/>
    <w:rsid w:val="00877221"/>
    <w:rsid w:val="00877247"/>
    <w:rsid w:val="0087738A"/>
    <w:rsid w:val="008773D6"/>
    <w:rsid w:val="00877441"/>
    <w:rsid w:val="00877443"/>
    <w:rsid w:val="00877502"/>
    <w:rsid w:val="00877547"/>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94"/>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3"/>
    <w:rsid w:val="008807DB"/>
    <w:rsid w:val="00880808"/>
    <w:rsid w:val="008808E4"/>
    <w:rsid w:val="008809AD"/>
    <w:rsid w:val="008809CC"/>
    <w:rsid w:val="00880A09"/>
    <w:rsid w:val="00880A61"/>
    <w:rsid w:val="00880C73"/>
    <w:rsid w:val="00880C9A"/>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83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68"/>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3E0"/>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4F4B"/>
    <w:rsid w:val="00884FEB"/>
    <w:rsid w:val="00885097"/>
    <w:rsid w:val="008850B4"/>
    <w:rsid w:val="00885113"/>
    <w:rsid w:val="008851F1"/>
    <w:rsid w:val="0088522B"/>
    <w:rsid w:val="008853F7"/>
    <w:rsid w:val="00885434"/>
    <w:rsid w:val="008854D5"/>
    <w:rsid w:val="00885520"/>
    <w:rsid w:val="00885599"/>
    <w:rsid w:val="008855C5"/>
    <w:rsid w:val="008855F1"/>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5FA0"/>
    <w:rsid w:val="00886013"/>
    <w:rsid w:val="0088604D"/>
    <w:rsid w:val="00886053"/>
    <w:rsid w:val="008860E7"/>
    <w:rsid w:val="00886104"/>
    <w:rsid w:val="0088613C"/>
    <w:rsid w:val="008862CF"/>
    <w:rsid w:val="00886548"/>
    <w:rsid w:val="00886577"/>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86"/>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7F5"/>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97"/>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4B"/>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D68"/>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54"/>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97F9B"/>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06"/>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A"/>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0DE"/>
    <w:rsid w:val="008A311B"/>
    <w:rsid w:val="008A315F"/>
    <w:rsid w:val="008A317A"/>
    <w:rsid w:val="008A31A9"/>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30"/>
    <w:rsid w:val="008A3C5A"/>
    <w:rsid w:val="008A3C63"/>
    <w:rsid w:val="008A3CBC"/>
    <w:rsid w:val="008A3D3C"/>
    <w:rsid w:val="008A3E6C"/>
    <w:rsid w:val="008A3ECC"/>
    <w:rsid w:val="008A3EDB"/>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62"/>
    <w:rsid w:val="008A4CE8"/>
    <w:rsid w:val="008A4CF0"/>
    <w:rsid w:val="008A4D1E"/>
    <w:rsid w:val="008A4D3A"/>
    <w:rsid w:val="008A4D57"/>
    <w:rsid w:val="008A4E34"/>
    <w:rsid w:val="008A5022"/>
    <w:rsid w:val="008A526E"/>
    <w:rsid w:val="008A526F"/>
    <w:rsid w:val="008A52BB"/>
    <w:rsid w:val="008A5305"/>
    <w:rsid w:val="008A5347"/>
    <w:rsid w:val="008A5519"/>
    <w:rsid w:val="008A5586"/>
    <w:rsid w:val="008A5628"/>
    <w:rsid w:val="008A571F"/>
    <w:rsid w:val="008A57A3"/>
    <w:rsid w:val="008A57CF"/>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29A"/>
    <w:rsid w:val="008A62B4"/>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0DD"/>
    <w:rsid w:val="008B01F3"/>
    <w:rsid w:val="008B020A"/>
    <w:rsid w:val="008B0245"/>
    <w:rsid w:val="008B0253"/>
    <w:rsid w:val="008B02E8"/>
    <w:rsid w:val="008B03DB"/>
    <w:rsid w:val="008B0494"/>
    <w:rsid w:val="008B0633"/>
    <w:rsid w:val="008B065F"/>
    <w:rsid w:val="008B06E7"/>
    <w:rsid w:val="008B072D"/>
    <w:rsid w:val="008B0965"/>
    <w:rsid w:val="008B0A23"/>
    <w:rsid w:val="008B0A9D"/>
    <w:rsid w:val="008B0B64"/>
    <w:rsid w:val="008B0BAD"/>
    <w:rsid w:val="008B0BD6"/>
    <w:rsid w:val="008B0BE6"/>
    <w:rsid w:val="008B0BEB"/>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AF5"/>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15"/>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528"/>
    <w:rsid w:val="008B560D"/>
    <w:rsid w:val="008B56AF"/>
    <w:rsid w:val="008B5829"/>
    <w:rsid w:val="008B5831"/>
    <w:rsid w:val="008B58A7"/>
    <w:rsid w:val="008B58AA"/>
    <w:rsid w:val="008B59A6"/>
    <w:rsid w:val="008B5A3F"/>
    <w:rsid w:val="008B5C5A"/>
    <w:rsid w:val="008B5C76"/>
    <w:rsid w:val="008B5DD0"/>
    <w:rsid w:val="008B5E02"/>
    <w:rsid w:val="008B5E59"/>
    <w:rsid w:val="008B5F05"/>
    <w:rsid w:val="008B5F0C"/>
    <w:rsid w:val="008B5F46"/>
    <w:rsid w:val="008B609C"/>
    <w:rsid w:val="008B6118"/>
    <w:rsid w:val="008B619D"/>
    <w:rsid w:val="008B61E5"/>
    <w:rsid w:val="008B61F2"/>
    <w:rsid w:val="008B621C"/>
    <w:rsid w:val="008B62AD"/>
    <w:rsid w:val="008B62E1"/>
    <w:rsid w:val="008B630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B5"/>
    <w:rsid w:val="008C05E0"/>
    <w:rsid w:val="008C065C"/>
    <w:rsid w:val="008C070F"/>
    <w:rsid w:val="008C0718"/>
    <w:rsid w:val="008C0779"/>
    <w:rsid w:val="008C081F"/>
    <w:rsid w:val="008C0846"/>
    <w:rsid w:val="008C085C"/>
    <w:rsid w:val="008C086C"/>
    <w:rsid w:val="008C0A00"/>
    <w:rsid w:val="008C0A61"/>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226"/>
    <w:rsid w:val="008C1325"/>
    <w:rsid w:val="008C1514"/>
    <w:rsid w:val="008C15D7"/>
    <w:rsid w:val="008C162D"/>
    <w:rsid w:val="008C163F"/>
    <w:rsid w:val="008C1645"/>
    <w:rsid w:val="008C16DA"/>
    <w:rsid w:val="008C16FD"/>
    <w:rsid w:val="008C1949"/>
    <w:rsid w:val="008C19A3"/>
    <w:rsid w:val="008C19E9"/>
    <w:rsid w:val="008C1A06"/>
    <w:rsid w:val="008C1A36"/>
    <w:rsid w:val="008C1A7E"/>
    <w:rsid w:val="008C1B39"/>
    <w:rsid w:val="008C1B74"/>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3A"/>
    <w:rsid w:val="008C265A"/>
    <w:rsid w:val="008C269F"/>
    <w:rsid w:val="008C26A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8E"/>
    <w:rsid w:val="008C34E3"/>
    <w:rsid w:val="008C358A"/>
    <w:rsid w:val="008C35BC"/>
    <w:rsid w:val="008C35CF"/>
    <w:rsid w:val="008C36C1"/>
    <w:rsid w:val="008C379F"/>
    <w:rsid w:val="008C37BD"/>
    <w:rsid w:val="008C3804"/>
    <w:rsid w:val="008C3830"/>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70A"/>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CF"/>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5A"/>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1E"/>
    <w:rsid w:val="008D132B"/>
    <w:rsid w:val="008D135E"/>
    <w:rsid w:val="008D138B"/>
    <w:rsid w:val="008D13B1"/>
    <w:rsid w:val="008D1580"/>
    <w:rsid w:val="008D15B6"/>
    <w:rsid w:val="008D16C8"/>
    <w:rsid w:val="008D1742"/>
    <w:rsid w:val="008D17F0"/>
    <w:rsid w:val="008D1821"/>
    <w:rsid w:val="008D18D0"/>
    <w:rsid w:val="008D19A5"/>
    <w:rsid w:val="008D19B9"/>
    <w:rsid w:val="008D19D8"/>
    <w:rsid w:val="008D1AF5"/>
    <w:rsid w:val="008D1AF9"/>
    <w:rsid w:val="008D1C13"/>
    <w:rsid w:val="008D1C65"/>
    <w:rsid w:val="008D1D8B"/>
    <w:rsid w:val="008D1E0F"/>
    <w:rsid w:val="008D1E4B"/>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66"/>
    <w:rsid w:val="008D2B96"/>
    <w:rsid w:val="008D2BB8"/>
    <w:rsid w:val="008D2BFC"/>
    <w:rsid w:val="008D2C8F"/>
    <w:rsid w:val="008D2C96"/>
    <w:rsid w:val="008D2CC9"/>
    <w:rsid w:val="008D2D08"/>
    <w:rsid w:val="008D2D10"/>
    <w:rsid w:val="008D2E2A"/>
    <w:rsid w:val="008D2EB2"/>
    <w:rsid w:val="008D2F35"/>
    <w:rsid w:val="008D309B"/>
    <w:rsid w:val="008D3218"/>
    <w:rsid w:val="008D322E"/>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75"/>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E7"/>
    <w:rsid w:val="008D5CF0"/>
    <w:rsid w:val="008D5D06"/>
    <w:rsid w:val="008D5D0B"/>
    <w:rsid w:val="008D5E22"/>
    <w:rsid w:val="008D5EAF"/>
    <w:rsid w:val="008D5EB4"/>
    <w:rsid w:val="008D5FDD"/>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A1"/>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5C3"/>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00"/>
    <w:rsid w:val="008E0258"/>
    <w:rsid w:val="008E0266"/>
    <w:rsid w:val="008E0312"/>
    <w:rsid w:val="008E03D8"/>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70"/>
    <w:rsid w:val="008E0F9B"/>
    <w:rsid w:val="008E0FCA"/>
    <w:rsid w:val="008E1099"/>
    <w:rsid w:val="008E10C6"/>
    <w:rsid w:val="008E111B"/>
    <w:rsid w:val="008E111C"/>
    <w:rsid w:val="008E1121"/>
    <w:rsid w:val="008E118E"/>
    <w:rsid w:val="008E11AD"/>
    <w:rsid w:val="008E12B9"/>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337"/>
    <w:rsid w:val="008E248E"/>
    <w:rsid w:val="008E24D5"/>
    <w:rsid w:val="008E254B"/>
    <w:rsid w:val="008E273E"/>
    <w:rsid w:val="008E2762"/>
    <w:rsid w:val="008E277F"/>
    <w:rsid w:val="008E283B"/>
    <w:rsid w:val="008E28FE"/>
    <w:rsid w:val="008E2903"/>
    <w:rsid w:val="008E2959"/>
    <w:rsid w:val="008E2970"/>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57"/>
    <w:rsid w:val="008E4F82"/>
    <w:rsid w:val="008E4FB1"/>
    <w:rsid w:val="008E508A"/>
    <w:rsid w:val="008E512F"/>
    <w:rsid w:val="008E5132"/>
    <w:rsid w:val="008E524A"/>
    <w:rsid w:val="008E52AF"/>
    <w:rsid w:val="008E544A"/>
    <w:rsid w:val="008E5511"/>
    <w:rsid w:val="008E570E"/>
    <w:rsid w:val="008E571B"/>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91"/>
    <w:rsid w:val="008E5EDB"/>
    <w:rsid w:val="008E5F11"/>
    <w:rsid w:val="008E5F88"/>
    <w:rsid w:val="008E60E5"/>
    <w:rsid w:val="008E6113"/>
    <w:rsid w:val="008E6121"/>
    <w:rsid w:val="008E6159"/>
    <w:rsid w:val="008E61D1"/>
    <w:rsid w:val="008E61F5"/>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AF4"/>
    <w:rsid w:val="008F0B1A"/>
    <w:rsid w:val="008F0BB2"/>
    <w:rsid w:val="008F0C4C"/>
    <w:rsid w:val="008F0CBA"/>
    <w:rsid w:val="008F0D12"/>
    <w:rsid w:val="008F0D29"/>
    <w:rsid w:val="008F0D3F"/>
    <w:rsid w:val="008F0EF7"/>
    <w:rsid w:val="008F0F65"/>
    <w:rsid w:val="008F1055"/>
    <w:rsid w:val="008F10EE"/>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090"/>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AC2"/>
    <w:rsid w:val="008F3B9A"/>
    <w:rsid w:val="008F3BE7"/>
    <w:rsid w:val="008F3C02"/>
    <w:rsid w:val="008F3DF3"/>
    <w:rsid w:val="008F3E3F"/>
    <w:rsid w:val="008F3E40"/>
    <w:rsid w:val="008F3E4A"/>
    <w:rsid w:val="008F3FE2"/>
    <w:rsid w:val="008F4029"/>
    <w:rsid w:val="008F40A8"/>
    <w:rsid w:val="008F40DC"/>
    <w:rsid w:val="008F40E4"/>
    <w:rsid w:val="008F40FC"/>
    <w:rsid w:val="008F4119"/>
    <w:rsid w:val="008F418C"/>
    <w:rsid w:val="008F423E"/>
    <w:rsid w:val="008F42A7"/>
    <w:rsid w:val="008F4308"/>
    <w:rsid w:val="008F434A"/>
    <w:rsid w:val="008F4360"/>
    <w:rsid w:val="008F4375"/>
    <w:rsid w:val="008F437A"/>
    <w:rsid w:val="008F4452"/>
    <w:rsid w:val="008F448C"/>
    <w:rsid w:val="008F4561"/>
    <w:rsid w:val="008F456E"/>
    <w:rsid w:val="008F458D"/>
    <w:rsid w:val="008F45E9"/>
    <w:rsid w:val="008F4627"/>
    <w:rsid w:val="008F46B8"/>
    <w:rsid w:val="008F476A"/>
    <w:rsid w:val="008F479F"/>
    <w:rsid w:val="008F492F"/>
    <w:rsid w:val="008F4952"/>
    <w:rsid w:val="008F4982"/>
    <w:rsid w:val="008F4985"/>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BE4"/>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0"/>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A35"/>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280"/>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92"/>
    <w:rsid w:val="00901CBA"/>
    <w:rsid w:val="00901D7A"/>
    <w:rsid w:val="00901DA8"/>
    <w:rsid w:val="00901DF2"/>
    <w:rsid w:val="00901E76"/>
    <w:rsid w:val="00902098"/>
    <w:rsid w:val="009020B2"/>
    <w:rsid w:val="00902124"/>
    <w:rsid w:val="0090229C"/>
    <w:rsid w:val="009022A7"/>
    <w:rsid w:val="009022D1"/>
    <w:rsid w:val="00902509"/>
    <w:rsid w:val="00902537"/>
    <w:rsid w:val="009025EA"/>
    <w:rsid w:val="009026AE"/>
    <w:rsid w:val="009026F5"/>
    <w:rsid w:val="00902780"/>
    <w:rsid w:val="00902807"/>
    <w:rsid w:val="0090284A"/>
    <w:rsid w:val="0090288C"/>
    <w:rsid w:val="009028ED"/>
    <w:rsid w:val="009029A3"/>
    <w:rsid w:val="00902A9F"/>
    <w:rsid w:val="00902B62"/>
    <w:rsid w:val="00902C0E"/>
    <w:rsid w:val="00902C1F"/>
    <w:rsid w:val="00902C24"/>
    <w:rsid w:val="00902D3D"/>
    <w:rsid w:val="00902E11"/>
    <w:rsid w:val="00902E3E"/>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3C"/>
    <w:rsid w:val="00903CC5"/>
    <w:rsid w:val="00903CFF"/>
    <w:rsid w:val="00903E61"/>
    <w:rsid w:val="00903E7E"/>
    <w:rsid w:val="0090401A"/>
    <w:rsid w:val="00904028"/>
    <w:rsid w:val="0090407C"/>
    <w:rsid w:val="009041DB"/>
    <w:rsid w:val="00904254"/>
    <w:rsid w:val="009042ED"/>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CD7"/>
    <w:rsid w:val="00904DBE"/>
    <w:rsid w:val="00904DD2"/>
    <w:rsid w:val="00904E6D"/>
    <w:rsid w:val="009050C3"/>
    <w:rsid w:val="00905113"/>
    <w:rsid w:val="00905211"/>
    <w:rsid w:val="009052F2"/>
    <w:rsid w:val="009053FF"/>
    <w:rsid w:val="00905501"/>
    <w:rsid w:val="00905511"/>
    <w:rsid w:val="0090552B"/>
    <w:rsid w:val="009055A5"/>
    <w:rsid w:val="0090563E"/>
    <w:rsid w:val="00905708"/>
    <w:rsid w:val="00905837"/>
    <w:rsid w:val="009059C5"/>
    <w:rsid w:val="00905A95"/>
    <w:rsid w:val="00905B12"/>
    <w:rsid w:val="00905C4C"/>
    <w:rsid w:val="00905C66"/>
    <w:rsid w:val="00905D1F"/>
    <w:rsid w:val="00905D65"/>
    <w:rsid w:val="00905D6D"/>
    <w:rsid w:val="00905E17"/>
    <w:rsid w:val="00905FEB"/>
    <w:rsid w:val="009060FD"/>
    <w:rsid w:val="009061AD"/>
    <w:rsid w:val="009062B1"/>
    <w:rsid w:val="00906313"/>
    <w:rsid w:val="009063E6"/>
    <w:rsid w:val="00906413"/>
    <w:rsid w:val="00906589"/>
    <w:rsid w:val="0090659F"/>
    <w:rsid w:val="009065A5"/>
    <w:rsid w:val="00906681"/>
    <w:rsid w:val="0090680A"/>
    <w:rsid w:val="0090686A"/>
    <w:rsid w:val="00906873"/>
    <w:rsid w:val="0090689E"/>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0F"/>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2D"/>
    <w:rsid w:val="00910387"/>
    <w:rsid w:val="009103FA"/>
    <w:rsid w:val="00910438"/>
    <w:rsid w:val="00910447"/>
    <w:rsid w:val="00910451"/>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49"/>
    <w:rsid w:val="00910B91"/>
    <w:rsid w:val="00910BDA"/>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7D9"/>
    <w:rsid w:val="0091286F"/>
    <w:rsid w:val="009128AC"/>
    <w:rsid w:val="009128C6"/>
    <w:rsid w:val="00912944"/>
    <w:rsid w:val="00912A02"/>
    <w:rsid w:val="00912A1C"/>
    <w:rsid w:val="00912A47"/>
    <w:rsid w:val="00912A89"/>
    <w:rsid w:val="00912AA3"/>
    <w:rsid w:val="00912AF4"/>
    <w:rsid w:val="00912B30"/>
    <w:rsid w:val="00912B74"/>
    <w:rsid w:val="00912C46"/>
    <w:rsid w:val="00912D74"/>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A53"/>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5C"/>
    <w:rsid w:val="009164D1"/>
    <w:rsid w:val="0091656C"/>
    <w:rsid w:val="00916585"/>
    <w:rsid w:val="0091662F"/>
    <w:rsid w:val="0091663D"/>
    <w:rsid w:val="0091668C"/>
    <w:rsid w:val="009166C3"/>
    <w:rsid w:val="009167AA"/>
    <w:rsid w:val="009167EC"/>
    <w:rsid w:val="009167F1"/>
    <w:rsid w:val="00916826"/>
    <w:rsid w:val="00916872"/>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5AB"/>
    <w:rsid w:val="0091779B"/>
    <w:rsid w:val="0091779C"/>
    <w:rsid w:val="0091790E"/>
    <w:rsid w:val="009179FD"/>
    <w:rsid w:val="00917A8E"/>
    <w:rsid w:val="00917B5A"/>
    <w:rsid w:val="00917BE2"/>
    <w:rsid w:val="00917BE9"/>
    <w:rsid w:val="00917DBC"/>
    <w:rsid w:val="00917DF7"/>
    <w:rsid w:val="00917F20"/>
    <w:rsid w:val="00917F6B"/>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0F8"/>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4"/>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0AB"/>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7A4"/>
    <w:rsid w:val="00926822"/>
    <w:rsid w:val="009268EE"/>
    <w:rsid w:val="00926961"/>
    <w:rsid w:val="009269B9"/>
    <w:rsid w:val="00926AC0"/>
    <w:rsid w:val="00926AE6"/>
    <w:rsid w:val="00926AF8"/>
    <w:rsid w:val="00926B60"/>
    <w:rsid w:val="00926BB9"/>
    <w:rsid w:val="00926BE7"/>
    <w:rsid w:val="00926C37"/>
    <w:rsid w:val="00926C56"/>
    <w:rsid w:val="00926C74"/>
    <w:rsid w:val="00926CE6"/>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986"/>
    <w:rsid w:val="00927A5D"/>
    <w:rsid w:val="00927A79"/>
    <w:rsid w:val="00927B16"/>
    <w:rsid w:val="00927B8F"/>
    <w:rsid w:val="00927BDD"/>
    <w:rsid w:val="00927E35"/>
    <w:rsid w:val="00927F31"/>
    <w:rsid w:val="00927F4C"/>
    <w:rsid w:val="00927F78"/>
    <w:rsid w:val="00927F8A"/>
    <w:rsid w:val="00927FDE"/>
    <w:rsid w:val="00927FE9"/>
    <w:rsid w:val="00927FFD"/>
    <w:rsid w:val="0093003A"/>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4D"/>
    <w:rsid w:val="0093156A"/>
    <w:rsid w:val="00931570"/>
    <w:rsid w:val="009315CE"/>
    <w:rsid w:val="00931625"/>
    <w:rsid w:val="009317A5"/>
    <w:rsid w:val="00931876"/>
    <w:rsid w:val="009318D1"/>
    <w:rsid w:val="0093194D"/>
    <w:rsid w:val="009319BB"/>
    <w:rsid w:val="00931D3A"/>
    <w:rsid w:val="00931DE4"/>
    <w:rsid w:val="00931E31"/>
    <w:rsid w:val="00931EFD"/>
    <w:rsid w:val="00932045"/>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B5"/>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9"/>
    <w:rsid w:val="0093410E"/>
    <w:rsid w:val="009341DF"/>
    <w:rsid w:val="009341F7"/>
    <w:rsid w:val="009341F8"/>
    <w:rsid w:val="0093424C"/>
    <w:rsid w:val="0093427A"/>
    <w:rsid w:val="009342FB"/>
    <w:rsid w:val="0093430D"/>
    <w:rsid w:val="0093432C"/>
    <w:rsid w:val="0093435A"/>
    <w:rsid w:val="0093446D"/>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AB"/>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14"/>
    <w:rsid w:val="00937BF3"/>
    <w:rsid w:val="00937E20"/>
    <w:rsid w:val="00937E29"/>
    <w:rsid w:val="00937E2B"/>
    <w:rsid w:val="00937E80"/>
    <w:rsid w:val="00937EBD"/>
    <w:rsid w:val="00937F2F"/>
    <w:rsid w:val="00937F9A"/>
    <w:rsid w:val="0094008C"/>
    <w:rsid w:val="009400BD"/>
    <w:rsid w:val="009400DC"/>
    <w:rsid w:val="0094015D"/>
    <w:rsid w:val="00940165"/>
    <w:rsid w:val="009401C8"/>
    <w:rsid w:val="0094026D"/>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38"/>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D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153"/>
    <w:rsid w:val="00944260"/>
    <w:rsid w:val="009442AE"/>
    <w:rsid w:val="009442BB"/>
    <w:rsid w:val="009443F8"/>
    <w:rsid w:val="00944420"/>
    <w:rsid w:val="0094442D"/>
    <w:rsid w:val="009444CE"/>
    <w:rsid w:val="00944511"/>
    <w:rsid w:val="00944564"/>
    <w:rsid w:val="0094458F"/>
    <w:rsid w:val="0094468D"/>
    <w:rsid w:val="009446F1"/>
    <w:rsid w:val="00944766"/>
    <w:rsid w:val="0094479E"/>
    <w:rsid w:val="0094485E"/>
    <w:rsid w:val="0094486E"/>
    <w:rsid w:val="009449B9"/>
    <w:rsid w:val="00944A35"/>
    <w:rsid w:val="00944BE2"/>
    <w:rsid w:val="00944C54"/>
    <w:rsid w:val="00944C58"/>
    <w:rsid w:val="00944CF5"/>
    <w:rsid w:val="00944DB1"/>
    <w:rsid w:val="00944DC1"/>
    <w:rsid w:val="00944E40"/>
    <w:rsid w:val="00944E7C"/>
    <w:rsid w:val="00944EA6"/>
    <w:rsid w:val="00944ED5"/>
    <w:rsid w:val="00944EE9"/>
    <w:rsid w:val="00944F25"/>
    <w:rsid w:val="00944F58"/>
    <w:rsid w:val="00945009"/>
    <w:rsid w:val="00945034"/>
    <w:rsid w:val="009450BD"/>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7F"/>
    <w:rsid w:val="0094588C"/>
    <w:rsid w:val="00945947"/>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BB6"/>
    <w:rsid w:val="00946C22"/>
    <w:rsid w:val="00946C70"/>
    <w:rsid w:val="00946C76"/>
    <w:rsid w:val="00946D26"/>
    <w:rsid w:val="00946D59"/>
    <w:rsid w:val="00946E9C"/>
    <w:rsid w:val="00947015"/>
    <w:rsid w:val="00947064"/>
    <w:rsid w:val="00947147"/>
    <w:rsid w:val="009472DB"/>
    <w:rsid w:val="00947312"/>
    <w:rsid w:val="009473D0"/>
    <w:rsid w:val="009473D5"/>
    <w:rsid w:val="009473DC"/>
    <w:rsid w:val="009473FE"/>
    <w:rsid w:val="0094749B"/>
    <w:rsid w:val="00947508"/>
    <w:rsid w:val="00947657"/>
    <w:rsid w:val="00947694"/>
    <w:rsid w:val="009476A7"/>
    <w:rsid w:val="009477DD"/>
    <w:rsid w:val="0094785B"/>
    <w:rsid w:val="00947862"/>
    <w:rsid w:val="009478F0"/>
    <w:rsid w:val="009479FD"/>
    <w:rsid w:val="00947A44"/>
    <w:rsid w:val="00947A80"/>
    <w:rsid w:val="00947ABB"/>
    <w:rsid w:val="00947B37"/>
    <w:rsid w:val="00947BB2"/>
    <w:rsid w:val="00947BE2"/>
    <w:rsid w:val="00947C49"/>
    <w:rsid w:val="00947D95"/>
    <w:rsid w:val="00947E39"/>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A7"/>
    <w:rsid w:val="009506D7"/>
    <w:rsid w:val="00950953"/>
    <w:rsid w:val="009509A4"/>
    <w:rsid w:val="009509C6"/>
    <w:rsid w:val="00950AE9"/>
    <w:rsid w:val="00950B73"/>
    <w:rsid w:val="00950C0E"/>
    <w:rsid w:val="00950CB8"/>
    <w:rsid w:val="00950CF1"/>
    <w:rsid w:val="00950D07"/>
    <w:rsid w:val="00950D13"/>
    <w:rsid w:val="00950E06"/>
    <w:rsid w:val="00950EDA"/>
    <w:rsid w:val="00950F05"/>
    <w:rsid w:val="00950F35"/>
    <w:rsid w:val="00950F61"/>
    <w:rsid w:val="00950FA3"/>
    <w:rsid w:val="00951000"/>
    <w:rsid w:val="0095107B"/>
    <w:rsid w:val="009510CB"/>
    <w:rsid w:val="0095112A"/>
    <w:rsid w:val="00951227"/>
    <w:rsid w:val="00951260"/>
    <w:rsid w:val="00951344"/>
    <w:rsid w:val="0095137C"/>
    <w:rsid w:val="009513CA"/>
    <w:rsid w:val="00951474"/>
    <w:rsid w:val="0095153A"/>
    <w:rsid w:val="009515B5"/>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EC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A65"/>
    <w:rsid w:val="00952B0B"/>
    <w:rsid w:val="00952B27"/>
    <w:rsid w:val="00952BCF"/>
    <w:rsid w:val="00952BF9"/>
    <w:rsid w:val="00952CB5"/>
    <w:rsid w:val="00952D04"/>
    <w:rsid w:val="00952D48"/>
    <w:rsid w:val="00952DF1"/>
    <w:rsid w:val="00952E36"/>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3D"/>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B32"/>
    <w:rsid w:val="00953C0C"/>
    <w:rsid w:val="00953C4D"/>
    <w:rsid w:val="00953C56"/>
    <w:rsid w:val="00953CAC"/>
    <w:rsid w:val="00953CC8"/>
    <w:rsid w:val="00953D02"/>
    <w:rsid w:val="00953D25"/>
    <w:rsid w:val="00953D35"/>
    <w:rsid w:val="00953D40"/>
    <w:rsid w:val="00953E22"/>
    <w:rsid w:val="00953E2A"/>
    <w:rsid w:val="00953ECE"/>
    <w:rsid w:val="00953F4A"/>
    <w:rsid w:val="00953FC1"/>
    <w:rsid w:val="00953FD2"/>
    <w:rsid w:val="00954022"/>
    <w:rsid w:val="00954024"/>
    <w:rsid w:val="00954127"/>
    <w:rsid w:val="009541D5"/>
    <w:rsid w:val="0095427F"/>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6"/>
    <w:rsid w:val="0095496D"/>
    <w:rsid w:val="009549CC"/>
    <w:rsid w:val="00954BB4"/>
    <w:rsid w:val="00954D31"/>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2AB"/>
    <w:rsid w:val="00955384"/>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664"/>
    <w:rsid w:val="009567F9"/>
    <w:rsid w:val="00956903"/>
    <w:rsid w:val="00956923"/>
    <w:rsid w:val="00956986"/>
    <w:rsid w:val="0095699A"/>
    <w:rsid w:val="009569D8"/>
    <w:rsid w:val="00956A23"/>
    <w:rsid w:val="00956A38"/>
    <w:rsid w:val="00956A87"/>
    <w:rsid w:val="00956AC2"/>
    <w:rsid w:val="00956C48"/>
    <w:rsid w:val="00956CF8"/>
    <w:rsid w:val="00956D74"/>
    <w:rsid w:val="00956DF8"/>
    <w:rsid w:val="00956EB5"/>
    <w:rsid w:val="00956EC4"/>
    <w:rsid w:val="00956EF9"/>
    <w:rsid w:val="00956F07"/>
    <w:rsid w:val="00956F6A"/>
    <w:rsid w:val="00956F6F"/>
    <w:rsid w:val="00956FB4"/>
    <w:rsid w:val="00956FCC"/>
    <w:rsid w:val="009570B4"/>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9A3"/>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AA"/>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BE"/>
    <w:rsid w:val="009622EC"/>
    <w:rsid w:val="0096237E"/>
    <w:rsid w:val="009624CB"/>
    <w:rsid w:val="0096255F"/>
    <w:rsid w:val="0096261A"/>
    <w:rsid w:val="0096266F"/>
    <w:rsid w:val="00962680"/>
    <w:rsid w:val="0096272E"/>
    <w:rsid w:val="009628BD"/>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946"/>
    <w:rsid w:val="00965A32"/>
    <w:rsid w:val="00965A3A"/>
    <w:rsid w:val="00965B31"/>
    <w:rsid w:val="00965B66"/>
    <w:rsid w:val="00965B89"/>
    <w:rsid w:val="00965BB0"/>
    <w:rsid w:val="00965BBB"/>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BB"/>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5F"/>
    <w:rsid w:val="009673D3"/>
    <w:rsid w:val="009673DA"/>
    <w:rsid w:val="0096741E"/>
    <w:rsid w:val="00967556"/>
    <w:rsid w:val="009676C0"/>
    <w:rsid w:val="00967746"/>
    <w:rsid w:val="0096774A"/>
    <w:rsid w:val="00967763"/>
    <w:rsid w:val="00967785"/>
    <w:rsid w:val="0096780F"/>
    <w:rsid w:val="00967842"/>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2C7"/>
    <w:rsid w:val="00972392"/>
    <w:rsid w:val="0097248C"/>
    <w:rsid w:val="009724FA"/>
    <w:rsid w:val="0097258D"/>
    <w:rsid w:val="009725A0"/>
    <w:rsid w:val="00972639"/>
    <w:rsid w:val="00972693"/>
    <w:rsid w:val="009726A3"/>
    <w:rsid w:val="009726AE"/>
    <w:rsid w:val="009726DD"/>
    <w:rsid w:val="009727A7"/>
    <w:rsid w:val="0097284B"/>
    <w:rsid w:val="0097288A"/>
    <w:rsid w:val="0097296D"/>
    <w:rsid w:val="00972992"/>
    <w:rsid w:val="009729A3"/>
    <w:rsid w:val="00972A3E"/>
    <w:rsid w:val="00972A4D"/>
    <w:rsid w:val="00972B52"/>
    <w:rsid w:val="00972B8E"/>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2FD"/>
    <w:rsid w:val="009754D0"/>
    <w:rsid w:val="009754E2"/>
    <w:rsid w:val="0097550D"/>
    <w:rsid w:val="0097568C"/>
    <w:rsid w:val="009756D6"/>
    <w:rsid w:val="00975727"/>
    <w:rsid w:val="0097583F"/>
    <w:rsid w:val="0097586C"/>
    <w:rsid w:val="009759A7"/>
    <w:rsid w:val="009759C5"/>
    <w:rsid w:val="009759F4"/>
    <w:rsid w:val="00975A33"/>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53B"/>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CC"/>
    <w:rsid w:val="00976DDE"/>
    <w:rsid w:val="00976E4E"/>
    <w:rsid w:val="00976E82"/>
    <w:rsid w:val="00976EC2"/>
    <w:rsid w:val="00976F0E"/>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5BD"/>
    <w:rsid w:val="00977699"/>
    <w:rsid w:val="0097771B"/>
    <w:rsid w:val="00977B48"/>
    <w:rsid w:val="00977D03"/>
    <w:rsid w:val="00977DA8"/>
    <w:rsid w:val="00977E1C"/>
    <w:rsid w:val="00977E3F"/>
    <w:rsid w:val="00977E8B"/>
    <w:rsid w:val="00977EBF"/>
    <w:rsid w:val="00977EC6"/>
    <w:rsid w:val="00977F65"/>
    <w:rsid w:val="009800AD"/>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C2"/>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A8"/>
    <w:rsid w:val="009815F9"/>
    <w:rsid w:val="00981681"/>
    <w:rsid w:val="009816CB"/>
    <w:rsid w:val="0098171E"/>
    <w:rsid w:val="0098181F"/>
    <w:rsid w:val="00981859"/>
    <w:rsid w:val="009818C2"/>
    <w:rsid w:val="009819EB"/>
    <w:rsid w:val="00981B06"/>
    <w:rsid w:val="00981B0C"/>
    <w:rsid w:val="00981B49"/>
    <w:rsid w:val="00981BEA"/>
    <w:rsid w:val="00981D7E"/>
    <w:rsid w:val="00981D87"/>
    <w:rsid w:val="00981DBF"/>
    <w:rsid w:val="00981DFB"/>
    <w:rsid w:val="00982039"/>
    <w:rsid w:val="009820BC"/>
    <w:rsid w:val="009820C9"/>
    <w:rsid w:val="009820D8"/>
    <w:rsid w:val="009820DE"/>
    <w:rsid w:val="00982129"/>
    <w:rsid w:val="0098216E"/>
    <w:rsid w:val="00982254"/>
    <w:rsid w:val="0098235B"/>
    <w:rsid w:val="009823FB"/>
    <w:rsid w:val="00982420"/>
    <w:rsid w:val="0098244F"/>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7D"/>
    <w:rsid w:val="00983ED2"/>
    <w:rsid w:val="00983EFF"/>
    <w:rsid w:val="00983F58"/>
    <w:rsid w:val="00983FAE"/>
    <w:rsid w:val="00984042"/>
    <w:rsid w:val="00984061"/>
    <w:rsid w:val="0098410B"/>
    <w:rsid w:val="00984148"/>
    <w:rsid w:val="009841A1"/>
    <w:rsid w:val="009841A2"/>
    <w:rsid w:val="0098421E"/>
    <w:rsid w:val="009842A3"/>
    <w:rsid w:val="009842A7"/>
    <w:rsid w:val="009843B0"/>
    <w:rsid w:val="009843EC"/>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A2"/>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2EE"/>
    <w:rsid w:val="009863B3"/>
    <w:rsid w:val="009863C7"/>
    <w:rsid w:val="00986498"/>
    <w:rsid w:val="0098649D"/>
    <w:rsid w:val="009864B0"/>
    <w:rsid w:val="009865D0"/>
    <w:rsid w:val="009866C7"/>
    <w:rsid w:val="009866FB"/>
    <w:rsid w:val="00986705"/>
    <w:rsid w:val="0098677C"/>
    <w:rsid w:val="00986859"/>
    <w:rsid w:val="009868E1"/>
    <w:rsid w:val="0098697A"/>
    <w:rsid w:val="009869AA"/>
    <w:rsid w:val="009869E0"/>
    <w:rsid w:val="00986A80"/>
    <w:rsid w:val="00986A8B"/>
    <w:rsid w:val="00986AEA"/>
    <w:rsid w:val="00986B92"/>
    <w:rsid w:val="00986B95"/>
    <w:rsid w:val="00986BA2"/>
    <w:rsid w:val="00986C8A"/>
    <w:rsid w:val="00986CD3"/>
    <w:rsid w:val="00986CF7"/>
    <w:rsid w:val="00986DEF"/>
    <w:rsid w:val="00986E27"/>
    <w:rsid w:val="00986EB2"/>
    <w:rsid w:val="00986F2C"/>
    <w:rsid w:val="00987000"/>
    <w:rsid w:val="0098707E"/>
    <w:rsid w:val="0098713F"/>
    <w:rsid w:val="0098715F"/>
    <w:rsid w:val="0098717B"/>
    <w:rsid w:val="009871F8"/>
    <w:rsid w:val="0098726D"/>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DAA"/>
    <w:rsid w:val="00987E33"/>
    <w:rsid w:val="00987E9F"/>
    <w:rsid w:val="00987F0D"/>
    <w:rsid w:val="00987F17"/>
    <w:rsid w:val="00987F4A"/>
    <w:rsid w:val="00987FA4"/>
    <w:rsid w:val="00987FC5"/>
    <w:rsid w:val="0098CC3D"/>
    <w:rsid w:val="0099006C"/>
    <w:rsid w:val="009900B6"/>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4AC"/>
    <w:rsid w:val="009915CC"/>
    <w:rsid w:val="00991628"/>
    <w:rsid w:val="009916A0"/>
    <w:rsid w:val="009917F0"/>
    <w:rsid w:val="00991832"/>
    <w:rsid w:val="00991844"/>
    <w:rsid w:val="0099185E"/>
    <w:rsid w:val="009918AF"/>
    <w:rsid w:val="009918F1"/>
    <w:rsid w:val="00991954"/>
    <w:rsid w:val="0099197A"/>
    <w:rsid w:val="0099197F"/>
    <w:rsid w:val="00991993"/>
    <w:rsid w:val="00991A20"/>
    <w:rsid w:val="00991ABD"/>
    <w:rsid w:val="00991AED"/>
    <w:rsid w:val="00991B54"/>
    <w:rsid w:val="00991BED"/>
    <w:rsid w:val="00991CC1"/>
    <w:rsid w:val="00991CDA"/>
    <w:rsid w:val="00991D5F"/>
    <w:rsid w:val="00991DCD"/>
    <w:rsid w:val="00991E75"/>
    <w:rsid w:val="00991F23"/>
    <w:rsid w:val="00991F34"/>
    <w:rsid w:val="00991F3E"/>
    <w:rsid w:val="00991F43"/>
    <w:rsid w:val="009920E8"/>
    <w:rsid w:val="009921D4"/>
    <w:rsid w:val="009921D7"/>
    <w:rsid w:val="009921E8"/>
    <w:rsid w:val="00992206"/>
    <w:rsid w:val="009922C3"/>
    <w:rsid w:val="0099246F"/>
    <w:rsid w:val="009924E5"/>
    <w:rsid w:val="00992523"/>
    <w:rsid w:val="00992578"/>
    <w:rsid w:val="0099259F"/>
    <w:rsid w:val="009925E5"/>
    <w:rsid w:val="009926A8"/>
    <w:rsid w:val="009926D8"/>
    <w:rsid w:val="009927D7"/>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3A"/>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9FB"/>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7B"/>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1FC"/>
    <w:rsid w:val="00996204"/>
    <w:rsid w:val="00996249"/>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AFC"/>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855"/>
    <w:rsid w:val="00997861"/>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2F"/>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5E"/>
    <w:rsid w:val="009A0CA4"/>
    <w:rsid w:val="009A0D3C"/>
    <w:rsid w:val="009A0DBE"/>
    <w:rsid w:val="009A0DC8"/>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56B"/>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9B"/>
    <w:rsid w:val="009A30CA"/>
    <w:rsid w:val="009A30FB"/>
    <w:rsid w:val="009A316A"/>
    <w:rsid w:val="009A316C"/>
    <w:rsid w:val="009A3171"/>
    <w:rsid w:val="009A3236"/>
    <w:rsid w:val="009A3288"/>
    <w:rsid w:val="009A34A8"/>
    <w:rsid w:val="009A3535"/>
    <w:rsid w:val="009A35B8"/>
    <w:rsid w:val="009A36DF"/>
    <w:rsid w:val="009A36FB"/>
    <w:rsid w:val="009A3745"/>
    <w:rsid w:val="009A376A"/>
    <w:rsid w:val="009A37E5"/>
    <w:rsid w:val="009A38CA"/>
    <w:rsid w:val="009A38ED"/>
    <w:rsid w:val="009A390E"/>
    <w:rsid w:val="009A392F"/>
    <w:rsid w:val="009A3947"/>
    <w:rsid w:val="009A399B"/>
    <w:rsid w:val="009A39AB"/>
    <w:rsid w:val="009A3AF6"/>
    <w:rsid w:val="009A3B15"/>
    <w:rsid w:val="009A3B43"/>
    <w:rsid w:val="009A3B86"/>
    <w:rsid w:val="009A3BCC"/>
    <w:rsid w:val="009A3C91"/>
    <w:rsid w:val="009A3D02"/>
    <w:rsid w:val="009A3D3F"/>
    <w:rsid w:val="009A3E62"/>
    <w:rsid w:val="009A3E9A"/>
    <w:rsid w:val="009A3EA1"/>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7D3"/>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3"/>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CA7"/>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77"/>
    <w:rsid w:val="009B3C94"/>
    <w:rsid w:val="009B3CC7"/>
    <w:rsid w:val="009B3CE7"/>
    <w:rsid w:val="009B3D34"/>
    <w:rsid w:val="009B3D58"/>
    <w:rsid w:val="009B3DE7"/>
    <w:rsid w:val="009B3DF6"/>
    <w:rsid w:val="009B3E29"/>
    <w:rsid w:val="009B3E40"/>
    <w:rsid w:val="009B3F0D"/>
    <w:rsid w:val="009B3F31"/>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00F"/>
    <w:rsid w:val="009B5139"/>
    <w:rsid w:val="009B51A0"/>
    <w:rsid w:val="009B51AA"/>
    <w:rsid w:val="009B5231"/>
    <w:rsid w:val="009B52BE"/>
    <w:rsid w:val="009B52F9"/>
    <w:rsid w:val="009B54D7"/>
    <w:rsid w:val="009B553E"/>
    <w:rsid w:val="009B5573"/>
    <w:rsid w:val="009B5594"/>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3E5"/>
    <w:rsid w:val="009B6434"/>
    <w:rsid w:val="009B64BA"/>
    <w:rsid w:val="009B6522"/>
    <w:rsid w:val="009B65D5"/>
    <w:rsid w:val="009B66B2"/>
    <w:rsid w:val="009B6726"/>
    <w:rsid w:val="009B67DB"/>
    <w:rsid w:val="009B68DF"/>
    <w:rsid w:val="009B68E4"/>
    <w:rsid w:val="009B6B14"/>
    <w:rsid w:val="009B6B68"/>
    <w:rsid w:val="009B6B7C"/>
    <w:rsid w:val="009B6BEB"/>
    <w:rsid w:val="009B6C4A"/>
    <w:rsid w:val="009B6D49"/>
    <w:rsid w:val="009B6D54"/>
    <w:rsid w:val="009B6E06"/>
    <w:rsid w:val="009B6ED6"/>
    <w:rsid w:val="009B6F5C"/>
    <w:rsid w:val="009B6FB7"/>
    <w:rsid w:val="009B6FC8"/>
    <w:rsid w:val="009B6FFB"/>
    <w:rsid w:val="009B70E4"/>
    <w:rsid w:val="009B711E"/>
    <w:rsid w:val="009B713F"/>
    <w:rsid w:val="009B716C"/>
    <w:rsid w:val="009B7252"/>
    <w:rsid w:val="009B73B8"/>
    <w:rsid w:val="009B73C3"/>
    <w:rsid w:val="009B7475"/>
    <w:rsid w:val="009B75D3"/>
    <w:rsid w:val="009B75ED"/>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1F"/>
    <w:rsid w:val="009C0924"/>
    <w:rsid w:val="009C0A7E"/>
    <w:rsid w:val="009C0AC3"/>
    <w:rsid w:val="009C0B47"/>
    <w:rsid w:val="009C0B79"/>
    <w:rsid w:val="009C0C0C"/>
    <w:rsid w:val="009C0C37"/>
    <w:rsid w:val="009C0C3D"/>
    <w:rsid w:val="009C0C72"/>
    <w:rsid w:val="009C0C94"/>
    <w:rsid w:val="009C0CB0"/>
    <w:rsid w:val="009C0D83"/>
    <w:rsid w:val="009C0DD4"/>
    <w:rsid w:val="009C0DD5"/>
    <w:rsid w:val="009C0DD6"/>
    <w:rsid w:val="009C0E28"/>
    <w:rsid w:val="009C0F17"/>
    <w:rsid w:val="009C0F1D"/>
    <w:rsid w:val="009C0F2F"/>
    <w:rsid w:val="009C1068"/>
    <w:rsid w:val="009C11A8"/>
    <w:rsid w:val="009C11FB"/>
    <w:rsid w:val="009C1202"/>
    <w:rsid w:val="009C125B"/>
    <w:rsid w:val="009C1295"/>
    <w:rsid w:val="009C130D"/>
    <w:rsid w:val="009C13A2"/>
    <w:rsid w:val="009C1461"/>
    <w:rsid w:val="009C1520"/>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AE7"/>
    <w:rsid w:val="009C1BD0"/>
    <w:rsid w:val="009C1BDD"/>
    <w:rsid w:val="009C1C62"/>
    <w:rsid w:val="009C1D85"/>
    <w:rsid w:val="009C1E40"/>
    <w:rsid w:val="009C1E83"/>
    <w:rsid w:val="009C1EC7"/>
    <w:rsid w:val="009C1F2F"/>
    <w:rsid w:val="009C200B"/>
    <w:rsid w:val="009C2043"/>
    <w:rsid w:val="009C20B4"/>
    <w:rsid w:val="009C20E2"/>
    <w:rsid w:val="009C2191"/>
    <w:rsid w:val="009C239E"/>
    <w:rsid w:val="009C2573"/>
    <w:rsid w:val="009C25B7"/>
    <w:rsid w:val="009C2601"/>
    <w:rsid w:val="009C2690"/>
    <w:rsid w:val="009C26E2"/>
    <w:rsid w:val="009C26E4"/>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1EF"/>
    <w:rsid w:val="009C3296"/>
    <w:rsid w:val="009C32FA"/>
    <w:rsid w:val="009C339E"/>
    <w:rsid w:val="009C3485"/>
    <w:rsid w:val="009C34F5"/>
    <w:rsid w:val="009C3500"/>
    <w:rsid w:val="009C3515"/>
    <w:rsid w:val="009C362E"/>
    <w:rsid w:val="009C3638"/>
    <w:rsid w:val="009C3661"/>
    <w:rsid w:val="009C368F"/>
    <w:rsid w:val="009C36B9"/>
    <w:rsid w:val="009C3710"/>
    <w:rsid w:val="009C3817"/>
    <w:rsid w:val="009C3871"/>
    <w:rsid w:val="009C3882"/>
    <w:rsid w:val="009C38C6"/>
    <w:rsid w:val="009C39B4"/>
    <w:rsid w:val="009C3A3F"/>
    <w:rsid w:val="009C3BB5"/>
    <w:rsid w:val="009C3BE3"/>
    <w:rsid w:val="009C3C06"/>
    <w:rsid w:val="009C3C15"/>
    <w:rsid w:val="009C3C92"/>
    <w:rsid w:val="009C3D6C"/>
    <w:rsid w:val="009C3D91"/>
    <w:rsid w:val="009C3DA4"/>
    <w:rsid w:val="009C3DD3"/>
    <w:rsid w:val="009C3E09"/>
    <w:rsid w:val="009C3ED3"/>
    <w:rsid w:val="009C3EF0"/>
    <w:rsid w:val="009C3FB6"/>
    <w:rsid w:val="009C3FD9"/>
    <w:rsid w:val="009C3FF5"/>
    <w:rsid w:val="009C3FFB"/>
    <w:rsid w:val="009C404E"/>
    <w:rsid w:val="009C417C"/>
    <w:rsid w:val="009C429A"/>
    <w:rsid w:val="009C434D"/>
    <w:rsid w:val="009C4353"/>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0C"/>
    <w:rsid w:val="009C4C34"/>
    <w:rsid w:val="009C4C5B"/>
    <w:rsid w:val="009C4C9F"/>
    <w:rsid w:val="009C4D6B"/>
    <w:rsid w:val="009C4DB0"/>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4D0"/>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8DF"/>
    <w:rsid w:val="009C7929"/>
    <w:rsid w:val="009C7A0D"/>
    <w:rsid w:val="009C7A83"/>
    <w:rsid w:val="009C7AC3"/>
    <w:rsid w:val="009C7C0F"/>
    <w:rsid w:val="009C7CD8"/>
    <w:rsid w:val="009C7DB7"/>
    <w:rsid w:val="009C7EBF"/>
    <w:rsid w:val="009D000C"/>
    <w:rsid w:val="009D002B"/>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8A"/>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36"/>
    <w:rsid w:val="009D13F2"/>
    <w:rsid w:val="009D144D"/>
    <w:rsid w:val="009D144E"/>
    <w:rsid w:val="009D148A"/>
    <w:rsid w:val="009D1637"/>
    <w:rsid w:val="009D1656"/>
    <w:rsid w:val="009D172E"/>
    <w:rsid w:val="009D17ED"/>
    <w:rsid w:val="009D18C7"/>
    <w:rsid w:val="009D18D3"/>
    <w:rsid w:val="009D19DE"/>
    <w:rsid w:val="009D1BA0"/>
    <w:rsid w:val="009D1D12"/>
    <w:rsid w:val="009D1D13"/>
    <w:rsid w:val="009D1DAC"/>
    <w:rsid w:val="009D1E80"/>
    <w:rsid w:val="009D1E9C"/>
    <w:rsid w:val="009D1F25"/>
    <w:rsid w:val="009D2011"/>
    <w:rsid w:val="009D2047"/>
    <w:rsid w:val="009D2195"/>
    <w:rsid w:val="009D22A7"/>
    <w:rsid w:val="009D2336"/>
    <w:rsid w:val="009D236F"/>
    <w:rsid w:val="009D23E6"/>
    <w:rsid w:val="009D23EF"/>
    <w:rsid w:val="009D244F"/>
    <w:rsid w:val="009D2506"/>
    <w:rsid w:val="009D25E1"/>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74F"/>
    <w:rsid w:val="009D3883"/>
    <w:rsid w:val="009D3899"/>
    <w:rsid w:val="009D38B1"/>
    <w:rsid w:val="009D39CE"/>
    <w:rsid w:val="009D39DB"/>
    <w:rsid w:val="009D3A6F"/>
    <w:rsid w:val="009D3B02"/>
    <w:rsid w:val="009D3B3C"/>
    <w:rsid w:val="009D3C4E"/>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4F7"/>
    <w:rsid w:val="009D4509"/>
    <w:rsid w:val="009D450A"/>
    <w:rsid w:val="009D456E"/>
    <w:rsid w:val="009D45D4"/>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06"/>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79"/>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3F7"/>
    <w:rsid w:val="009E0529"/>
    <w:rsid w:val="009E0534"/>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12"/>
    <w:rsid w:val="009E238E"/>
    <w:rsid w:val="009E23BF"/>
    <w:rsid w:val="009E24B3"/>
    <w:rsid w:val="009E2547"/>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03"/>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01"/>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4A"/>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83"/>
    <w:rsid w:val="009E7A92"/>
    <w:rsid w:val="009E7AB5"/>
    <w:rsid w:val="009E7B03"/>
    <w:rsid w:val="009E7B37"/>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56"/>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04"/>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2A"/>
    <w:rsid w:val="009F265C"/>
    <w:rsid w:val="009F26F9"/>
    <w:rsid w:val="009F2726"/>
    <w:rsid w:val="009F276A"/>
    <w:rsid w:val="009F2792"/>
    <w:rsid w:val="009F27ED"/>
    <w:rsid w:val="009F2851"/>
    <w:rsid w:val="009F286E"/>
    <w:rsid w:val="009F2945"/>
    <w:rsid w:val="009F2982"/>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16"/>
    <w:rsid w:val="009F3157"/>
    <w:rsid w:val="009F31B3"/>
    <w:rsid w:val="009F31D4"/>
    <w:rsid w:val="009F3250"/>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3F"/>
    <w:rsid w:val="009F3F86"/>
    <w:rsid w:val="009F405C"/>
    <w:rsid w:val="009F4140"/>
    <w:rsid w:val="009F4342"/>
    <w:rsid w:val="009F435E"/>
    <w:rsid w:val="009F4408"/>
    <w:rsid w:val="009F4587"/>
    <w:rsid w:val="009F4620"/>
    <w:rsid w:val="009F4657"/>
    <w:rsid w:val="009F4696"/>
    <w:rsid w:val="009F46C1"/>
    <w:rsid w:val="009F4748"/>
    <w:rsid w:val="009F4851"/>
    <w:rsid w:val="009F49C3"/>
    <w:rsid w:val="009F4A39"/>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699"/>
    <w:rsid w:val="009F571C"/>
    <w:rsid w:val="009F57BE"/>
    <w:rsid w:val="009F5ABA"/>
    <w:rsid w:val="009F5BB7"/>
    <w:rsid w:val="009F5C73"/>
    <w:rsid w:val="009F5CE3"/>
    <w:rsid w:val="009F5E97"/>
    <w:rsid w:val="009F5E99"/>
    <w:rsid w:val="009F5EC8"/>
    <w:rsid w:val="009F5EEA"/>
    <w:rsid w:val="009F5F7F"/>
    <w:rsid w:val="009F605E"/>
    <w:rsid w:val="009F6176"/>
    <w:rsid w:val="009F620A"/>
    <w:rsid w:val="009F636F"/>
    <w:rsid w:val="009F65BC"/>
    <w:rsid w:val="009F6614"/>
    <w:rsid w:val="009F6642"/>
    <w:rsid w:val="009F6649"/>
    <w:rsid w:val="009F66B2"/>
    <w:rsid w:val="009F672E"/>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6FD4"/>
    <w:rsid w:val="009F7006"/>
    <w:rsid w:val="009F7069"/>
    <w:rsid w:val="009F70B1"/>
    <w:rsid w:val="009F7106"/>
    <w:rsid w:val="009F712D"/>
    <w:rsid w:val="009F72DB"/>
    <w:rsid w:val="009F7348"/>
    <w:rsid w:val="009F73E5"/>
    <w:rsid w:val="009F740C"/>
    <w:rsid w:val="009F740F"/>
    <w:rsid w:val="009F7431"/>
    <w:rsid w:val="009F7448"/>
    <w:rsid w:val="009F744A"/>
    <w:rsid w:val="009F7683"/>
    <w:rsid w:val="009F76D2"/>
    <w:rsid w:val="009F7907"/>
    <w:rsid w:val="009F7984"/>
    <w:rsid w:val="009F7AD8"/>
    <w:rsid w:val="009F7AE2"/>
    <w:rsid w:val="009F7AF1"/>
    <w:rsid w:val="009F7BA5"/>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4E"/>
    <w:rsid w:val="00A00390"/>
    <w:rsid w:val="00A004BF"/>
    <w:rsid w:val="00A004CD"/>
    <w:rsid w:val="00A0050B"/>
    <w:rsid w:val="00A00626"/>
    <w:rsid w:val="00A00712"/>
    <w:rsid w:val="00A007BD"/>
    <w:rsid w:val="00A00879"/>
    <w:rsid w:val="00A008DF"/>
    <w:rsid w:val="00A00921"/>
    <w:rsid w:val="00A009AC"/>
    <w:rsid w:val="00A009EC"/>
    <w:rsid w:val="00A00A48"/>
    <w:rsid w:val="00A00AEC"/>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2E"/>
    <w:rsid w:val="00A03230"/>
    <w:rsid w:val="00A03248"/>
    <w:rsid w:val="00A03258"/>
    <w:rsid w:val="00A033CC"/>
    <w:rsid w:val="00A03439"/>
    <w:rsid w:val="00A03467"/>
    <w:rsid w:val="00A034D3"/>
    <w:rsid w:val="00A0363D"/>
    <w:rsid w:val="00A037FE"/>
    <w:rsid w:val="00A03A24"/>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70"/>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363"/>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C73"/>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29"/>
    <w:rsid w:val="00A0658B"/>
    <w:rsid w:val="00A06683"/>
    <w:rsid w:val="00A066FF"/>
    <w:rsid w:val="00A06819"/>
    <w:rsid w:val="00A0693F"/>
    <w:rsid w:val="00A06971"/>
    <w:rsid w:val="00A06A28"/>
    <w:rsid w:val="00A06A8B"/>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BE3"/>
    <w:rsid w:val="00A07C19"/>
    <w:rsid w:val="00A07C27"/>
    <w:rsid w:val="00A07CA5"/>
    <w:rsid w:val="00A07CD6"/>
    <w:rsid w:val="00A07D03"/>
    <w:rsid w:val="00A07D27"/>
    <w:rsid w:val="00A07DEE"/>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A8E"/>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7C"/>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20"/>
    <w:rsid w:val="00A12EFD"/>
    <w:rsid w:val="00A12F47"/>
    <w:rsid w:val="00A12F90"/>
    <w:rsid w:val="00A12FC9"/>
    <w:rsid w:val="00A1306C"/>
    <w:rsid w:val="00A1316E"/>
    <w:rsid w:val="00A131B4"/>
    <w:rsid w:val="00A131C0"/>
    <w:rsid w:val="00A13216"/>
    <w:rsid w:val="00A13296"/>
    <w:rsid w:val="00A132E3"/>
    <w:rsid w:val="00A13308"/>
    <w:rsid w:val="00A13362"/>
    <w:rsid w:val="00A13390"/>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65"/>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41"/>
    <w:rsid w:val="00A14A81"/>
    <w:rsid w:val="00A14BAA"/>
    <w:rsid w:val="00A14BF0"/>
    <w:rsid w:val="00A14C61"/>
    <w:rsid w:val="00A14CC4"/>
    <w:rsid w:val="00A14DF1"/>
    <w:rsid w:val="00A14E4D"/>
    <w:rsid w:val="00A15199"/>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451"/>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665"/>
    <w:rsid w:val="00A1770B"/>
    <w:rsid w:val="00A17735"/>
    <w:rsid w:val="00A1798D"/>
    <w:rsid w:val="00A17A1A"/>
    <w:rsid w:val="00A17A3D"/>
    <w:rsid w:val="00A17A5F"/>
    <w:rsid w:val="00A17A9E"/>
    <w:rsid w:val="00A17AA7"/>
    <w:rsid w:val="00A17B5C"/>
    <w:rsid w:val="00A17B79"/>
    <w:rsid w:val="00A17B88"/>
    <w:rsid w:val="00A17B9E"/>
    <w:rsid w:val="00A17D6E"/>
    <w:rsid w:val="00A17DDE"/>
    <w:rsid w:val="00A17E8D"/>
    <w:rsid w:val="00A17F2D"/>
    <w:rsid w:val="00A17F62"/>
    <w:rsid w:val="00A17FD2"/>
    <w:rsid w:val="00A2016B"/>
    <w:rsid w:val="00A20175"/>
    <w:rsid w:val="00A2023C"/>
    <w:rsid w:val="00A20248"/>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2D"/>
    <w:rsid w:val="00A21039"/>
    <w:rsid w:val="00A210EF"/>
    <w:rsid w:val="00A2118B"/>
    <w:rsid w:val="00A21378"/>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0"/>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AC8"/>
    <w:rsid w:val="00A23B07"/>
    <w:rsid w:val="00A23B1B"/>
    <w:rsid w:val="00A23BFE"/>
    <w:rsid w:val="00A23C7A"/>
    <w:rsid w:val="00A23D01"/>
    <w:rsid w:val="00A23D0A"/>
    <w:rsid w:val="00A23DAC"/>
    <w:rsid w:val="00A23EFF"/>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4C"/>
    <w:rsid w:val="00A24C8E"/>
    <w:rsid w:val="00A24D16"/>
    <w:rsid w:val="00A24D30"/>
    <w:rsid w:val="00A24D51"/>
    <w:rsid w:val="00A24DB5"/>
    <w:rsid w:val="00A24E78"/>
    <w:rsid w:val="00A24F17"/>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5CD"/>
    <w:rsid w:val="00A25601"/>
    <w:rsid w:val="00A25638"/>
    <w:rsid w:val="00A256AB"/>
    <w:rsid w:val="00A256AC"/>
    <w:rsid w:val="00A256B0"/>
    <w:rsid w:val="00A25767"/>
    <w:rsid w:val="00A258A6"/>
    <w:rsid w:val="00A258B7"/>
    <w:rsid w:val="00A2590C"/>
    <w:rsid w:val="00A25922"/>
    <w:rsid w:val="00A259B9"/>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35"/>
    <w:rsid w:val="00A2607F"/>
    <w:rsid w:val="00A26127"/>
    <w:rsid w:val="00A261AD"/>
    <w:rsid w:val="00A262D2"/>
    <w:rsid w:val="00A266D0"/>
    <w:rsid w:val="00A26708"/>
    <w:rsid w:val="00A26742"/>
    <w:rsid w:val="00A268C9"/>
    <w:rsid w:val="00A268FC"/>
    <w:rsid w:val="00A26907"/>
    <w:rsid w:val="00A2690A"/>
    <w:rsid w:val="00A26961"/>
    <w:rsid w:val="00A269CE"/>
    <w:rsid w:val="00A269DB"/>
    <w:rsid w:val="00A26BE8"/>
    <w:rsid w:val="00A26C59"/>
    <w:rsid w:val="00A26D05"/>
    <w:rsid w:val="00A26D26"/>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AA"/>
    <w:rsid w:val="00A301C7"/>
    <w:rsid w:val="00A3023C"/>
    <w:rsid w:val="00A30290"/>
    <w:rsid w:val="00A3036B"/>
    <w:rsid w:val="00A30427"/>
    <w:rsid w:val="00A30580"/>
    <w:rsid w:val="00A30590"/>
    <w:rsid w:val="00A305BA"/>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0F57"/>
    <w:rsid w:val="00A31016"/>
    <w:rsid w:val="00A31066"/>
    <w:rsid w:val="00A3109C"/>
    <w:rsid w:val="00A3110B"/>
    <w:rsid w:val="00A31144"/>
    <w:rsid w:val="00A311B6"/>
    <w:rsid w:val="00A311E6"/>
    <w:rsid w:val="00A311E9"/>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9F6"/>
    <w:rsid w:val="00A31A57"/>
    <w:rsid w:val="00A31B03"/>
    <w:rsid w:val="00A31BC3"/>
    <w:rsid w:val="00A31C3C"/>
    <w:rsid w:val="00A31D72"/>
    <w:rsid w:val="00A31DAD"/>
    <w:rsid w:val="00A31E67"/>
    <w:rsid w:val="00A31EC2"/>
    <w:rsid w:val="00A31F15"/>
    <w:rsid w:val="00A31F65"/>
    <w:rsid w:val="00A32029"/>
    <w:rsid w:val="00A32048"/>
    <w:rsid w:val="00A320F8"/>
    <w:rsid w:val="00A3210C"/>
    <w:rsid w:val="00A321D5"/>
    <w:rsid w:val="00A32268"/>
    <w:rsid w:val="00A32286"/>
    <w:rsid w:val="00A322A8"/>
    <w:rsid w:val="00A3233A"/>
    <w:rsid w:val="00A32377"/>
    <w:rsid w:val="00A32381"/>
    <w:rsid w:val="00A3238B"/>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3F3"/>
    <w:rsid w:val="00A3341A"/>
    <w:rsid w:val="00A33639"/>
    <w:rsid w:val="00A336FE"/>
    <w:rsid w:val="00A3374A"/>
    <w:rsid w:val="00A3377F"/>
    <w:rsid w:val="00A337C9"/>
    <w:rsid w:val="00A338E5"/>
    <w:rsid w:val="00A33925"/>
    <w:rsid w:val="00A33AE2"/>
    <w:rsid w:val="00A33AEF"/>
    <w:rsid w:val="00A33AFB"/>
    <w:rsid w:val="00A33BDE"/>
    <w:rsid w:val="00A33C83"/>
    <w:rsid w:val="00A33C8D"/>
    <w:rsid w:val="00A33D25"/>
    <w:rsid w:val="00A33E75"/>
    <w:rsid w:val="00A33E9E"/>
    <w:rsid w:val="00A33F1C"/>
    <w:rsid w:val="00A33F9F"/>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57"/>
    <w:rsid w:val="00A34A7D"/>
    <w:rsid w:val="00A34ADD"/>
    <w:rsid w:val="00A34BFA"/>
    <w:rsid w:val="00A34D17"/>
    <w:rsid w:val="00A34D50"/>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3CD"/>
    <w:rsid w:val="00A3640F"/>
    <w:rsid w:val="00A36419"/>
    <w:rsid w:val="00A3641E"/>
    <w:rsid w:val="00A3649F"/>
    <w:rsid w:val="00A36561"/>
    <w:rsid w:val="00A3662B"/>
    <w:rsid w:val="00A366C3"/>
    <w:rsid w:val="00A366F5"/>
    <w:rsid w:val="00A367BB"/>
    <w:rsid w:val="00A3683E"/>
    <w:rsid w:val="00A36A12"/>
    <w:rsid w:val="00A36AD9"/>
    <w:rsid w:val="00A36AE2"/>
    <w:rsid w:val="00A36B31"/>
    <w:rsid w:val="00A36BA5"/>
    <w:rsid w:val="00A36C4D"/>
    <w:rsid w:val="00A36CE9"/>
    <w:rsid w:val="00A36D01"/>
    <w:rsid w:val="00A36DE5"/>
    <w:rsid w:val="00A36E07"/>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7"/>
    <w:rsid w:val="00A37568"/>
    <w:rsid w:val="00A37616"/>
    <w:rsid w:val="00A376EA"/>
    <w:rsid w:val="00A3771A"/>
    <w:rsid w:val="00A37727"/>
    <w:rsid w:val="00A37792"/>
    <w:rsid w:val="00A377BD"/>
    <w:rsid w:val="00A37832"/>
    <w:rsid w:val="00A37868"/>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3C"/>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28"/>
    <w:rsid w:val="00A40FB8"/>
    <w:rsid w:val="00A40FD5"/>
    <w:rsid w:val="00A41046"/>
    <w:rsid w:val="00A410D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ED3"/>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7FB"/>
    <w:rsid w:val="00A44862"/>
    <w:rsid w:val="00A449C7"/>
    <w:rsid w:val="00A44A0F"/>
    <w:rsid w:val="00A44ADF"/>
    <w:rsid w:val="00A44AE0"/>
    <w:rsid w:val="00A44B9F"/>
    <w:rsid w:val="00A44BC3"/>
    <w:rsid w:val="00A44DC7"/>
    <w:rsid w:val="00A44E56"/>
    <w:rsid w:val="00A44EBE"/>
    <w:rsid w:val="00A44EF4"/>
    <w:rsid w:val="00A44F0B"/>
    <w:rsid w:val="00A44F8D"/>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ADF"/>
    <w:rsid w:val="00A45B3B"/>
    <w:rsid w:val="00A45B68"/>
    <w:rsid w:val="00A45B76"/>
    <w:rsid w:val="00A45BD8"/>
    <w:rsid w:val="00A45CB3"/>
    <w:rsid w:val="00A45D92"/>
    <w:rsid w:val="00A45DE2"/>
    <w:rsid w:val="00A45E65"/>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D3A"/>
    <w:rsid w:val="00A46E93"/>
    <w:rsid w:val="00A46F1E"/>
    <w:rsid w:val="00A46FBC"/>
    <w:rsid w:val="00A47010"/>
    <w:rsid w:val="00A47071"/>
    <w:rsid w:val="00A470C8"/>
    <w:rsid w:val="00A47233"/>
    <w:rsid w:val="00A4729A"/>
    <w:rsid w:val="00A472D5"/>
    <w:rsid w:val="00A47386"/>
    <w:rsid w:val="00A47397"/>
    <w:rsid w:val="00A473BE"/>
    <w:rsid w:val="00A473D3"/>
    <w:rsid w:val="00A47420"/>
    <w:rsid w:val="00A474EA"/>
    <w:rsid w:val="00A47510"/>
    <w:rsid w:val="00A47527"/>
    <w:rsid w:val="00A4758E"/>
    <w:rsid w:val="00A475D7"/>
    <w:rsid w:val="00A476A2"/>
    <w:rsid w:val="00A476A6"/>
    <w:rsid w:val="00A47748"/>
    <w:rsid w:val="00A4779B"/>
    <w:rsid w:val="00A477E2"/>
    <w:rsid w:val="00A477E3"/>
    <w:rsid w:val="00A4787F"/>
    <w:rsid w:val="00A4793A"/>
    <w:rsid w:val="00A47B0A"/>
    <w:rsid w:val="00A47BB5"/>
    <w:rsid w:val="00A47BEF"/>
    <w:rsid w:val="00A47C32"/>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D1"/>
    <w:rsid w:val="00A504F6"/>
    <w:rsid w:val="00A50536"/>
    <w:rsid w:val="00A50570"/>
    <w:rsid w:val="00A5067E"/>
    <w:rsid w:val="00A5077D"/>
    <w:rsid w:val="00A507AD"/>
    <w:rsid w:val="00A5082F"/>
    <w:rsid w:val="00A50940"/>
    <w:rsid w:val="00A50993"/>
    <w:rsid w:val="00A5099A"/>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8D5"/>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10A"/>
    <w:rsid w:val="00A533E7"/>
    <w:rsid w:val="00A535CE"/>
    <w:rsid w:val="00A53694"/>
    <w:rsid w:val="00A5376A"/>
    <w:rsid w:val="00A538F9"/>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7C"/>
    <w:rsid w:val="00A562FE"/>
    <w:rsid w:val="00A56379"/>
    <w:rsid w:val="00A5638A"/>
    <w:rsid w:val="00A563BD"/>
    <w:rsid w:val="00A565B4"/>
    <w:rsid w:val="00A565DB"/>
    <w:rsid w:val="00A565E0"/>
    <w:rsid w:val="00A566BD"/>
    <w:rsid w:val="00A567C8"/>
    <w:rsid w:val="00A56816"/>
    <w:rsid w:val="00A5691D"/>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0F"/>
    <w:rsid w:val="00A573A4"/>
    <w:rsid w:val="00A573D4"/>
    <w:rsid w:val="00A5741A"/>
    <w:rsid w:val="00A574D6"/>
    <w:rsid w:val="00A574F1"/>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21"/>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15"/>
    <w:rsid w:val="00A6245E"/>
    <w:rsid w:val="00A624E0"/>
    <w:rsid w:val="00A6259A"/>
    <w:rsid w:val="00A628A3"/>
    <w:rsid w:val="00A62923"/>
    <w:rsid w:val="00A62986"/>
    <w:rsid w:val="00A629EB"/>
    <w:rsid w:val="00A62A32"/>
    <w:rsid w:val="00A62A47"/>
    <w:rsid w:val="00A62A88"/>
    <w:rsid w:val="00A62B6C"/>
    <w:rsid w:val="00A62BA9"/>
    <w:rsid w:val="00A62C3D"/>
    <w:rsid w:val="00A62C4D"/>
    <w:rsid w:val="00A62C8E"/>
    <w:rsid w:val="00A62D15"/>
    <w:rsid w:val="00A62E89"/>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3F1"/>
    <w:rsid w:val="00A63417"/>
    <w:rsid w:val="00A6358F"/>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DFE"/>
    <w:rsid w:val="00A63E92"/>
    <w:rsid w:val="00A63F5E"/>
    <w:rsid w:val="00A63FF4"/>
    <w:rsid w:val="00A6400F"/>
    <w:rsid w:val="00A640A0"/>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40"/>
    <w:rsid w:val="00A669A3"/>
    <w:rsid w:val="00A66A3D"/>
    <w:rsid w:val="00A66AC0"/>
    <w:rsid w:val="00A66BAB"/>
    <w:rsid w:val="00A66BB4"/>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781"/>
    <w:rsid w:val="00A67944"/>
    <w:rsid w:val="00A67953"/>
    <w:rsid w:val="00A6799B"/>
    <w:rsid w:val="00A679BD"/>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30B"/>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07F"/>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EDA"/>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B7D"/>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A"/>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7ED"/>
    <w:rsid w:val="00A7680F"/>
    <w:rsid w:val="00A7683A"/>
    <w:rsid w:val="00A7685D"/>
    <w:rsid w:val="00A76944"/>
    <w:rsid w:val="00A76997"/>
    <w:rsid w:val="00A769C4"/>
    <w:rsid w:val="00A76A26"/>
    <w:rsid w:val="00A76A69"/>
    <w:rsid w:val="00A76A93"/>
    <w:rsid w:val="00A76BB2"/>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6C"/>
    <w:rsid w:val="00A77978"/>
    <w:rsid w:val="00A779F7"/>
    <w:rsid w:val="00A77A3A"/>
    <w:rsid w:val="00A77A76"/>
    <w:rsid w:val="00A77AD7"/>
    <w:rsid w:val="00A77B0C"/>
    <w:rsid w:val="00A77B5E"/>
    <w:rsid w:val="00A77BBC"/>
    <w:rsid w:val="00A77C16"/>
    <w:rsid w:val="00A77D0C"/>
    <w:rsid w:val="00A77E5A"/>
    <w:rsid w:val="00A77E7D"/>
    <w:rsid w:val="00A77E9F"/>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82"/>
    <w:rsid w:val="00A815B5"/>
    <w:rsid w:val="00A81672"/>
    <w:rsid w:val="00A816A7"/>
    <w:rsid w:val="00A817AD"/>
    <w:rsid w:val="00A817DE"/>
    <w:rsid w:val="00A81895"/>
    <w:rsid w:val="00A81A44"/>
    <w:rsid w:val="00A81A55"/>
    <w:rsid w:val="00A81AAA"/>
    <w:rsid w:val="00A81BB0"/>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4A"/>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4B"/>
    <w:rsid w:val="00A845F0"/>
    <w:rsid w:val="00A84635"/>
    <w:rsid w:val="00A84737"/>
    <w:rsid w:val="00A8475F"/>
    <w:rsid w:val="00A84902"/>
    <w:rsid w:val="00A8495D"/>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668"/>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53A"/>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12"/>
    <w:rsid w:val="00A90B34"/>
    <w:rsid w:val="00A90B93"/>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0E2"/>
    <w:rsid w:val="00A9216B"/>
    <w:rsid w:val="00A9217E"/>
    <w:rsid w:val="00A921BF"/>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28"/>
    <w:rsid w:val="00A93D75"/>
    <w:rsid w:val="00A93DC1"/>
    <w:rsid w:val="00A93FCE"/>
    <w:rsid w:val="00A94066"/>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1"/>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64"/>
    <w:rsid w:val="00A96070"/>
    <w:rsid w:val="00A96116"/>
    <w:rsid w:val="00A96131"/>
    <w:rsid w:val="00A961E5"/>
    <w:rsid w:val="00A9624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9"/>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45"/>
    <w:rsid w:val="00A9787C"/>
    <w:rsid w:val="00A978D1"/>
    <w:rsid w:val="00A978D8"/>
    <w:rsid w:val="00A97967"/>
    <w:rsid w:val="00A97998"/>
    <w:rsid w:val="00A979B4"/>
    <w:rsid w:val="00A97AA9"/>
    <w:rsid w:val="00A97AF2"/>
    <w:rsid w:val="00A97C29"/>
    <w:rsid w:val="00A97D02"/>
    <w:rsid w:val="00A97D18"/>
    <w:rsid w:val="00A97D2C"/>
    <w:rsid w:val="00A97E8C"/>
    <w:rsid w:val="00A97E96"/>
    <w:rsid w:val="00A97ECB"/>
    <w:rsid w:val="00A97EFD"/>
    <w:rsid w:val="00AA006D"/>
    <w:rsid w:val="00AA0097"/>
    <w:rsid w:val="00AA00AA"/>
    <w:rsid w:val="00AA00E0"/>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B2B"/>
    <w:rsid w:val="00AA0C39"/>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B5"/>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13"/>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CE"/>
    <w:rsid w:val="00AA2FFB"/>
    <w:rsid w:val="00AA3068"/>
    <w:rsid w:val="00AA30D6"/>
    <w:rsid w:val="00AA31AA"/>
    <w:rsid w:val="00AA31BD"/>
    <w:rsid w:val="00AA328E"/>
    <w:rsid w:val="00AA3328"/>
    <w:rsid w:val="00AA33F9"/>
    <w:rsid w:val="00AA345E"/>
    <w:rsid w:val="00AA357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22B"/>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B78"/>
    <w:rsid w:val="00AA4BAE"/>
    <w:rsid w:val="00AA4CD0"/>
    <w:rsid w:val="00AA4D01"/>
    <w:rsid w:val="00AA4D59"/>
    <w:rsid w:val="00AA4DBC"/>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9F2"/>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961"/>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65"/>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BC8"/>
    <w:rsid w:val="00AB0C3E"/>
    <w:rsid w:val="00AB0D87"/>
    <w:rsid w:val="00AB0DAF"/>
    <w:rsid w:val="00AB0E45"/>
    <w:rsid w:val="00AB0EC9"/>
    <w:rsid w:val="00AB0ED5"/>
    <w:rsid w:val="00AB0F79"/>
    <w:rsid w:val="00AB10BE"/>
    <w:rsid w:val="00AB10C5"/>
    <w:rsid w:val="00AB10C9"/>
    <w:rsid w:val="00AB10FA"/>
    <w:rsid w:val="00AB1129"/>
    <w:rsid w:val="00AB113E"/>
    <w:rsid w:val="00AB1169"/>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DC"/>
    <w:rsid w:val="00AB29F7"/>
    <w:rsid w:val="00AB2A0B"/>
    <w:rsid w:val="00AB2BB5"/>
    <w:rsid w:val="00AB2C1A"/>
    <w:rsid w:val="00AB2D09"/>
    <w:rsid w:val="00AB2D0E"/>
    <w:rsid w:val="00AB2DED"/>
    <w:rsid w:val="00AB2E40"/>
    <w:rsid w:val="00AB2E91"/>
    <w:rsid w:val="00AB2F7D"/>
    <w:rsid w:val="00AB301B"/>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DE8"/>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9A2"/>
    <w:rsid w:val="00AB4AF9"/>
    <w:rsid w:val="00AB4B52"/>
    <w:rsid w:val="00AB4D0B"/>
    <w:rsid w:val="00AB4E01"/>
    <w:rsid w:val="00AB4E73"/>
    <w:rsid w:val="00AB4E8C"/>
    <w:rsid w:val="00AB4E97"/>
    <w:rsid w:val="00AB4EFE"/>
    <w:rsid w:val="00AB4F3D"/>
    <w:rsid w:val="00AB5038"/>
    <w:rsid w:val="00AB5130"/>
    <w:rsid w:val="00AB522B"/>
    <w:rsid w:val="00AB536B"/>
    <w:rsid w:val="00AB5391"/>
    <w:rsid w:val="00AB53C1"/>
    <w:rsid w:val="00AB54B0"/>
    <w:rsid w:val="00AB54C1"/>
    <w:rsid w:val="00AB54E5"/>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EBA"/>
    <w:rsid w:val="00AB5F14"/>
    <w:rsid w:val="00AB5F39"/>
    <w:rsid w:val="00AB607C"/>
    <w:rsid w:val="00AB60C6"/>
    <w:rsid w:val="00AB614E"/>
    <w:rsid w:val="00AB631A"/>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EE7"/>
    <w:rsid w:val="00AB6EEC"/>
    <w:rsid w:val="00AB6F73"/>
    <w:rsid w:val="00AB7020"/>
    <w:rsid w:val="00AB7163"/>
    <w:rsid w:val="00AB716E"/>
    <w:rsid w:val="00AB7172"/>
    <w:rsid w:val="00AB71BF"/>
    <w:rsid w:val="00AB72C9"/>
    <w:rsid w:val="00AB7348"/>
    <w:rsid w:val="00AB740B"/>
    <w:rsid w:val="00AB74F8"/>
    <w:rsid w:val="00AB75FD"/>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7"/>
    <w:rsid w:val="00AB7B9D"/>
    <w:rsid w:val="00AB7BAB"/>
    <w:rsid w:val="00AB7C54"/>
    <w:rsid w:val="00AB7CA5"/>
    <w:rsid w:val="00AB7D68"/>
    <w:rsid w:val="00AB7DAB"/>
    <w:rsid w:val="00AB7E9A"/>
    <w:rsid w:val="00AB7FDD"/>
    <w:rsid w:val="00AC0020"/>
    <w:rsid w:val="00AC00DE"/>
    <w:rsid w:val="00AC01EE"/>
    <w:rsid w:val="00AC0340"/>
    <w:rsid w:val="00AC0348"/>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E63"/>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0D3"/>
    <w:rsid w:val="00AC21D7"/>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660"/>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4D"/>
    <w:rsid w:val="00AC3EB6"/>
    <w:rsid w:val="00AC3F27"/>
    <w:rsid w:val="00AC3F4C"/>
    <w:rsid w:val="00AC3F81"/>
    <w:rsid w:val="00AC3FBD"/>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3"/>
    <w:rsid w:val="00AC496E"/>
    <w:rsid w:val="00AC4A91"/>
    <w:rsid w:val="00AC4C3F"/>
    <w:rsid w:val="00AC4C66"/>
    <w:rsid w:val="00AC4C89"/>
    <w:rsid w:val="00AC4CFE"/>
    <w:rsid w:val="00AC4D98"/>
    <w:rsid w:val="00AC4D9D"/>
    <w:rsid w:val="00AC4DEC"/>
    <w:rsid w:val="00AC4DF2"/>
    <w:rsid w:val="00AC4DF6"/>
    <w:rsid w:val="00AC4DF9"/>
    <w:rsid w:val="00AC4E81"/>
    <w:rsid w:val="00AC4EAF"/>
    <w:rsid w:val="00AC4EB3"/>
    <w:rsid w:val="00AC4EDF"/>
    <w:rsid w:val="00AC4EF5"/>
    <w:rsid w:val="00AC4EFC"/>
    <w:rsid w:val="00AC5023"/>
    <w:rsid w:val="00AC517E"/>
    <w:rsid w:val="00AC5188"/>
    <w:rsid w:val="00AC51C3"/>
    <w:rsid w:val="00AC5225"/>
    <w:rsid w:val="00AC52C9"/>
    <w:rsid w:val="00AC52CB"/>
    <w:rsid w:val="00AC5378"/>
    <w:rsid w:val="00AC537E"/>
    <w:rsid w:val="00AC53A1"/>
    <w:rsid w:val="00AC5405"/>
    <w:rsid w:val="00AC5431"/>
    <w:rsid w:val="00AC54CB"/>
    <w:rsid w:val="00AC5520"/>
    <w:rsid w:val="00AC5591"/>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628"/>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40F"/>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3C"/>
    <w:rsid w:val="00AD0B9D"/>
    <w:rsid w:val="00AD0C2A"/>
    <w:rsid w:val="00AD0C4D"/>
    <w:rsid w:val="00AD0C94"/>
    <w:rsid w:val="00AD0D1C"/>
    <w:rsid w:val="00AD0D53"/>
    <w:rsid w:val="00AD0D77"/>
    <w:rsid w:val="00AD0D84"/>
    <w:rsid w:val="00AD0DB8"/>
    <w:rsid w:val="00AD0DEA"/>
    <w:rsid w:val="00AD0E2B"/>
    <w:rsid w:val="00AD0E3E"/>
    <w:rsid w:val="00AD0E45"/>
    <w:rsid w:val="00AD0F30"/>
    <w:rsid w:val="00AD1136"/>
    <w:rsid w:val="00AD118D"/>
    <w:rsid w:val="00AD1293"/>
    <w:rsid w:val="00AD12E0"/>
    <w:rsid w:val="00AD13CA"/>
    <w:rsid w:val="00AD13DC"/>
    <w:rsid w:val="00AD13F7"/>
    <w:rsid w:val="00AD1476"/>
    <w:rsid w:val="00AD15C9"/>
    <w:rsid w:val="00AD184E"/>
    <w:rsid w:val="00AD1869"/>
    <w:rsid w:val="00AD1913"/>
    <w:rsid w:val="00AD1951"/>
    <w:rsid w:val="00AD1976"/>
    <w:rsid w:val="00AD1AF8"/>
    <w:rsid w:val="00AD1C8C"/>
    <w:rsid w:val="00AD1CC7"/>
    <w:rsid w:val="00AD1CD0"/>
    <w:rsid w:val="00AD1D31"/>
    <w:rsid w:val="00AD1DF0"/>
    <w:rsid w:val="00AD1FAC"/>
    <w:rsid w:val="00AD20D6"/>
    <w:rsid w:val="00AD2268"/>
    <w:rsid w:val="00AD232B"/>
    <w:rsid w:val="00AD23AB"/>
    <w:rsid w:val="00AD23CE"/>
    <w:rsid w:val="00AD23E1"/>
    <w:rsid w:val="00AD24B4"/>
    <w:rsid w:val="00AD2535"/>
    <w:rsid w:val="00AD2544"/>
    <w:rsid w:val="00AD254F"/>
    <w:rsid w:val="00AD2573"/>
    <w:rsid w:val="00AD25C6"/>
    <w:rsid w:val="00AD26B3"/>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B87"/>
    <w:rsid w:val="00AD3C69"/>
    <w:rsid w:val="00AD3CCD"/>
    <w:rsid w:val="00AD3DF4"/>
    <w:rsid w:val="00AD3E8E"/>
    <w:rsid w:val="00AD3EA1"/>
    <w:rsid w:val="00AD3EFB"/>
    <w:rsid w:val="00AD3F44"/>
    <w:rsid w:val="00AD4016"/>
    <w:rsid w:val="00AD401A"/>
    <w:rsid w:val="00AD4066"/>
    <w:rsid w:val="00AD40A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4"/>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77"/>
    <w:rsid w:val="00AD579A"/>
    <w:rsid w:val="00AD57E3"/>
    <w:rsid w:val="00AD5808"/>
    <w:rsid w:val="00AD58C0"/>
    <w:rsid w:val="00AD5910"/>
    <w:rsid w:val="00AD5ABE"/>
    <w:rsid w:val="00AD5BAE"/>
    <w:rsid w:val="00AD5C43"/>
    <w:rsid w:val="00AD5DD9"/>
    <w:rsid w:val="00AD5DDA"/>
    <w:rsid w:val="00AD5E52"/>
    <w:rsid w:val="00AD5ED6"/>
    <w:rsid w:val="00AD5F4C"/>
    <w:rsid w:val="00AD5F6A"/>
    <w:rsid w:val="00AD6033"/>
    <w:rsid w:val="00AD60EA"/>
    <w:rsid w:val="00AD60FC"/>
    <w:rsid w:val="00AD6122"/>
    <w:rsid w:val="00AD6159"/>
    <w:rsid w:val="00AD6297"/>
    <w:rsid w:val="00AD629A"/>
    <w:rsid w:val="00AD6301"/>
    <w:rsid w:val="00AD64D3"/>
    <w:rsid w:val="00AD6517"/>
    <w:rsid w:val="00AD66E4"/>
    <w:rsid w:val="00AD6792"/>
    <w:rsid w:val="00AD6888"/>
    <w:rsid w:val="00AD6915"/>
    <w:rsid w:val="00AD6A22"/>
    <w:rsid w:val="00AD6A5F"/>
    <w:rsid w:val="00AD6B2E"/>
    <w:rsid w:val="00AD6B4C"/>
    <w:rsid w:val="00AD6BB1"/>
    <w:rsid w:val="00AD6BB6"/>
    <w:rsid w:val="00AD6C67"/>
    <w:rsid w:val="00AD6CE4"/>
    <w:rsid w:val="00AD6D00"/>
    <w:rsid w:val="00AD6D52"/>
    <w:rsid w:val="00AD6E38"/>
    <w:rsid w:val="00AD6F86"/>
    <w:rsid w:val="00AD7023"/>
    <w:rsid w:val="00AD7060"/>
    <w:rsid w:val="00AD7297"/>
    <w:rsid w:val="00AD7328"/>
    <w:rsid w:val="00AD7389"/>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DEF"/>
    <w:rsid w:val="00AD7F05"/>
    <w:rsid w:val="00AD7F0A"/>
    <w:rsid w:val="00AD7F17"/>
    <w:rsid w:val="00AE0076"/>
    <w:rsid w:val="00AE0078"/>
    <w:rsid w:val="00AE0094"/>
    <w:rsid w:val="00AE0154"/>
    <w:rsid w:val="00AE0165"/>
    <w:rsid w:val="00AE020A"/>
    <w:rsid w:val="00AE029C"/>
    <w:rsid w:val="00AE02A5"/>
    <w:rsid w:val="00AE0350"/>
    <w:rsid w:val="00AE04E8"/>
    <w:rsid w:val="00AE0552"/>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1A"/>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43"/>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BFF"/>
    <w:rsid w:val="00AE1C91"/>
    <w:rsid w:val="00AE1CD2"/>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535"/>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D71"/>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36"/>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6E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4B"/>
    <w:rsid w:val="00AF066D"/>
    <w:rsid w:val="00AF0819"/>
    <w:rsid w:val="00AF090A"/>
    <w:rsid w:val="00AF0946"/>
    <w:rsid w:val="00AF09C9"/>
    <w:rsid w:val="00AF0A19"/>
    <w:rsid w:val="00AF0A73"/>
    <w:rsid w:val="00AF0BA2"/>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38"/>
    <w:rsid w:val="00AF22A0"/>
    <w:rsid w:val="00AF2318"/>
    <w:rsid w:val="00AF23B5"/>
    <w:rsid w:val="00AF23BC"/>
    <w:rsid w:val="00AF23F9"/>
    <w:rsid w:val="00AF2535"/>
    <w:rsid w:val="00AF253C"/>
    <w:rsid w:val="00AF25AA"/>
    <w:rsid w:val="00AF25B6"/>
    <w:rsid w:val="00AF25F9"/>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17"/>
    <w:rsid w:val="00AF3F23"/>
    <w:rsid w:val="00AF3F61"/>
    <w:rsid w:val="00AF3FA1"/>
    <w:rsid w:val="00AF3FFC"/>
    <w:rsid w:val="00AF4084"/>
    <w:rsid w:val="00AF40DB"/>
    <w:rsid w:val="00AF41D7"/>
    <w:rsid w:val="00AF4244"/>
    <w:rsid w:val="00AF4259"/>
    <w:rsid w:val="00AF42E8"/>
    <w:rsid w:val="00AF4315"/>
    <w:rsid w:val="00AF4338"/>
    <w:rsid w:val="00AF4373"/>
    <w:rsid w:val="00AF43BB"/>
    <w:rsid w:val="00AF4497"/>
    <w:rsid w:val="00AF44A2"/>
    <w:rsid w:val="00AF44AA"/>
    <w:rsid w:val="00AF453E"/>
    <w:rsid w:val="00AF457F"/>
    <w:rsid w:val="00AF45F2"/>
    <w:rsid w:val="00AF4675"/>
    <w:rsid w:val="00AF468C"/>
    <w:rsid w:val="00AF4703"/>
    <w:rsid w:val="00AF473B"/>
    <w:rsid w:val="00AF4777"/>
    <w:rsid w:val="00AF482A"/>
    <w:rsid w:val="00AF4863"/>
    <w:rsid w:val="00AF4939"/>
    <w:rsid w:val="00AF494C"/>
    <w:rsid w:val="00AF4970"/>
    <w:rsid w:val="00AF4AE5"/>
    <w:rsid w:val="00AF4B64"/>
    <w:rsid w:val="00AF4BE8"/>
    <w:rsid w:val="00AF4C5D"/>
    <w:rsid w:val="00AF4F0D"/>
    <w:rsid w:val="00AF4FBD"/>
    <w:rsid w:val="00AF5133"/>
    <w:rsid w:val="00AF51A9"/>
    <w:rsid w:val="00AF51C5"/>
    <w:rsid w:val="00AF51F0"/>
    <w:rsid w:val="00AF527E"/>
    <w:rsid w:val="00AF5312"/>
    <w:rsid w:val="00AF5356"/>
    <w:rsid w:val="00AF5548"/>
    <w:rsid w:val="00AF5743"/>
    <w:rsid w:val="00AF5901"/>
    <w:rsid w:val="00AF5961"/>
    <w:rsid w:val="00AF5975"/>
    <w:rsid w:val="00AF59A5"/>
    <w:rsid w:val="00AF59BB"/>
    <w:rsid w:val="00AF5A56"/>
    <w:rsid w:val="00AF5A73"/>
    <w:rsid w:val="00AF5A95"/>
    <w:rsid w:val="00AF5AF7"/>
    <w:rsid w:val="00AF5BFD"/>
    <w:rsid w:val="00AF5C12"/>
    <w:rsid w:val="00AF5CB5"/>
    <w:rsid w:val="00AF5CBB"/>
    <w:rsid w:val="00AF5D27"/>
    <w:rsid w:val="00AF5D31"/>
    <w:rsid w:val="00AF5DEA"/>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040"/>
    <w:rsid w:val="00AF7060"/>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8BB"/>
    <w:rsid w:val="00AF792E"/>
    <w:rsid w:val="00AF7ABD"/>
    <w:rsid w:val="00AF7B2B"/>
    <w:rsid w:val="00AF7C23"/>
    <w:rsid w:val="00AF7C2E"/>
    <w:rsid w:val="00AF7CE7"/>
    <w:rsid w:val="00AF7E2D"/>
    <w:rsid w:val="00AF7ED1"/>
    <w:rsid w:val="00B0005C"/>
    <w:rsid w:val="00B00256"/>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E7"/>
    <w:rsid w:val="00B00BF6"/>
    <w:rsid w:val="00B00CD3"/>
    <w:rsid w:val="00B00E36"/>
    <w:rsid w:val="00B00F37"/>
    <w:rsid w:val="00B00F88"/>
    <w:rsid w:val="00B00FF1"/>
    <w:rsid w:val="00B0104D"/>
    <w:rsid w:val="00B0110B"/>
    <w:rsid w:val="00B01111"/>
    <w:rsid w:val="00B01130"/>
    <w:rsid w:val="00B01190"/>
    <w:rsid w:val="00B01403"/>
    <w:rsid w:val="00B014BC"/>
    <w:rsid w:val="00B014C2"/>
    <w:rsid w:val="00B0157D"/>
    <w:rsid w:val="00B01658"/>
    <w:rsid w:val="00B016B0"/>
    <w:rsid w:val="00B017C0"/>
    <w:rsid w:val="00B017E0"/>
    <w:rsid w:val="00B018BA"/>
    <w:rsid w:val="00B018E1"/>
    <w:rsid w:val="00B018EA"/>
    <w:rsid w:val="00B01931"/>
    <w:rsid w:val="00B01A37"/>
    <w:rsid w:val="00B01A76"/>
    <w:rsid w:val="00B01B22"/>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4C"/>
    <w:rsid w:val="00B0218D"/>
    <w:rsid w:val="00B021BE"/>
    <w:rsid w:val="00B02216"/>
    <w:rsid w:val="00B02282"/>
    <w:rsid w:val="00B02379"/>
    <w:rsid w:val="00B02457"/>
    <w:rsid w:val="00B024B7"/>
    <w:rsid w:val="00B02510"/>
    <w:rsid w:val="00B02512"/>
    <w:rsid w:val="00B0256C"/>
    <w:rsid w:val="00B0260B"/>
    <w:rsid w:val="00B0261B"/>
    <w:rsid w:val="00B0266D"/>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9C"/>
    <w:rsid w:val="00B05FCB"/>
    <w:rsid w:val="00B0600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AFB"/>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71"/>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27"/>
    <w:rsid w:val="00B11D5D"/>
    <w:rsid w:val="00B11DAD"/>
    <w:rsid w:val="00B11DDA"/>
    <w:rsid w:val="00B11DDC"/>
    <w:rsid w:val="00B11E15"/>
    <w:rsid w:val="00B11E65"/>
    <w:rsid w:val="00B11E91"/>
    <w:rsid w:val="00B120BE"/>
    <w:rsid w:val="00B1210E"/>
    <w:rsid w:val="00B1221D"/>
    <w:rsid w:val="00B12230"/>
    <w:rsid w:val="00B12343"/>
    <w:rsid w:val="00B1246B"/>
    <w:rsid w:val="00B125A7"/>
    <w:rsid w:val="00B12671"/>
    <w:rsid w:val="00B12750"/>
    <w:rsid w:val="00B1284F"/>
    <w:rsid w:val="00B1289B"/>
    <w:rsid w:val="00B1290B"/>
    <w:rsid w:val="00B12955"/>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2C"/>
    <w:rsid w:val="00B137A8"/>
    <w:rsid w:val="00B13836"/>
    <w:rsid w:val="00B13962"/>
    <w:rsid w:val="00B139B1"/>
    <w:rsid w:val="00B139DD"/>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6FB"/>
    <w:rsid w:val="00B157AB"/>
    <w:rsid w:val="00B157CB"/>
    <w:rsid w:val="00B15856"/>
    <w:rsid w:val="00B159FA"/>
    <w:rsid w:val="00B15B15"/>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5D2"/>
    <w:rsid w:val="00B16682"/>
    <w:rsid w:val="00B16758"/>
    <w:rsid w:val="00B1678B"/>
    <w:rsid w:val="00B167FB"/>
    <w:rsid w:val="00B167FF"/>
    <w:rsid w:val="00B16874"/>
    <w:rsid w:val="00B16882"/>
    <w:rsid w:val="00B168CF"/>
    <w:rsid w:val="00B168F8"/>
    <w:rsid w:val="00B16A60"/>
    <w:rsid w:val="00B16A9F"/>
    <w:rsid w:val="00B16B74"/>
    <w:rsid w:val="00B16B8B"/>
    <w:rsid w:val="00B16C1D"/>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87A"/>
    <w:rsid w:val="00B209B7"/>
    <w:rsid w:val="00B20A59"/>
    <w:rsid w:val="00B20B2C"/>
    <w:rsid w:val="00B20BEC"/>
    <w:rsid w:val="00B20C97"/>
    <w:rsid w:val="00B20DF3"/>
    <w:rsid w:val="00B20F61"/>
    <w:rsid w:val="00B20F9E"/>
    <w:rsid w:val="00B20FA4"/>
    <w:rsid w:val="00B21048"/>
    <w:rsid w:val="00B2104E"/>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3E"/>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5D3"/>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87A"/>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84"/>
    <w:rsid w:val="00B274FA"/>
    <w:rsid w:val="00B27619"/>
    <w:rsid w:val="00B27634"/>
    <w:rsid w:val="00B27679"/>
    <w:rsid w:val="00B2769F"/>
    <w:rsid w:val="00B27710"/>
    <w:rsid w:val="00B27755"/>
    <w:rsid w:val="00B277D1"/>
    <w:rsid w:val="00B27871"/>
    <w:rsid w:val="00B2788F"/>
    <w:rsid w:val="00B278DE"/>
    <w:rsid w:val="00B279C6"/>
    <w:rsid w:val="00B27A35"/>
    <w:rsid w:val="00B27AB1"/>
    <w:rsid w:val="00B27B35"/>
    <w:rsid w:val="00B27B39"/>
    <w:rsid w:val="00B27BB7"/>
    <w:rsid w:val="00B27BCF"/>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9"/>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20"/>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EB7"/>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7BA"/>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62"/>
    <w:rsid w:val="00B40DB5"/>
    <w:rsid w:val="00B40E38"/>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38C"/>
    <w:rsid w:val="00B4244D"/>
    <w:rsid w:val="00B42561"/>
    <w:rsid w:val="00B4256E"/>
    <w:rsid w:val="00B425BD"/>
    <w:rsid w:val="00B4266D"/>
    <w:rsid w:val="00B42811"/>
    <w:rsid w:val="00B42821"/>
    <w:rsid w:val="00B4288C"/>
    <w:rsid w:val="00B4289A"/>
    <w:rsid w:val="00B428EF"/>
    <w:rsid w:val="00B428FA"/>
    <w:rsid w:val="00B42962"/>
    <w:rsid w:val="00B42B0B"/>
    <w:rsid w:val="00B42B4F"/>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31F"/>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36"/>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49"/>
    <w:rsid w:val="00B46AED"/>
    <w:rsid w:val="00B46B10"/>
    <w:rsid w:val="00B46B78"/>
    <w:rsid w:val="00B46C59"/>
    <w:rsid w:val="00B46D11"/>
    <w:rsid w:val="00B46DD9"/>
    <w:rsid w:val="00B46E97"/>
    <w:rsid w:val="00B46F19"/>
    <w:rsid w:val="00B46FCC"/>
    <w:rsid w:val="00B47157"/>
    <w:rsid w:val="00B47164"/>
    <w:rsid w:val="00B471EF"/>
    <w:rsid w:val="00B47238"/>
    <w:rsid w:val="00B4730C"/>
    <w:rsid w:val="00B47318"/>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1F9"/>
    <w:rsid w:val="00B51231"/>
    <w:rsid w:val="00B512DF"/>
    <w:rsid w:val="00B51480"/>
    <w:rsid w:val="00B51489"/>
    <w:rsid w:val="00B51531"/>
    <w:rsid w:val="00B51581"/>
    <w:rsid w:val="00B51588"/>
    <w:rsid w:val="00B5158D"/>
    <w:rsid w:val="00B51652"/>
    <w:rsid w:val="00B51661"/>
    <w:rsid w:val="00B51708"/>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373"/>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AB"/>
    <w:rsid w:val="00B534B9"/>
    <w:rsid w:val="00B534C4"/>
    <w:rsid w:val="00B534C5"/>
    <w:rsid w:val="00B534D1"/>
    <w:rsid w:val="00B53608"/>
    <w:rsid w:val="00B5368D"/>
    <w:rsid w:val="00B5369F"/>
    <w:rsid w:val="00B536D9"/>
    <w:rsid w:val="00B536F9"/>
    <w:rsid w:val="00B53748"/>
    <w:rsid w:val="00B53756"/>
    <w:rsid w:val="00B53759"/>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1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7F8"/>
    <w:rsid w:val="00B5680C"/>
    <w:rsid w:val="00B56821"/>
    <w:rsid w:val="00B568BE"/>
    <w:rsid w:val="00B56913"/>
    <w:rsid w:val="00B5692C"/>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83F"/>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8A"/>
    <w:rsid w:val="00B628C3"/>
    <w:rsid w:val="00B628DB"/>
    <w:rsid w:val="00B62A1F"/>
    <w:rsid w:val="00B62A52"/>
    <w:rsid w:val="00B62A74"/>
    <w:rsid w:val="00B62AAD"/>
    <w:rsid w:val="00B62ADD"/>
    <w:rsid w:val="00B62C60"/>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5E6"/>
    <w:rsid w:val="00B6361D"/>
    <w:rsid w:val="00B63657"/>
    <w:rsid w:val="00B63679"/>
    <w:rsid w:val="00B63683"/>
    <w:rsid w:val="00B636F4"/>
    <w:rsid w:val="00B6373D"/>
    <w:rsid w:val="00B6391B"/>
    <w:rsid w:val="00B6395B"/>
    <w:rsid w:val="00B63966"/>
    <w:rsid w:val="00B63A1D"/>
    <w:rsid w:val="00B63A61"/>
    <w:rsid w:val="00B63AB9"/>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4D"/>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689"/>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2FB"/>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47"/>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79A"/>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16"/>
    <w:rsid w:val="00B71F4D"/>
    <w:rsid w:val="00B7200B"/>
    <w:rsid w:val="00B7200E"/>
    <w:rsid w:val="00B72021"/>
    <w:rsid w:val="00B720AA"/>
    <w:rsid w:val="00B72140"/>
    <w:rsid w:val="00B7216F"/>
    <w:rsid w:val="00B721DD"/>
    <w:rsid w:val="00B72304"/>
    <w:rsid w:val="00B7235E"/>
    <w:rsid w:val="00B723FF"/>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CE3"/>
    <w:rsid w:val="00B72DE8"/>
    <w:rsid w:val="00B72E1B"/>
    <w:rsid w:val="00B72EDA"/>
    <w:rsid w:val="00B72F00"/>
    <w:rsid w:val="00B72F04"/>
    <w:rsid w:val="00B72F0A"/>
    <w:rsid w:val="00B72F2A"/>
    <w:rsid w:val="00B72F53"/>
    <w:rsid w:val="00B7301A"/>
    <w:rsid w:val="00B73079"/>
    <w:rsid w:val="00B730C1"/>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08C"/>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6"/>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70"/>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27"/>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6A2"/>
    <w:rsid w:val="00B8098E"/>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48"/>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3CB"/>
    <w:rsid w:val="00B8241D"/>
    <w:rsid w:val="00B824C7"/>
    <w:rsid w:val="00B82562"/>
    <w:rsid w:val="00B8259E"/>
    <w:rsid w:val="00B825C8"/>
    <w:rsid w:val="00B8260A"/>
    <w:rsid w:val="00B82772"/>
    <w:rsid w:val="00B82777"/>
    <w:rsid w:val="00B82883"/>
    <w:rsid w:val="00B828EF"/>
    <w:rsid w:val="00B828F3"/>
    <w:rsid w:val="00B8292E"/>
    <w:rsid w:val="00B82947"/>
    <w:rsid w:val="00B82964"/>
    <w:rsid w:val="00B82A5B"/>
    <w:rsid w:val="00B82C8C"/>
    <w:rsid w:val="00B82D0D"/>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7E"/>
    <w:rsid w:val="00B835A0"/>
    <w:rsid w:val="00B8360A"/>
    <w:rsid w:val="00B83754"/>
    <w:rsid w:val="00B8375A"/>
    <w:rsid w:val="00B8379C"/>
    <w:rsid w:val="00B83949"/>
    <w:rsid w:val="00B83A05"/>
    <w:rsid w:val="00B83A37"/>
    <w:rsid w:val="00B83B9B"/>
    <w:rsid w:val="00B83BD6"/>
    <w:rsid w:val="00B83C39"/>
    <w:rsid w:val="00B83D0E"/>
    <w:rsid w:val="00B83D1F"/>
    <w:rsid w:val="00B83DB7"/>
    <w:rsid w:val="00B83DDC"/>
    <w:rsid w:val="00B83EC5"/>
    <w:rsid w:val="00B83F16"/>
    <w:rsid w:val="00B83FD1"/>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DCA"/>
    <w:rsid w:val="00B85EE5"/>
    <w:rsid w:val="00B85F73"/>
    <w:rsid w:val="00B86054"/>
    <w:rsid w:val="00B86062"/>
    <w:rsid w:val="00B86187"/>
    <w:rsid w:val="00B86189"/>
    <w:rsid w:val="00B86192"/>
    <w:rsid w:val="00B862E0"/>
    <w:rsid w:val="00B86312"/>
    <w:rsid w:val="00B86341"/>
    <w:rsid w:val="00B8640E"/>
    <w:rsid w:val="00B86478"/>
    <w:rsid w:val="00B864B9"/>
    <w:rsid w:val="00B86505"/>
    <w:rsid w:val="00B865C2"/>
    <w:rsid w:val="00B86608"/>
    <w:rsid w:val="00B86680"/>
    <w:rsid w:val="00B867FB"/>
    <w:rsid w:val="00B86812"/>
    <w:rsid w:val="00B86851"/>
    <w:rsid w:val="00B86968"/>
    <w:rsid w:val="00B86A34"/>
    <w:rsid w:val="00B86A9B"/>
    <w:rsid w:val="00B86ABB"/>
    <w:rsid w:val="00B86AE0"/>
    <w:rsid w:val="00B86B19"/>
    <w:rsid w:val="00B86B4F"/>
    <w:rsid w:val="00B86D20"/>
    <w:rsid w:val="00B86D7D"/>
    <w:rsid w:val="00B86DBF"/>
    <w:rsid w:val="00B86E88"/>
    <w:rsid w:val="00B86EE1"/>
    <w:rsid w:val="00B86F03"/>
    <w:rsid w:val="00B86F3B"/>
    <w:rsid w:val="00B86F3F"/>
    <w:rsid w:val="00B86F6A"/>
    <w:rsid w:val="00B86F6F"/>
    <w:rsid w:val="00B86FF4"/>
    <w:rsid w:val="00B87067"/>
    <w:rsid w:val="00B870B4"/>
    <w:rsid w:val="00B871B1"/>
    <w:rsid w:val="00B871F5"/>
    <w:rsid w:val="00B87263"/>
    <w:rsid w:val="00B87270"/>
    <w:rsid w:val="00B872E8"/>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A4C"/>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2F9"/>
    <w:rsid w:val="00B9031C"/>
    <w:rsid w:val="00B90361"/>
    <w:rsid w:val="00B9036A"/>
    <w:rsid w:val="00B90394"/>
    <w:rsid w:val="00B90416"/>
    <w:rsid w:val="00B90510"/>
    <w:rsid w:val="00B905EC"/>
    <w:rsid w:val="00B9075C"/>
    <w:rsid w:val="00B90788"/>
    <w:rsid w:val="00B9078E"/>
    <w:rsid w:val="00B907A7"/>
    <w:rsid w:val="00B908BD"/>
    <w:rsid w:val="00B90949"/>
    <w:rsid w:val="00B909CF"/>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60"/>
    <w:rsid w:val="00B92DDC"/>
    <w:rsid w:val="00B92E36"/>
    <w:rsid w:val="00B92E41"/>
    <w:rsid w:val="00B92E49"/>
    <w:rsid w:val="00B92E7A"/>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6E"/>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382"/>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5FA9"/>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7C1"/>
    <w:rsid w:val="00B968C5"/>
    <w:rsid w:val="00B968CE"/>
    <w:rsid w:val="00B96A94"/>
    <w:rsid w:val="00B96AC7"/>
    <w:rsid w:val="00B96B92"/>
    <w:rsid w:val="00B96C40"/>
    <w:rsid w:val="00B96C61"/>
    <w:rsid w:val="00B96C66"/>
    <w:rsid w:val="00B96C67"/>
    <w:rsid w:val="00B96CCC"/>
    <w:rsid w:val="00B96D5C"/>
    <w:rsid w:val="00B96DE4"/>
    <w:rsid w:val="00B96DF4"/>
    <w:rsid w:val="00B96E0F"/>
    <w:rsid w:val="00B96E29"/>
    <w:rsid w:val="00B96EB6"/>
    <w:rsid w:val="00B96F06"/>
    <w:rsid w:val="00B96F4D"/>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99"/>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11"/>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16"/>
    <w:rsid w:val="00BA1836"/>
    <w:rsid w:val="00BA183C"/>
    <w:rsid w:val="00BA1865"/>
    <w:rsid w:val="00BA1869"/>
    <w:rsid w:val="00BA1894"/>
    <w:rsid w:val="00BA1A0A"/>
    <w:rsid w:val="00BA1A29"/>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82"/>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CA6"/>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C91"/>
    <w:rsid w:val="00BA3DA4"/>
    <w:rsid w:val="00BA3E3B"/>
    <w:rsid w:val="00BA3EB6"/>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3E"/>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9D"/>
    <w:rsid w:val="00BB0DCB"/>
    <w:rsid w:val="00BB0DE6"/>
    <w:rsid w:val="00BB0E03"/>
    <w:rsid w:val="00BB0E2E"/>
    <w:rsid w:val="00BB0E38"/>
    <w:rsid w:val="00BB0EC1"/>
    <w:rsid w:val="00BB0EE0"/>
    <w:rsid w:val="00BB0FF2"/>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4"/>
    <w:rsid w:val="00BB19DE"/>
    <w:rsid w:val="00BB19E6"/>
    <w:rsid w:val="00BB1A60"/>
    <w:rsid w:val="00BB1A8A"/>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AFC"/>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62D"/>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32"/>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7B0"/>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83"/>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66"/>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7D"/>
    <w:rsid w:val="00BC2385"/>
    <w:rsid w:val="00BC2491"/>
    <w:rsid w:val="00BC2501"/>
    <w:rsid w:val="00BC2503"/>
    <w:rsid w:val="00BC2517"/>
    <w:rsid w:val="00BC255A"/>
    <w:rsid w:val="00BC26AC"/>
    <w:rsid w:val="00BC2741"/>
    <w:rsid w:val="00BC2783"/>
    <w:rsid w:val="00BC2798"/>
    <w:rsid w:val="00BC2821"/>
    <w:rsid w:val="00BC2883"/>
    <w:rsid w:val="00BC28D7"/>
    <w:rsid w:val="00BC291A"/>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C3"/>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08"/>
    <w:rsid w:val="00BC3F2E"/>
    <w:rsid w:val="00BC3F74"/>
    <w:rsid w:val="00BC3F78"/>
    <w:rsid w:val="00BC4038"/>
    <w:rsid w:val="00BC410F"/>
    <w:rsid w:val="00BC4122"/>
    <w:rsid w:val="00BC4196"/>
    <w:rsid w:val="00BC4219"/>
    <w:rsid w:val="00BC424C"/>
    <w:rsid w:val="00BC4374"/>
    <w:rsid w:val="00BC43DE"/>
    <w:rsid w:val="00BC44A9"/>
    <w:rsid w:val="00BC4586"/>
    <w:rsid w:val="00BC4593"/>
    <w:rsid w:val="00BC45B1"/>
    <w:rsid w:val="00BC45B8"/>
    <w:rsid w:val="00BC45F3"/>
    <w:rsid w:val="00BC4699"/>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4C"/>
    <w:rsid w:val="00BC6763"/>
    <w:rsid w:val="00BC67A0"/>
    <w:rsid w:val="00BC67C9"/>
    <w:rsid w:val="00BC68AD"/>
    <w:rsid w:val="00BC691F"/>
    <w:rsid w:val="00BC6AA9"/>
    <w:rsid w:val="00BC6ADA"/>
    <w:rsid w:val="00BC6CBD"/>
    <w:rsid w:val="00BC6D2C"/>
    <w:rsid w:val="00BC6D50"/>
    <w:rsid w:val="00BC6D8C"/>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6A"/>
    <w:rsid w:val="00BC7CD8"/>
    <w:rsid w:val="00BC7D66"/>
    <w:rsid w:val="00BC7E5E"/>
    <w:rsid w:val="00BC7E93"/>
    <w:rsid w:val="00BC7F60"/>
    <w:rsid w:val="00BD005D"/>
    <w:rsid w:val="00BD0134"/>
    <w:rsid w:val="00BD0154"/>
    <w:rsid w:val="00BD02CC"/>
    <w:rsid w:val="00BD036A"/>
    <w:rsid w:val="00BD059F"/>
    <w:rsid w:val="00BD0622"/>
    <w:rsid w:val="00BD06E9"/>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BA5"/>
    <w:rsid w:val="00BD1C0A"/>
    <w:rsid w:val="00BD1C94"/>
    <w:rsid w:val="00BD1CAB"/>
    <w:rsid w:val="00BD1D7B"/>
    <w:rsid w:val="00BD1D7E"/>
    <w:rsid w:val="00BD1D95"/>
    <w:rsid w:val="00BD1DAC"/>
    <w:rsid w:val="00BD211B"/>
    <w:rsid w:val="00BD2208"/>
    <w:rsid w:val="00BD2327"/>
    <w:rsid w:val="00BD2393"/>
    <w:rsid w:val="00BD23C0"/>
    <w:rsid w:val="00BD24FC"/>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5F"/>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9D2"/>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2C5"/>
    <w:rsid w:val="00BE2329"/>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2FE0"/>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27"/>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360"/>
    <w:rsid w:val="00BE5479"/>
    <w:rsid w:val="00BE547F"/>
    <w:rsid w:val="00BE565A"/>
    <w:rsid w:val="00BE5665"/>
    <w:rsid w:val="00BE5721"/>
    <w:rsid w:val="00BE5750"/>
    <w:rsid w:val="00BE57AF"/>
    <w:rsid w:val="00BE57DD"/>
    <w:rsid w:val="00BE5822"/>
    <w:rsid w:val="00BE58C5"/>
    <w:rsid w:val="00BE5922"/>
    <w:rsid w:val="00BE5932"/>
    <w:rsid w:val="00BE59E4"/>
    <w:rsid w:val="00BE5A29"/>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55C"/>
    <w:rsid w:val="00BE6682"/>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C"/>
    <w:rsid w:val="00BE769D"/>
    <w:rsid w:val="00BE786E"/>
    <w:rsid w:val="00BE790C"/>
    <w:rsid w:val="00BE7A3F"/>
    <w:rsid w:val="00BE7B25"/>
    <w:rsid w:val="00BE7C16"/>
    <w:rsid w:val="00BE7C84"/>
    <w:rsid w:val="00BE7D18"/>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E6"/>
    <w:rsid w:val="00BF10F7"/>
    <w:rsid w:val="00BF113D"/>
    <w:rsid w:val="00BF116D"/>
    <w:rsid w:val="00BF1199"/>
    <w:rsid w:val="00BF11B3"/>
    <w:rsid w:val="00BF123F"/>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5C"/>
    <w:rsid w:val="00BF1E7B"/>
    <w:rsid w:val="00BF1EC1"/>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32E"/>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8B2"/>
    <w:rsid w:val="00BF4953"/>
    <w:rsid w:val="00BF4AF5"/>
    <w:rsid w:val="00BF4B37"/>
    <w:rsid w:val="00BF4B4D"/>
    <w:rsid w:val="00BF4BAD"/>
    <w:rsid w:val="00BF4CD2"/>
    <w:rsid w:val="00BF4D64"/>
    <w:rsid w:val="00BF4DBD"/>
    <w:rsid w:val="00BF4DF8"/>
    <w:rsid w:val="00BF4E89"/>
    <w:rsid w:val="00BF4F8B"/>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7BE"/>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27"/>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BF7FC6"/>
    <w:rsid w:val="00C000A3"/>
    <w:rsid w:val="00C00110"/>
    <w:rsid w:val="00C00120"/>
    <w:rsid w:val="00C00166"/>
    <w:rsid w:val="00C00193"/>
    <w:rsid w:val="00C001D4"/>
    <w:rsid w:val="00C001F6"/>
    <w:rsid w:val="00C00264"/>
    <w:rsid w:val="00C00273"/>
    <w:rsid w:val="00C002FB"/>
    <w:rsid w:val="00C0039F"/>
    <w:rsid w:val="00C003DD"/>
    <w:rsid w:val="00C0041A"/>
    <w:rsid w:val="00C0048E"/>
    <w:rsid w:val="00C0059D"/>
    <w:rsid w:val="00C009AE"/>
    <w:rsid w:val="00C009B6"/>
    <w:rsid w:val="00C009CE"/>
    <w:rsid w:val="00C00A1C"/>
    <w:rsid w:val="00C00AFC"/>
    <w:rsid w:val="00C00B42"/>
    <w:rsid w:val="00C00B45"/>
    <w:rsid w:val="00C00C2D"/>
    <w:rsid w:val="00C00C63"/>
    <w:rsid w:val="00C00C72"/>
    <w:rsid w:val="00C00C7E"/>
    <w:rsid w:val="00C00D25"/>
    <w:rsid w:val="00C00D4C"/>
    <w:rsid w:val="00C00D64"/>
    <w:rsid w:val="00C00DB9"/>
    <w:rsid w:val="00C00E7F"/>
    <w:rsid w:val="00C00EB7"/>
    <w:rsid w:val="00C00F69"/>
    <w:rsid w:val="00C0104A"/>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AC"/>
    <w:rsid w:val="00C02ABD"/>
    <w:rsid w:val="00C02AD3"/>
    <w:rsid w:val="00C02BAF"/>
    <w:rsid w:val="00C02BC5"/>
    <w:rsid w:val="00C02BD1"/>
    <w:rsid w:val="00C02BE6"/>
    <w:rsid w:val="00C02C52"/>
    <w:rsid w:val="00C02C58"/>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83"/>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B16"/>
    <w:rsid w:val="00C04C24"/>
    <w:rsid w:val="00C04C31"/>
    <w:rsid w:val="00C04C70"/>
    <w:rsid w:val="00C04CDA"/>
    <w:rsid w:val="00C04CF2"/>
    <w:rsid w:val="00C04CFB"/>
    <w:rsid w:val="00C04DA8"/>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767"/>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1D1"/>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36"/>
    <w:rsid w:val="00C110C8"/>
    <w:rsid w:val="00C11170"/>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BC1"/>
    <w:rsid w:val="00C11BE4"/>
    <w:rsid w:val="00C11C97"/>
    <w:rsid w:val="00C11D9E"/>
    <w:rsid w:val="00C11E61"/>
    <w:rsid w:val="00C11F7D"/>
    <w:rsid w:val="00C12086"/>
    <w:rsid w:val="00C121B4"/>
    <w:rsid w:val="00C1224B"/>
    <w:rsid w:val="00C12321"/>
    <w:rsid w:val="00C1232C"/>
    <w:rsid w:val="00C12396"/>
    <w:rsid w:val="00C1239E"/>
    <w:rsid w:val="00C123B8"/>
    <w:rsid w:val="00C12500"/>
    <w:rsid w:val="00C126D3"/>
    <w:rsid w:val="00C1271C"/>
    <w:rsid w:val="00C12720"/>
    <w:rsid w:val="00C12752"/>
    <w:rsid w:val="00C12807"/>
    <w:rsid w:val="00C12836"/>
    <w:rsid w:val="00C128A7"/>
    <w:rsid w:val="00C128D3"/>
    <w:rsid w:val="00C12939"/>
    <w:rsid w:val="00C129AB"/>
    <w:rsid w:val="00C129DA"/>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B2"/>
    <w:rsid w:val="00C137D0"/>
    <w:rsid w:val="00C137FD"/>
    <w:rsid w:val="00C139B6"/>
    <w:rsid w:val="00C139D9"/>
    <w:rsid w:val="00C13A52"/>
    <w:rsid w:val="00C13A92"/>
    <w:rsid w:val="00C13B8D"/>
    <w:rsid w:val="00C13BCD"/>
    <w:rsid w:val="00C13C12"/>
    <w:rsid w:val="00C13C7B"/>
    <w:rsid w:val="00C13CD2"/>
    <w:rsid w:val="00C13CE5"/>
    <w:rsid w:val="00C13CF2"/>
    <w:rsid w:val="00C13D5F"/>
    <w:rsid w:val="00C13E18"/>
    <w:rsid w:val="00C13F98"/>
    <w:rsid w:val="00C13FAA"/>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BA"/>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5F6"/>
    <w:rsid w:val="00C15602"/>
    <w:rsid w:val="00C156ED"/>
    <w:rsid w:val="00C156FD"/>
    <w:rsid w:val="00C157CA"/>
    <w:rsid w:val="00C15840"/>
    <w:rsid w:val="00C1589C"/>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38"/>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252"/>
    <w:rsid w:val="00C20325"/>
    <w:rsid w:val="00C20347"/>
    <w:rsid w:val="00C20354"/>
    <w:rsid w:val="00C2040D"/>
    <w:rsid w:val="00C20423"/>
    <w:rsid w:val="00C2042A"/>
    <w:rsid w:val="00C20465"/>
    <w:rsid w:val="00C204C4"/>
    <w:rsid w:val="00C20573"/>
    <w:rsid w:val="00C205EB"/>
    <w:rsid w:val="00C20680"/>
    <w:rsid w:val="00C206A5"/>
    <w:rsid w:val="00C206D5"/>
    <w:rsid w:val="00C20718"/>
    <w:rsid w:val="00C207D6"/>
    <w:rsid w:val="00C2082B"/>
    <w:rsid w:val="00C209A5"/>
    <w:rsid w:val="00C209B1"/>
    <w:rsid w:val="00C20B1D"/>
    <w:rsid w:val="00C20B9B"/>
    <w:rsid w:val="00C20E78"/>
    <w:rsid w:val="00C20F54"/>
    <w:rsid w:val="00C20F6D"/>
    <w:rsid w:val="00C20F75"/>
    <w:rsid w:val="00C20FB8"/>
    <w:rsid w:val="00C2101A"/>
    <w:rsid w:val="00C21036"/>
    <w:rsid w:val="00C2107D"/>
    <w:rsid w:val="00C210FC"/>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641"/>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45D"/>
    <w:rsid w:val="00C245B8"/>
    <w:rsid w:val="00C24696"/>
    <w:rsid w:val="00C246CB"/>
    <w:rsid w:val="00C247D1"/>
    <w:rsid w:val="00C24883"/>
    <w:rsid w:val="00C2498F"/>
    <w:rsid w:val="00C24A32"/>
    <w:rsid w:val="00C24A4B"/>
    <w:rsid w:val="00C24A56"/>
    <w:rsid w:val="00C24A8D"/>
    <w:rsid w:val="00C24AF3"/>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29"/>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67"/>
    <w:rsid w:val="00C266EE"/>
    <w:rsid w:val="00C26763"/>
    <w:rsid w:val="00C2695A"/>
    <w:rsid w:val="00C26A3A"/>
    <w:rsid w:val="00C26A77"/>
    <w:rsid w:val="00C26B20"/>
    <w:rsid w:val="00C26BC6"/>
    <w:rsid w:val="00C26C57"/>
    <w:rsid w:val="00C26ED9"/>
    <w:rsid w:val="00C270DB"/>
    <w:rsid w:val="00C27168"/>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DFA"/>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8F6"/>
    <w:rsid w:val="00C30965"/>
    <w:rsid w:val="00C309F6"/>
    <w:rsid w:val="00C30A0E"/>
    <w:rsid w:val="00C30B24"/>
    <w:rsid w:val="00C30C8D"/>
    <w:rsid w:val="00C30D78"/>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68"/>
    <w:rsid w:val="00C333C6"/>
    <w:rsid w:val="00C333E5"/>
    <w:rsid w:val="00C33440"/>
    <w:rsid w:val="00C3347D"/>
    <w:rsid w:val="00C33593"/>
    <w:rsid w:val="00C3367B"/>
    <w:rsid w:val="00C33690"/>
    <w:rsid w:val="00C337B7"/>
    <w:rsid w:val="00C337C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80"/>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3C5"/>
    <w:rsid w:val="00C3545D"/>
    <w:rsid w:val="00C354D2"/>
    <w:rsid w:val="00C35500"/>
    <w:rsid w:val="00C3558F"/>
    <w:rsid w:val="00C356DA"/>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2B2"/>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23"/>
    <w:rsid w:val="00C37C38"/>
    <w:rsid w:val="00C37C3A"/>
    <w:rsid w:val="00C37C44"/>
    <w:rsid w:val="00C37D14"/>
    <w:rsid w:val="00C37DDC"/>
    <w:rsid w:val="00C37F98"/>
    <w:rsid w:val="00C37FA6"/>
    <w:rsid w:val="00C40016"/>
    <w:rsid w:val="00C40105"/>
    <w:rsid w:val="00C401B2"/>
    <w:rsid w:val="00C401E3"/>
    <w:rsid w:val="00C4025D"/>
    <w:rsid w:val="00C40336"/>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EC8"/>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48E"/>
    <w:rsid w:val="00C425EC"/>
    <w:rsid w:val="00C4265A"/>
    <w:rsid w:val="00C42785"/>
    <w:rsid w:val="00C42816"/>
    <w:rsid w:val="00C428D4"/>
    <w:rsid w:val="00C429A7"/>
    <w:rsid w:val="00C429B2"/>
    <w:rsid w:val="00C42B21"/>
    <w:rsid w:val="00C42CE1"/>
    <w:rsid w:val="00C42CE3"/>
    <w:rsid w:val="00C42D76"/>
    <w:rsid w:val="00C42DF8"/>
    <w:rsid w:val="00C42E14"/>
    <w:rsid w:val="00C42E2D"/>
    <w:rsid w:val="00C42E61"/>
    <w:rsid w:val="00C42ECC"/>
    <w:rsid w:val="00C431A3"/>
    <w:rsid w:val="00C431BB"/>
    <w:rsid w:val="00C431BE"/>
    <w:rsid w:val="00C432B9"/>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B2"/>
    <w:rsid w:val="00C442C2"/>
    <w:rsid w:val="00C4438F"/>
    <w:rsid w:val="00C4448A"/>
    <w:rsid w:val="00C444A8"/>
    <w:rsid w:val="00C4458D"/>
    <w:rsid w:val="00C4458F"/>
    <w:rsid w:val="00C44642"/>
    <w:rsid w:val="00C44824"/>
    <w:rsid w:val="00C44938"/>
    <w:rsid w:val="00C44A26"/>
    <w:rsid w:val="00C44AD2"/>
    <w:rsid w:val="00C44AF5"/>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9"/>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B9"/>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5C9"/>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1B1"/>
    <w:rsid w:val="00C51210"/>
    <w:rsid w:val="00C5123E"/>
    <w:rsid w:val="00C513A6"/>
    <w:rsid w:val="00C513DF"/>
    <w:rsid w:val="00C5160C"/>
    <w:rsid w:val="00C5177E"/>
    <w:rsid w:val="00C517F0"/>
    <w:rsid w:val="00C51847"/>
    <w:rsid w:val="00C518FD"/>
    <w:rsid w:val="00C519F7"/>
    <w:rsid w:val="00C51A57"/>
    <w:rsid w:val="00C51BFA"/>
    <w:rsid w:val="00C51DD7"/>
    <w:rsid w:val="00C51E59"/>
    <w:rsid w:val="00C51F7F"/>
    <w:rsid w:val="00C5207F"/>
    <w:rsid w:val="00C520E9"/>
    <w:rsid w:val="00C5211D"/>
    <w:rsid w:val="00C52135"/>
    <w:rsid w:val="00C52185"/>
    <w:rsid w:val="00C521D9"/>
    <w:rsid w:val="00C522A0"/>
    <w:rsid w:val="00C523E5"/>
    <w:rsid w:val="00C52476"/>
    <w:rsid w:val="00C52478"/>
    <w:rsid w:val="00C524A1"/>
    <w:rsid w:val="00C52521"/>
    <w:rsid w:val="00C52601"/>
    <w:rsid w:val="00C5269E"/>
    <w:rsid w:val="00C52740"/>
    <w:rsid w:val="00C527CF"/>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C"/>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12"/>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BF0"/>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B4"/>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5FE"/>
    <w:rsid w:val="00C62635"/>
    <w:rsid w:val="00C626AB"/>
    <w:rsid w:val="00C62706"/>
    <w:rsid w:val="00C62745"/>
    <w:rsid w:val="00C62795"/>
    <w:rsid w:val="00C627CC"/>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22"/>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0F"/>
    <w:rsid w:val="00C64379"/>
    <w:rsid w:val="00C64392"/>
    <w:rsid w:val="00C643BB"/>
    <w:rsid w:val="00C6440D"/>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EFB"/>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EEC"/>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CA3"/>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B5"/>
    <w:rsid w:val="00C715CB"/>
    <w:rsid w:val="00C71622"/>
    <w:rsid w:val="00C71630"/>
    <w:rsid w:val="00C717E5"/>
    <w:rsid w:val="00C71811"/>
    <w:rsid w:val="00C7181D"/>
    <w:rsid w:val="00C7182D"/>
    <w:rsid w:val="00C718B2"/>
    <w:rsid w:val="00C718CE"/>
    <w:rsid w:val="00C71995"/>
    <w:rsid w:val="00C71997"/>
    <w:rsid w:val="00C71AA2"/>
    <w:rsid w:val="00C71B48"/>
    <w:rsid w:val="00C71C6E"/>
    <w:rsid w:val="00C71D26"/>
    <w:rsid w:val="00C71DCD"/>
    <w:rsid w:val="00C71E26"/>
    <w:rsid w:val="00C71E41"/>
    <w:rsid w:val="00C71E5E"/>
    <w:rsid w:val="00C71F1B"/>
    <w:rsid w:val="00C71F39"/>
    <w:rsid w:val="00C71F57"/>
    <w:rsid w:val="00C7202A"/>
    <w:rsid w:val="00C7203C"/>
    <w:rsid w:val="00C7212C"/>
    <w:rsid w:val="00C7219C"/>
    <w:rsid w:val="00C721FC"/>
    <w:rsid w:val="00C722A8"/>
    <w:rsid w:val="00C722B0"/>
    <w:rsid w:val="00C722DC"/>
    <w:rsid w:val="00C722F2"/>
    <w:rsid w:val="00C72407"/>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13"/>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2A"/>
    <w:rsid w:val="00C73E9F"/>
    <w:rsid w:val="00C73EAC"/>
    <w:rsid w:val="00C73F3A"/>
    <w:rsid w:val="00C73F8F"/>
    <w:rsid w:val="00C74035"/>
    <w:rsid w:val="00C7406C"/>
    <w:rsid w:val="00C741DD"/>
    <w:rsid w:val="00C74234"/>
    <w:rsid w:val="00C74259"/>
    <w:rsid w:val="00C742DA"/>
    <w:rsid w:val="00C74316"/>
    <w:rsid w:val="00C74409"/>
    <w:rsid w:val="00C74464"/>
    <w:rsid w:val="00C74482"/>
    <w:rsid w:val="00C74565"/>
    <w:rsid w:val="00C745FC"/>
    <w:rsid w:val="00C74669"/>
    <w:rsid w:val="00C748FC"/>
    <w:rsid w:val="00C7491E"/>
    <w:rsid w:val="00C7492B"/>
    <w:rsid w:val="00C74941"/>
    <w:rsid w:val="00C74993"/>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37"/>
    <w:rsid w:val="00C7546F"/>
    <w:rsid w:val="00C75491"/>
    <w:rsid w:val="00C75513"/>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AA"/>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CE"/>
    <w:rsid w:val="00C775F4"/>
    <w:rsid w:val="00C7763C"/>
    <w:rsid w:val="00C776BB"/>
    <w:rsid w:val="00C7776B"/>
    <w:rsid w:val="00C7782B"/>
    <w:rsid w:val="00C778B5"/>
    <w:rsid w:val="00C779DA"/>
    <w:rsid w:val="00C779FF"/>
    <w:rsid w:val="00C77AD5"/>
    <w:rsid w:val="00C77B08"/>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24"/>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11D"/>
    <w:rsid w:val="00C8120E"/>
    <w:rsid w:val="00C8126C"/>
    <w:rsid w:val="00C81279"/>
    <w:rsid w:val="00C812E6"/>
    <w:rsid w:val="00C81337"/>
    <w:rsid w:val="00C81385"/>
    <w:rsid w:val="00C813AF"/>
    <w:rsid w:val="00C813E3"/>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3B"/>
    <w:rsid w:val="00C83145"/>
    <w:rsid w:val="00C8317E"/>
    <w:rsid w:val="00C831AA"/>
    <w:rsid w:val="00C8332A"/>
    <w:rsid w:val="00C8339D"/>
    <w:rsid w:val="00C833CB"/>
    <w:rsid w:val="00C83404"/>
    <w:rsid w:val="00C83441"/>
    <w:rsid w:val="00C83517"/>
    <w:rsid w:val="00C83554"/>
    <w:rsid w:val="00C83566"/>
    <w:rsid w:val="00C835A1"/>
    <w:rsid w:val="00C83610"/>
    <w:rsid w:val="00C836B3"/>
    <w:rsid w:val="00C83736"/>
    <w:rsid w:val="00C8378E"/>
    <w:rsid w:val="00C83819"/>
    <w:rsid w:val="00C83857"/>
    <w:rsid w:val="00C83881"/>
    <w:rsid w:val="00C8388A"/>
    <w:rsid w:val="00C8393B"/>
    <w:rsid w:val="00C83A51"/>
    <w:rsid w:val="00C83B00"/>
    <w:rsid w:val="00C83B15"/>
    <w:rsid w:val="00C83B33"/>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2"/>
    <w:rsid w:val="00C84B0F"/>
    <w:rsid w:val="00C84B5A"/>
    <w:rsid w:val="00C84B95"/>
    <w:rsid w:val="00C84CE9"/>
    <w:rsid w:val="00C84D94"/>
    <w:rsid w:val="00C84DC7"/>
    <w:rsid w:val="00C84DD5"/>
    <w:rsid w:val="00C84DDF"/>
    <w:rsid w:val="00C84E23"/>
    <w:rsid w:val="00C84E31"/>
    <w:rsid w:val="00C84F70"/>
    <w:rsid w:val="00C84F8A"/>
    <w:rsid w:val="00C85044"/>
    <w:rsid w:val="00C85185"/>
    <w:rsid w:val="00C85238"/>
    <w:rsid w:val="00C8529B"/>
    <w:rsid w:val="00C852C2"/>
    <w:rsid w:val="00C8534B"/>
    <w:rsid w:val="00C853AD"/>
    <w:rsid w:val="00C8544B"/>
    <w:rsid w:val="00C854B9"/>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14"/>
    <w:rsid w:val="00C86123"/>
    <w:rsid w:val="00C86148"/>
    <w:rsid w:val="00C861B7"/>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8A"/>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B2"/>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AC8"/>
    <w:rsid w:val="00C91BA0"/>
    <w:rsid w:val="00C91C05"/>
    <w:rsid w:val="00C91C1E"/>
    <w:rsid w:val="00C91C48"/>
    <w:rsid w:val="00C91C83"/>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8FE"/>
    <w:rsid w:val="00C9397A"/>
    <w:rsid w:val="00C939AB"/>
    <w:rsid w:val="00C939F6"/>
    <w:rsid w:val="00C93A4A"/>
    <w:rsid w:val="00C93A58"/>
    <w:rsid w:val="00C93B9E"/>
    <w:rsid w:val="00C93C15"/>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189"/>
    <w:rsid w:val="00C96211"/>
    <w:rsid w:val="00C96277"/>
    <w:rsid w:val="00C9634E"/>
    <w:rsid w:val="00C96427"/>
    <w:rsid w:val="00C964D7"/>
    <w:rsid w:val="00C964F8"/>
    <w:rsid w:val="00C96501"/>
    <w:rsid w:val="00C965A2"/>
    <w:rsid w:val="00C965A7"/>
    <w:rsid w:val="00C96657"/>
    <w:rsid w:val="00C9668F"/>
    <w:rsid w:val="00C96750"/>
    <w:rsid w:val="00C967FE"/>
    <w:rsid w:val="00C96816"/>
    <w:rsid w:val="00C96824"/>
    <w:rsid w:val="00C96930"/>
    <w:rsid w:val="00C969A3"/>
    <w:rsid w:val="00C96B31"/>
    <w:rsid w:val="00C96B40"/>
    <w:rsid w:val="00C96BA5"/>
    <w:rsid w:val="00C96D62"/>
    <w:rsid w:val="00C96D69"/>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69D"/>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1C"/>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9B0"/>
    <w:rsid w:val="00CA3B04"/>
    <w:rsid w:val="00CA3B1F"/>
    <w:rsid w:val="00CA3B36"/>
    <w:rsid w:val="00CA3B48"/>
    <w:rsid w:val="00CA3C04"/>
    <w:rsid w:val="00CA3C47"/>
    <w:rsid w:val="00CA3C79"/>
    <w:rsid w:val="00CA3CC2"/>
    <w:rsid w:val="00CA3CCD"/>
    <w:rsid w:val="00CA3E48"/>
    <w:rsid w:val="00CA3EF7"/>
    <w:rsid w:val="00CA3F22"/>
    <w:rsid w:val="00CA3F3C"/>
    <w:rsid w:val="00CA3FB2"/>
    <w:rsid w:val="00CA403E"/>
    <w:rsid w:val="00CA4138"/>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7D"/>
    <w:rsid w:val="00CA5688"/>
    <w:rsid w:val="00CA56AE"/>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1"/>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18B"/>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2DC"/>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60"/>
    <w:rsid w:val="00CB2D84"/>
    <w:rsid w:val="00CB2ECE"/>
    <w:rsid w:val="00CB2EF4"/>
    <w:rsid w:val="00CB2FEF"/>
    <w:rsid w:val="00CB3014"/>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CA4"/>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0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6A"/>
    <w:rsid w:val="00CB5C8B"/>
    <w:rsid w:val="00CB5CE4"/>
    <w:rsid w:val="00CB5CFA"/>
    <w:rsid w:val="00CB5CFD"/>
    <w:rsid w:val="00CB5D75"/>
    <w:rsid w:val="00CB5D82"/>
    <w:rsid w:val="00CB5D8A"/>
    <w:rsid w:val="00CB5E3D"/>
    <w:rsid w:val="00CB5E9A"/>
    <w:rsid w:val="00CB5F30"/>
    <w:rsid w:val="00CB5F4B"/>
    <w:rsid w:val="00CB5FF9"/>
    <w:rsid w:val="00CB6182"/>
    <w:rsid w:val="00CB632D"/>
    <w:rsid w:val="00CB63E2"/>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91D"/>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1C"/>
    <w:rsid w:val="00CC13CB"/>
    <w:rsid w:val="00CC1432"/>
    <w:rsid w:val="00CC1587"/>
    <w:rsid w:val="00CC15C9"/>
    <w:rsid w:val="00CC15CF"/>
    <w:rsid w:val="00CC15F1"/>
    <w:rsid w:val="00CC15F3"/>
    <w:rsid w:val="00CC1618"/>
    <w:rsid w:val="00CC174F"/>
    <w:rsid w:val="00CC17CC"/>
    <w:rsid w:val="00CC17FF"/>
    <w:rsid w:val="00CC1833"/>
    <w:rsid w:val="00CC18DA"/>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81"/>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65"/>
    <w:rsid w:val="00CC3DB6"/>
    <w:rsid w:val="00CC3E46"/>
    <w:rsid w:val="00CC3EC6"/>
    <w:rsid w:val="00CC3EEA"/>
    <w:rsid w:val="00CC3F2F"/>
    <w:rsid w:val="00CC3FB2"/>
    <w:rsid w:val="00CC402F"/>
    <w:rsid w:val="00CC4053"/>
    <w:rsid w:val="00CC4239"/>
    <w:rsid w:val="00CC4248"/>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9"/>
    <w:rsid w:val="00CC5DEA"/>
    <w:rsid w:val="00CC5E98"/>
    <w:rsid w:val="00CC5F0A"/>
    <w:rsid w:val="00CC5F27"/>
    <w:rsid w:val="00CC5F97"/>
    <w:rsid w:val="00CC5FC2"/>
    <w:rsid w:val="00CC5FEA"/>
    <w:rsid w:val="00CC60AD"/>
    <w:rsid w:val="00CC6135"/>
    <w:rsid w:val="00CC6279"/>
    <w:rsid w:val="00CC6285"/>
    <w:rsid w:val="00CC6466"/>
    <w:rsid w:val="00CC64FB"/>
    <w:rsid w:val="00CC6512"/>
    <w:rsid w:val="00CC656A"/>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6DE5"/>
    <w:rsid w:val="00CC6E35"/>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BF4"/>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EB4"/>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3D3"/>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A5"/>
    <w:rsid w:val="00CD6ED8"/>
    <w:rsid w:val="00CD6F53"/>
    <w:rsid w:val="00CD6F6D"/>
    <w:rsid w:val="00CD6F7D"/>
    <w:rsid w:val="00CD6FFC"/>
    <w:rsid w:val="00CD704B"/>
    <w:rsid w:val="00CD706A"/>
    <w:rsid w:val="00CD7079"/>
    <w:rsid w:val="00CD70F5"/>
    <w:rsid w:val="00CD70FA"/>
    <w:rsid w:val="00CD7115"/>
    <w:rsid w:val="00CD71FA"/>
    <w:rsid w:val="00CD722B"/>
    <w:rsid w:val="00CD723C"/>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AE3"/>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5C8"/>
    <w:rsid w:val="00CE060B"/>
    <w:rsid w:val="00CE0652"/>
    <w:rsid w:val="00CE0676"/>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07"/>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D81"/>
    <w:rsid w:val="00CE1DBA"/>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26"/>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3F1C"/>
    <w:rsid w:val="00CE3FF4"/>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12"/>
    <w:rsid w:val="00CE4E52"/>
    <w:rsid w:val="00CE4F1D"/>
    <w:rsid w:val="00CE4F60"/>
    <w:rsid w:val="00CE5006"/>
    <w:rsid w:val="00CE50C2"/>
    <w:rsid w:val="00CE520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2"/>
    <w:rsid w:val="00CE6479"/>
    <w:rsid w:val="00CE654F"/>
    <w:rsid w:val="00CE6610"/>
    <w:rsid w:val="00CE6623"/>
    <w:rsid w:val="00CE6642"/>
    <w:rsid w:val="00CE6648"/>
    <w:rsid w:val="00CE6735"/>
    <w:rsid w:val="00CE6766"/>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A7"/>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79"/>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1FE1"/>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7DD"/>
    <w:rsid w:val="00CF28DD"/>
    <w:rsid w:val="00CF2932"/>
    <w:rsid w:val="00CF2937"/>
    <w:rsid w:val="00CF296A"/>
    <w:rsid w:val="00CF2A09"/>
    <w:rsid w:val="00CF2A89"/>
    <w:rsid w:val="00CF2AA9"/>
    <w:rsid w:val="00CF2AB6"/>
    <w:rsid w:val="00CF2B33"/>
    <w:rsid w:val="00CF2DA7"/>
    <w:rsid w:val="00CF2DCA"/>
    <w:rsid w:val="00CF2E22"/>
    <w:rsid w:val="00CF2E81"/>
    <w:rsid w:val="00CF2E93"/>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2A"/>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C3D"/>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5B"/>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2DB"/>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B91"/>
    <w:rsid w:val="00D00C23"/>
    <w:rsid w:val="00D00C49"/>
    <w:rsid w:val="00D00CB7"/>
    <w:rsid w:val="00D00D92"/>
    <w:rsid w:val="00D00EC0"/>
    <w:rsid w:val="00D01144"/>
    <w:rsid w:val="00D0115A"/>
    <w:rsid w:val="00D013AD"/>
    <w:rsid w:val="00D0152D"/>
    <w:rsid w:val="00D01559"/>
    <w:rsid w:val="00D0158D"/>
    <w:rsid w:val="00D01664"/>
    <w:rsid w:val="00D0176F"/>
    <w:rsid w:val="00D018B3"/>
    <w:rsid w:val="00D01964"/>
    <w:rsid w:val="00D01A68"/>
    <w:rsid w:val="00D01BDE"/>
    <w:rsid w:val="00D01BE0"/>
    <w:rsid w:val="00D01BF0"/>
    <w:rsid w:val="00D01D7E"/>
    <w:rsid w:val="00D01DE5"/>
    <w:rsid w:val="00D01DF2"/>
    <w:rsid w:val="00D01E14"/>
    <w:rsid w:val="00D01E8C"/>
    <w:rsid w:val="00D01EA2"/>
    <w:rsid w:val="00D01F27"/>
    <w:rsid w:val="00D01F6A"/>
    <w:rsid w:val="00D02005"/>
    <w:rsid w:val="00D0213F"/>
    <w:rsid w:val="00D02206"/>
    <w:rsid w:val="00D02251"/>
    <w:rsid w:val="00D02271"/>
    <w:rsid w:val="00D022AD"/>
    <w:rsid w:val="00D022B4"/>
    <w:rsid w:val="00D023B3"/>
    <w:rsid w:val="00D024B6"/>
    <w:rsid w:val="00D0252B"/>
    <w:rsid w:val="00D02553"/>
    <w:rsid w:val="00D02566"/>
    <w:rsid w:val="00D02739"/>
    <w:rsid w:val="00D02744"/>
    <w:rsid w:val="00D027E5"/>
    <w:rsid w:val="00D02806"/>
    <w:rsid w:val="00D0282E"/>
    <w:rsid w:val="00D0291E"/>
    <w:rsid w:val="00D02988"/>
    <w:rsid w:val="00D029FD"/>
    <w:rsid w:val="00D02A2C"/>
    <w:rsid w:val="00D02A41"/>
    <w:rsid w:val="00D02A8C"/>
    <w:rsid w:val="00D02AF2"/>
    <w:rsid w:val="00D02C28"/>
    <w:rsid w:val="00D02DB1"/>
    <w:rsid w:val="00D02EC7"/>
    <w:rsid w:val="00D03088"/>
    <w:rsid w:val="00D030C5"/>
    <w:rsid w:val="00D030F1"/>
    <w:rsid w:val="00D03174"/>
    <w:rsid w:val="00D03188"/>
    <w:rsid w:val="00D03190"/>
    <w:rsid w:val="00D031F3"/>
    <w:rsid w:val="00D0327B"/>
    <w:rsid w:val="00D03311"/>
    <w:rsid w:val="00D03372"/>
    <w:rsid w:val="00D033E4"/>
    <w:rsid w:val="00D033E9"/>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5D"/>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4D"/>
    <w:rsid w:val="00D04588"/>
    <w:rsid w:val="00D045C1"/>
    <w:rsid w:val="00D046D1"/>
    <w:rsid w:val="00D04704"/>
    <w:rsid w:val="00D04717"/>
    <w:rsid w:val="00D0471D"/>
    <w:rsid w:val="00D04734"/>
    <w:rsid w:val="00D047DF"/>
    <w:rsid w:val="00D04844"/>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8"/>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4A"/>
    <w:rsid w:val="00D06EEC"/>
    <w:rsid w:val="00D06F2A"/>
    <w:rsid w:val="00D06FC1"/>
    <w:rsid w:val="00D06FE4"/>
    <w:rsid w:val="00D07295"/>
    <w:rsid w:val="00D072BD"/>
    <w:rsid w:val="00D072DE"/>
    <w:rsid w:val="00D074E2"/>
    <w:rsid w:val="00D075E8"/>
    <w:rsid w:val="00D076EB"/>
    <w:rsid w:val="00D077D0"/>
    <w:rsid w:val="00D077EF"/>
    <w:rsid w:val="00D0793C"/>
    <w:rsid w:val="00D079E9"/>
    <w:rsid w:val="00D07AC6"/>
    <w:rsid w:val="00D07ACF"/>
    <w:rsid w:val="00D07B2B"/>
    <w:rsid w:val="00D07B39"/>
    <w:rsid w:val="00D07DB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2E3"/>
    <w:rsid w:val="00D103AA"/>
    <w:rsid w:val="00D103DA"/>
    <w:rsid w:val="00D1042B"/>
    <w:rsid w:val="00D10441"/>
    <w:rsid w:val="00D1066D"/>
    <w:rsid w:val="00D106BB"/>
    <w:rsid w:val="00D10951"/>
    <w:rsid w:val="00D10A06"/>
    <w:rsid w:val="00D10A62"/>
    <w:rsid w:val="00D10A9A"/>
    <w:rsid w:val="00D10A9B"/>
    <w:rsid w:val="00D10B37"/>
    <w:rsid w:val="00D10C78"/>
    <w:rsid w:val="00D10CF6"/>
    <w:rsid w:val="00D10D47"/>
    <w:rsid w:val="00D10D60"/>
    <w:rsid w:val="00D10D66"/>
    <w:rsid w:val="00D10D93"/>
    <w:rsid w:val="00D10DDC"/>
    <w:rsid w:val="00D10DE3"/>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494"/>
    <w:rsid w:val="00D135E1"/>
    <w:rsid w:val="00D13600"/>
    <w:rsid w:val="00D1361C"/>
    <w:rsid w:val="00D1378D"/>
    <w:rsid w:val="00D137BB"/>
    <w:rsid w:val="00D138AC"/>
    <w:rsid w:val="00D13AF0"/>
    <w:rsid w:val="00D13C58"/>
    <w:rsid w:val="00D13CD4"/>
    <w:rsid w:val="00D13CF8"/>
    <w:rsid w:val="00D13D6D"/>
    <w:rsid w:val="00D13D89"/>
    <w:rsid w:val="00D13E10"/>
    <w:rsid w:val="00D13E8B"/>
    <w:rsid w:val="00D13ED9"/>
    <w:rsid w:val="00D13F33"/>
    <w:rsid w:val="00D13FB8"/>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739"/>
    <w:rsid w:val="00D14884"/>
    <w:rsid w:val="00D1497A"/>
    <w:rsid w:val="00D149BC"/>
    <w:rsid w:val="00D14A04"/>
    <w:rsid w:val="00D14A0C"/>
    <w:rsid w:val="00D14B9F"/>
    <w:rsid w:val="00D14C80"/>
    <w:rsid w:val="00D14C85"/>
    <w:rsid w:val="00D14DE5"/>
    <w:rsid w:val="00D14DE6"/>
    <w:rsid w:val="00D14E8C"/>
    <w:rsid w:val="00D14F5E"/>
    <w:rsid w:val="00D14F65"/>
    <w:rsid w:val="00D1503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52"/>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86"/>
    <w:rsid w:val="00D2079B"/>
    <w:rsid w:val="00D20876"/>
    <w:rsid w:val="00D208B4"/>
    <w:rsid w:val="00D208D6"/>
    <w:rsid w:val="00D20966"/>
    <w:rsid w:val="00D2099B"/>
    <w:rsid w:val="00D20A54"/>
    <w:rsid w:val="00D20A8D"/>
    <w:rsid w:val="00D20BB6"/>
    <w:rsid w:val="00D20C6E"/>
    <w:rsid w:val="00D20CB0"/>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6C"/>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021"/>
    <w:rsid w:val="00D23122"/>
    <w:rsid w:val="00D232B8"/>
    <w:rsid w:val="00D232D5"/>
    <w:rsid w:val="00D232D8"/>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64E"/>
    <w:rsid w:val="00D24726"/>
    <w:rsid w:val="00D247D2"/>
    <w:rsid w:val="00D247FF"/>
    <w:rsid w:val="00D2485F"/>
    <w:rsid w:val="00D24952"/>
    <w:rsid w:val="00D24D8D"/>
    <w:rsid w:val="00D24DF3"/>
    <w:rsid w:val="00D24E2E"/>
    <w:rsid w:val="00D24E35"/>
    <w:rsid w:val="00D24F1C"/>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71"/>
    <w:rsid w:val="00D26D8C"/>
    <w:rsid w:val="00D26D97"/>
    <w:rsid w:val="00D26E00"/>
    <w:rsid w:val="00D26EB2"/>
    <w:rsid w:val="00D26F99"/>
    <w:rsid w:val="00D26FD6"/>
    <w:rsid w:val="00D270D8"/>
    <w:rsid w:val="00D2710A"/>
    <w:rsid w:val="00D27113"/>
    <w:rsid w:val="00D27132"/>
    <w:rsid w:val="00D2715C"/>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B2"/>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182"/>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48"/>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E68"/>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CE3"/>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6FC"/>
    <w:rsid w:val="00D3377C"/>
    <w:rsid w:val="00D337DA"/>
    <w:rsid w:val="00D33873"/>
    <w:rsid w:val="00D338A6"/>
    <w:rsid w:val="00D338E0"/>
    <w:rsid w:val="00D33980"/>
    <w:rsid w:val="00D33988"/>
    <w:rsid w:val="00D339AB"/>
    <w:rsid w:val="00D33A4A"/>
    <w:rsid w:val="00D33AC5"/>
    <w:rsid w:val="00D33BE3"/>
    <w:rsid w:val="00D33D05"/>
    <w:rsid w:val="00D33D92"/>
    <w:rsid w:val="00D33DDD"/>
    <w:rsid w:val="00D33F8C"/>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0D"/>
    <w:rsid w:val="00D34C15"/>
    <w:rsid w:val="00D34C9A"/>
    <w:rsid w:val="00D34D5E"/>
    <w:rsid w:val="00D34DAC"/>
    <w:rsid w:val="00D34E5C"/>
    <w:rsid w:val="00D34F0B"/>
    <w:rsid w:val="00D34F3A"/>
    <w:rsid w:val="00D34F84"/>
    <w:rsid w:val="00D35045"/>
    <w:rsid w:val="00D35054"/>
    <w:rsid w:val="00D351D6"/>
    <w:rsid w:val="00D351E2"/>
    <w:rsid w:val="00D35300"/>
    <w:rsid w:val="00D35343"/>
    <w:rsid w:val="00D3536E"/>
    <w:rsid w:val="00D353DB"/>
    <w:rsid w:val="00D353FA"/>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DEA"/>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0AA"/>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1AB"/>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D3"/>
    <w:rsid w:val="00D40DF0"/>
    <w:rsid w:val="00D40E3E"/>
    <w:rsid w:val="00D40F52"/>
    <w:rsid w:val="00D40FA4"/>
    <w:rsid w:val="00D4101F"/>
    <w:rsid w:val="00D410B0"/>
    <w:rsid w:val="00D410F6"/>
    <w:rsid w:val="00D41100"/>
    <w:rsid w:val="00D41303"/>
    <w:rsid w:val="00D41308"/>
    <w:rsid w:val="00D41341"/>
    <w:rsid w:val="00D414C7"/>
    <w:rsid w:val="00D414F3"/>
    <w:rsid w:val="00D41592"/>
    <w:rsid w:val="00D415A3"/>
    <w:rsid w:val="00D415B5"/>
    <w:rsid w:val="00D415B8"/>
    <w:rsid w:val="00D41605"/>
    <w:rsid w:val="00D41619"/>
    <w:rsid w:val="00D41691"/>
    <w:rsid w:val="00D4187A"/>
    <w:rsid w:val="00D41973"/>
    <w:rsid w:val="00D419D5"/>
    <w:rsid w:val="00D41A0C"/>
    <w:rsid w:val="00D41A30"/>
    <w:rsid w:val="00D41A3B"/>
    <w:rsid w:val="00D41A43"/>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2F7"/>
    <w:rsid w:val="00D4239C"/>
    <w:rsid w:val="00D423C4"/>
    <w:rsid w:val="00D423D7"/>
    <w:rsid w:val="00D425EB"/>
    <w:rsid w:val="00D425EF"/>
    <w:rsid w:val="00D42609"/>
    <w:rsid w:val="00D42661"/>
    <w:rsid w:val="00D4270D"/>
    <w:rsid w:val="00D427A3"/>
    <w:rsid w:val="00D427F4"/>
    <w:rsid w:val="00D4287F"/>
    <w:rsid w:val="00D4289F"/>
    <w:rsid w:val="00D428B8"/>
    <w:rsid w:val="00D4293C"/>
    <w:rsid w:val="00D42950"/>
    <w:rsid w:val="00D42955"/>
    <w:rsid w:val="00D429DD"/>
    <w:rsid w:val="00D42A0E"/>
    <w:rsid w:val="00D42AB4"/>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36B"/>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21"/>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6A"/>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1AE"/>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584"/>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0F"/>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2F"/>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1C"/>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5E"/>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DF0"/>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DF6"/>
    <w:rsid w:val="00D54E0C"/>
    <w:rsid w:val="00D54E1E"/>
    <w:rsid w:val="00D54E56"/>
    <w:rsid w:val="00D54E68"/>
    <w:rsid w:val="00D54FD5"/>
    <w:rsid w:val="00D551A4"/>
    <w:rsid w:val="00D55202"/>
    <w:rsid w:val="00D55248"/>
    <w:rsid w:val="00D55319"/>
    <w:rsid w:val="00D55334"/>
    <w:rsid w:val="00D55346"/>
    <w:rsid w:val="00D5537B"/>
    <w:rsid w:val="00D5547E"/>
    <w:rsid w:val="00D5550F"/>
    <w:rsid w:val="00D5563C"/>
    <w:rsid w:val="00D5569E"/>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6D5"/>
    <w:rsid w:val="00D56726"/>
    <w:rsid w:val="00D56773"/>
    <w:rsid w:val="00D567F9"/>
    <w:rsid w:val="00D5681A"/>
    <w:rsid w:val="00D56893"/>
    <w:rsid w:val="00D56898"/>
    <w:rsid w:val="00D568CA"/>
    <w:rsid w:val="00D569FC"/>
    <w:rsid w:val="00D56B87"/>
    <w:rsid w:val="00D56D36"/>
    <w:rsid w:val="00D56D85"/>
    <w:rsid w:val="00D56D9D"/>
    <w:rsid w:val="00D56DB9"/>
    <w:rsid w:val="00D56DD0"/>
    <w:rsid w:val="00D56EA0"/>
    <w:rsid w:val="00D56FD0"/>
    <w:rsid w:val="00D56FDF"/>
    <w:rsid w:val="00D56FF5"/>
    <w:rsid w:val="00D57098"/>
    <w:rsid w:val="00D570B6"/>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169"/>
    <w:rsid w:val="00D60275"/>
    <w:rsid w:val="00D60310"/>
    <w:rsid w:val="00D603A9"/>
    <w:rsid w:val="00D603D7"/>
    <w:rsid w:val="00D60450"/>
    <w:rsid w:val="00D6048D"/>
    <w:rsid w:val="00D604EC"/>
    <w:rsid w:val="00D605A9"/>
    <w:rsid w:val="00D605FD"/>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25"/>
    <w:rsid w:val="00D6155D"/>
    <w:rsid w:val="00D6158F"/>
    <w:rsid w:val="00D6162F"/>
    <w:rsid w:val="00D616F7"/>
    <w:rsid w:val="00D617AD"/>
    <w:rsid w:val="00D617D8"/>
    <w:rsid w:val="00D61801"/>
    <w:rsid w:val="00D6187B"/>
    <w:rsid w:val="00D618EA"/>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3C8"/>
    <w:rsid w:val="00D62473"/>
    <w:rsid w:val="00D624BD"/>
    <w:rsid w:val="00D625AF"/>
    <w:rsid w:val="00D625C2"/>
    <w:rsid w:val="00D6262B"/>
    <w:rsid w:val="00D626BB"/>
    <w:rsid w:val="00D6273C"/>
    <w:rsid w:val="00D62836"/>
    <w:rsid w:val="00D628EF"/>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163"/>
    <w:rsid w:val="00D63177"/>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96"/>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E7D"/>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1E"/>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55B"/>
    <w:rsid w:val="00D7266F"/>
    <w:rsid w:val="00D72716"/>
    <w:rsid w:val="00D72759"/>
    <w:rsid w:val="00D7277C"/>
    <w:rsid w:val="00D727E2"/>
    <w:rsid w:val="00D7289E"/>
    <w:rsid w:val="00D72A41"/>
    <w:rsid w:val="00D72A5A"/>
    <w:rsid w:val="00D72B17"/>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A0"/>
    <w:rsid w:val="00D747F2"/>
    <w:rsid w:val="00D7482C"/>
    <w:rsid w:val="00D748A8"/>
    <w:rsid w:val="00D7490E"/>
    <w:rsid w:val="00D74913"/>
    <w:rsid w:val="00D7496B"/>
    <w:rsid w:val="00D749AB"/>
    <w:rsid w:val="00D749CE"/>
    <w:rsid w:val="00D749E6"/>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6C3"/>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15"/>
    <w:rsid w:val="00D76743"/>
    <w:rsid w:val="00D76787"/>
    <w:rsid w:val="00D767CF"/>
    <w:rsid w:val="00D767EE"/>
    <w:rsid w:val="00D767FE"/>
    <w:rsid w:val="00D76866"/>
    <w:rsid w:val="00D768AE"/>
    <w:rsid w:val="00D76967"/>
    <w:rsid w:val="00D7696E"/>
    <w:rsid w:val="00D7697F"/>
    <w:rsid w:val="00D76988"/>
    <w:rsid w:val="00D76AE2"/>
    <w:rsid w:val="00D76B1F"/>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19"/>
    <w:rsid w:val="00D778EB"/>
    <w:rsid w:val="00D77B0B"/>
    <w:rsid w:val="00D77B6B"/>
    <w:rsid w:val="00D77B97"/>
    <w:rsid w:val="00D77BCD"/>
    <w:rsid w:val="00D77C38"/>
    <w:rsid w:val="00D77C89"/>
    <w:rsid w:val="00D77D38"/>
    <w:rsid w:val="00D77D67"/>
    <w:rsid w:val="00D77E2B"/>
    <w:rsid w:val="00D77E38"/>
    <w:rsid w:val="00D77E97"/>
    <w:rsid w:val="00D77F10"/>
    <w:rsid w:val="00D77FB7"/>
    <w:rsid w:val="00D80001"/>
    <w:rsid w:val="00D80004"/>
    <w:rsid w:val="00D80058"/>
    <w:rsid w:val="00D800C8"/>
    <w:rsid w:val="00D80497"/>
    <w:rsid w:val="00D804B3"/>
    <w:rsid w:val="00D805E0"/>
    <w:rsid w:val="00D80680"/>
    <w:rsid w:val="00D80786"/>
    <w:rsid w:val="00D807ED"/>
    <w:rsid w:val="00D80880"/>
    <w:rsid w:val="00D8091D"/>
    <w:rsid w:val="00D809CB"/>
    <w:rsid w:val="00D80BCD"/>
    <w:rsid w:val="00D80CC9"/>
    <w:rsid w:val="00D80D23"/>
    <w:rsid w:val="00D80D8F"/>
    <w:rsid w:val="00D80D92"/>
    <w:rsid w:val="00D80DD7"/>
    <w:rsid w:val="00D80E03"/>
    <w:rsid w:val="00D80F25"/>
    <w:rsid w:val="00D80FF0"/>
    <w:rsid w:val="00D8102C"/>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1C"/>
    <w:rsid w:val="00D81B27"/>
    <w:rsid w:val="00D81BC4"/>
    <w:rsid w:val="00D81BFF"/>
    <w:rsid w:val="00D81C3F"/>
    <w:rsid w:val="00D81CA5"/>
    <w:rsid w:val="00D81D38"/>
    <w:rsid w:val="00D81E4A"/>
    <w:rsid w:val="00D81E86"/>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77E"/>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0CB"/>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3F8"/>
    <w:rsid w:val="00D8445B"/>
    <w:rsid w:val="00D8446E"/>
    <w:rsid w:val="00D844C6"/>
    <w:rsid w:val="00D8454E"/>
    <w:rsid w:val="00D84607"/>
    <w:rsid w:val="00D8466B"/>
    <w:rsid w:val="00D84674"/>
    <w:rsid w:val="00D846A7"/>
    <w:rsid w:val="00D846BF"/>
    <w:rsid w:val="00D8488E"/>
    <w:rsid w:val="00D8488F"/>
    <w:rsid w:val="00D848E7"/>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EE6"/>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6F"/>
    <w:rsid w:val="00D85EE4"/>
    <w:rsid w:val="00D85F18"/>
    <w:rsid w:val="00D85F8D"/>
    <w:rsid w:val="00D860EB"/>
    <w:rsid w:val="00D86115"/>
    <w:rsid w:val="00D8613B"/>
    <w:rsid w:val="00D861B6"/>
    <w:rsid w:val="00D8626E"/>
    <w:rsid w:val="00D862E6"/>
    <w:rsid w:val="00D8638C"/>
    <w:rsid w:val="00D863D8"/>
    <w:rsid w:val="00D863DE"/>
    <w:rsid w:val="00D86441"/>
    <w:rsid w:val="00D864AA"/>
    <w:rsid w:val="00D865F8"/>
    <w:rsid w:val="00D86665"/>
    <w:rsid w:val="00D866E5"/>
    <w:rsid w:val="00D866FD"/>
    <w:rsid w:val="00D86701"/>
    <w:rsid w:val="00D8682A"/>
    <w:rsid w:val="00D86853"/>
    <w:rsid w:val="00D86908"/>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793"/>
    <w:rsid w:val="00D878FF"/>
    <w:rsid w:val="00D8791C"/>
    <w:rsid w:val="00D87922"/>
    <w:rsid w:val="00D879E9"/>
    <w:rsid w:val="00D87A37"/>
    <w:rsid w:val="00D87AC8"/>
    <w:rsid w:val="00D87AD0"/>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4E"/>
    <w:rsid w:val="00D903FD"/>
    <w:rsid w:val="00D9044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4B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770"/>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1"/>
    <w:rsid w:val="00D93917"/>
    <w:rsid w:val="00D93A35"/>
    <w:rsid w:val="00D93B14"/>
    <w:rsid w:val="00D93B9E"/>
    <w:rsid w:val="00D93C23"/>
    <w:rsid w:val="00D93C33"/>
    <w:rsid w:val="00D93C76"/>
    <w:rsid w:val="00D93D4F"/>
    <w:rsid w:val="00D93DF4"/>
    <w:rsid w:val="00D93DFA"/>
    <w:rsid w:val="00D93EB7"/>
    <w:rsid w:val="00D93ED6"/>
    <w:rsid w:val="00D93F15"/>
    <w:rsid w:val="00D93FD6"/>
    <w:rsid w:val="00D9401C"/>
    <w:rsid w:val="00D94063"/>
    <w:rsid w:val="00D94068"/>
    <w:rsid w:val="00D9406C"/>
    <w:rsid w:val="00D94096"/>
    <w:rsid w:val="00D940E0"/>
    <w:rsid w:val="00D94144"/>
    <w:rsid w:val="00D941AE"/>
    <w:rsid w:val="00D941F2"/>
    <w:rsid w:val="00D94398"/>
    <w:rsid w:val="00D94495"/>
    <w:rsid w:val="00D94584"/>
    <w:rsid w:val="00D946AF"/>
    <w:rsid w:val="00D94741"/>
    <w:rsid w:val="00D94848"/>
    <w:rsid w:val="00D948EA"/>
    <w:rsid w:val="00D949D7"/>
    <w:rsid w:val="00D94A27"/>
    <w:rsid w:val="00D94B25"/>
    <w:rsid w:val="00D94CB1"/>
    <w:rsid w:val="00D94F93"/>
    <w:rsid w:val="00D94FB7"/>
    <w:rsid w:val="00D95010"/>
    <w:rsid w:val="00D9504B"/>
    <w:rsid w:val="00D9510B"/>
    <w:rsid w:val="00D9515F"/>
    <w:rsid w:val="00D95188"/>
    <w:rsid w:val="00D9519E"/>
    <w:rsid w:val="00D951B2"/>
    <w:rsid w:val="00D95275"/>
    <w:rsid w:val="00D952D5"/>
    <w:rsid w:val="00D95324"/>
    <w:rsid w:val="00D9538C"/>
    <w:rsid w:val="00D9548D"/>
    <w:rsid w:val="00D9552B"/>
    <w:rsid w:val="00D95540"/>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6"/>
    <w:rsid w:val="00D95FBB"/>
    <w:rsid w:val="00D9608D"/>
    <w:rsid w:val="00D96161"/>
    <w:rsid w:val="00D961AB"/>
    <w:rsid w:val="00D96202"/>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BFB"/>
    <w:rsid w:val="00D96C1C"/>
    <w:rsid w:val="00D96C8B"/>
    <w:rsid w:val="00D96CEC"/>
    <w:rsid w:val="00D96DC5"/>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062"/>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2C"/>
    <w:rsid w:val="00DA0DC8"/>
    <w:rsid w:val="00DA0DE0"/>
    <w:rsid w:val="00DA0E72"/>
    <w:rsid w:val="00DA0E7E"/>
    <w:rsid w:val="00DA0F67"/>
    <w:rsid w:val="00DA101E"/>
    <w:rsid w:val="00DA102A"/>
    <w:rsid w:val="00DA1097"/>
    <w:rsid w:val="00DA1205"/>
    <w:rsid w:val="00DA1228"/>
    <w:rsid w:val="00DA137F"/>
    <w:rsid w:val="00DA13AE"/>
    <w:rsid w:val="00DA13C2"/>
    <w:rsid w:val="00DA15F9"/>
    <w:rsid w:val="00DA1656"/>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4D"/>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3D"/>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66"/>
    <w:rsid w:val="00DA2E7F"/>
    <w:rsid w:val="00DA2F53"/>
    <w:rsid w:val="00DA2F79"/>
    <w:rsid w:val="00DA30C1"/>
    <w:rsid w:val="00DA3183"/>
    <w:rsid w:val="00DA31B5"/>
    <w:rsid w:val="00DA32DE"/>
    <w:rsid w:val="00DA332F"/>
    <w:rsid w:val="00DA335B"/>
    <w:rsid w:val="00DA33A8"/>
    <w:rsid w:val="00DA340E"/>
    <w:rsid w:val="00DA342F"/>
    <w:rsid w:val="00DA349E"/>
    <w:rsid w:val="00DA34DC"/>
    <w:rsid w:val="00DA3500"/>
    <w:rsid w:val="00DA368C"/>
    <w:rsid w:val="00DA36EB"/>
    <w:rsid w:val="00DA3735"/>
    <w:rsid w:val="00DA37A2"/>
    <w:rsid w:val="00DA37ED"/>
    <w:rsid w:val="00DA37FC"/>
    <w:rsid w:val="00DA3844"/>
    <w:rsid w:val="00DA388E"/>
    <w:rsid w:val="00DA393C"/>
    <w:rsid w:val="00DA39C6"/>
    <w:rsid w:val="00DA39FB"/>
    <w:rsid w:val="00DA3A0B"/>
    <w:rsid w:val="00DA3AA3"/>
    <w:rsid w:val="00DA3BEF"/>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58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0D"/>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01"/>
    <w:rsid w:val="00DA69F1"/>
    <w:rsid w:val="00DA69FF"/>
    <w:rsid w:val="00DA6ACF"/>
    <w:rsid w:val="00DA6AD2"/>
    <w:rsid w:val="00DA6C0E"/>
    <w:rsid w:val="00DA6C41"/>
    <w:rsid w:val="00DA6C68"/>
    <w:rsid w:val="00DA6C8A"/>
    <w:rsid w:val="00DA6D2F"/>
    <w:rsid w:val="00DA6D53"/>
    <w:rsid w:val="00DA6DD2"/>
    <w:rsid w:val="00DA6E59"/>
    <w:rsid w:val="00DA6EB3"/>
    <w:rsid w:val="00DA6EFC"/>
    <w:rsid w:val="00DA6F46"/>
    <w:rsid w:val="00DA6FA9"/>
    <w:rsid w:val="00DA6FD8"/>
    <w:rsid w:val="00DA70CD"/>
    <w:rsid w:val="00DA7113"/>
    <w:rsid w:val="00DA71A2"/>
    <w:rsid w:val="00DA71F7"/>
    <w:rsid w:val="00DA7258"/>
    <w:rsid w:val="00DA7268"/>
    <w:rsid w:val="00DA7295"/>
    <w:rsid w:val="00DA7371"/>
    <w:rsid w:val="00DA73C7"/>
    <w:rsid w:val="00DA73EC"/>
    <w:rsid w:val="00DA73F9"/>
    <w:rsid w:val="00DA73FA"/>
    <w:rsid w:val="00DA7403"/>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A80"/>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004"/>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AF"/>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930"/>
    <w:rsid w:val="00DB3A4A"/>
    <w:rsid w:val="00DB3AE4"/>
    <w:rsid w:val="00DB3AFD"/>
    <w:rsid w:val="00DB3BD5"/>
    <w:rsid w:val="00DB3C13"/>
    <w:rsid w:val="00DB3C91"/>
    <w:rsid w:val="00DB3CB8"/>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5C"/>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53D"/>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5F"/>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2A"/>
    <w:rsid w:val="00DC1A77"/>
    <w:rsid w:val="00DC1B45"/>
    <w:rsid w:val="00DC1BC2"/>
    <w:rsid w:val="00DC1BC8"/>
    <w:rsid w:val="00DC1C2F"/>
    <w:rsid w:val="00DC1D43"/>
    <w:rsid w:val="00DC1DE9"/>
    <w:rsid w:val="00DC1E37"/>
    <w:rsid w:val="00DC2002"/>
    <w:rsid w:val="00DC203D"/>
    <w:rsid w:val="00DC2084"/>
    <w:rsid w:val="00DC20C5"/>
    <w:rsid w:val="00DC212F"/>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8D0"/>
    <w:rsid w:val="00DC29AD"/>
    <w:rsid w:val="00DC2A06"/>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61"/>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13"/>
    <w:rsid w:val="00DC576D"/>
    <w:rsid w:val="00DC58B6"/>
    <w:rsid w:val="00DC5907"/>
    <w:rsid w:val="00DC5A68"/>
    <w:rsid w:val="00DC5AF1"/>
    <w:rsid w:val="00DC5B30"/>
    <w:rsid w:val="00DC5BA0"/>
    <w:rsid w:val="00DC5C9C"/>
    <w:rsid w:val="00DC5CD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3E"/>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6E4"/>
    <w:rsid w:val="00DD0971"/>
    <w:rsid w:val="00DD0A31"/>
    <w:rsid w:val="00DD0A42"/>
    <w:rsid w:val="00DD0A9A"/>
    <w:rsid w:val="00DD0AC8"/>
    <w:rsid w:val="00DD0BA2"/>
    <w:rsid w:val="00DD0CD7"/>
    <w:rsid w:val="00DD0DDC"/>
    <w:rsid w:val="00DD0DF2"/>
    <w:rsid w:val="00DD0EAD"/>
    <w:rsid w:val="00DD0EC0"/>
    <w:rsid w:val="00DD0F29"/>
    <w:rsid w:val="00DD0F69"/>
    <w:rsid w:val="00DD0F95"/>
    <w:rsid w:val="00DD101F"/>
    <w:rsid w:val="00DD1026"/>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A5"/>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269"/>
    <w:rsid w:val="00DD3360"/>
    <w:rsid w:val="00DD33B1"/>
    <w:rsid w:val="00DD3446"/>
    <w:rsid w:val="00DD3575"/>
    <w:rsid w:val="00DD358D"/>
    <w:rsid w:val="00DD35F1"/>
    <w:rsid w:val="00DD36A0"/>
    <w:rsid w:val="00DD370C"/>
    <w:rsid w:val="00DD376E"/>
    <w:rsid w:val="00DD3783"/>
    <w:rsid w:val="00DD37A8"/>
    <w:rsid w:val="00DD37B0"/>
    <w:rsid w:val="00DD3892"/>
    <w:rsid w:val="00DD38D8"/>
    <w:rsid w:val="00DD3914"/>
    <w:rsid w:val="00DD3A52"/>
    <w:rsid w:val="00DD3B0A"/>
    <w:rsid w:val="00DD3B4E"/>
    <w:rsid w:val="00DD3B8C"/>
    <w:rsid w:val="00DD3BFC"/>
    <w:rsid w:val="00DD3C28"/>
    <w:rsid w:val="00DD3CA2"/>
    <w:rsid w:val="00DD3CDE"/>
    <w:rsid w:val="00DD3CF0"/>
    <w:rsid w:val="00DD3D68"/>
    <w:rsid w:val="00DD4023"/>
    <w:rsid w:val="00DD407C"/>
    <w:rsid w:val="00DD40A2"/>
    <w:rsid w:val="00DD40D0"/>
    <w:rsid w:val="00DD4139"/>
    <w:rsid w:val="00DD4162"/>
    <w:rsid w:val="00DD419F"/>
    <w:rsid w:val="00DD424E"/>
    <w:rsid w:val="00DD427B"/>
    <w:rsid w:val="00DD44AE"/>
    <w:rsid w:val="00DD44DF"/>
    <w:rsid w:val="00DD44E8"/>
    <w:rsid w:val="00DD4562"/>
    <w:rsid w:val="00DD4591"/>
    <w:rsid w:val="00DD45A8"/>
    <w:rsid w:val="00DD474F"/>
    <w:rsid w:val="00DD4820"/>
    <w:rsid w:val="00DD48EB"/>
    <w:rsid w:val="00DD4956"/>
    <w:rsid w:val="00DD4A76"/>
    <w:rsid w:val="00DD4B67"/>
    <w:rsid w:val="00DD4B84"/>
    <w:rsid w:val="00DD4B9E"/>
    <w:rsid w:val="00DD4BCC"/>
    <w:rsid w:val="00DD4CA5"/>
    <w:rsid w:val="00DD4CB8"/>
    <w:rsid w:val="00DD4CBC"/>
    <w:rsid w:val="00DD4DFD"/>
    <w:rsid w:val="00DD4E1A"/>
    <w:rsid w:val="00DD4EA7"/>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9D"/>
    <w:rsid w:val="00DD60BE"/>
    <w:rsid w:val="00DD6123"/>
    <w:rsid w:val="00DD6187"/>
    <w:rsid w:val="00DD62B8"/>
    <w:rsid w:val="00DD62DD"/>
    <w:rsid w:val="00DD642F"/>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3D7"/>
    <w:rsid w:val="00DD75F0"/>
    <w:rsid w:val="00DD76CB"/>
    <w:rsid w:val="00DD774C"/>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11"/>
    <w:rsid w:val="00DE0086"/>
    <w:rsid w:val="00DE00CC"/>
    <w:rsid w:val="00DE0139"/>
    <w:rsid w:val="00DE01DA"/>
    <w:rsid w:val="00DE034E"/>
    <w:rsid w:val="00DE03AD"/>
    <w:rsid w:val="00DE05E6"/>
    <w:rsid w:val="00DE067A"/>
    <w:rsid w:val="00DE0686"/>
    <w:rsid w:val="00DE0773"/>
    <w:rsid w:val="00DE078F"/>
    <w:rsid w:val="00DE0804"/>
    <w:rsid w:val="00DE0899"/>
    <w:rsid w:val="00DE08CC"/>
    <w:rsid w:val="00DE0A7B"/>
    <w:rsid w:val="00DE0A91"/>
    <w:rsid w:val="00DE0AAA"/>
    <w:rsid w:val="00DE0AB9"/>
    <w:rsid w:val="00DE0AEC"/>
    <w:rsid w:val="00DE0B98"/>
    <w:rsid w:val="00DE0C5C"/>
    <w:rsid w:val="00DE0CC3"/>
    <w:rsid w:val="00DE0D30"/>
    <w:rsid w:val="00DE0DB8"/>
    <w:rsid w:val="00DE0F75"/>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58"/>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744"/>
    <w:rsid w:val="00DE381F"/>
    <w:rsid w:val="00DE382F"/>
    <w:rsid w:val="00DE388A"/>
    <w:rsid w:val="00DE38B5"/>
    <w:rsid w:val="00DE38D9"/>
    <w:rsid w:val="00DE38EE"/>
    <w:rsid w:val="00DE3A8C"/>
    <w:rsid w:val="00DE3ACC"/>
    <w:rsid w:val="00DE3BC4"/>
    <w:rsid w:val="00DE3DB3"/>
    <w:rsid w:val="00DE3E38"/>
    <w:rsid w:val="00DE3E40"/>
    <w:rsid w:val="00DE3E58"/>
    <w:rsid w:val="00DE3E87"/>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2A"/>
    <w:rsid w:val="00DE5C73"/>
    <w:rsid w:val="00DE5C8E"/>
    <w:rsid w:val="00DE5CEF"/>
    <w:rsid w:val="00DE5D07"/>
    <w:rsid w:val="00DE5DB0"/>
    <w:rsid w:val="00DE5E79"/>
    <w:rsid w:val="00DE5ECC"/>
    <w:rsid w:val="00DE5FED"/>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19"/>
    <w:rsid w:val="00DF0961"/>
    <w:rsid w:val="00DF0AB9"/>
    <w:rsid w:val="00DF0B28"/>
    <w:rsid w:val="00DF0C22"/>
    <w:rsid w:val="00DF0C81"/>
    <w:rsid w:val="00DF0C89"/>
    <w:rsid w:val="00DF0CB2"/>
    <w:rsid w:val="00DF0D4F"/>
    <w:rsid w:val="00DF0E9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DEB"/>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993"/>
    <w:rsid w:val="00DF2A88"/>
    <w:rsid w:val="00DF2AF4"/>
    <w:rsid w:val="00DF2B44"/>
    <w:rsid w:val="00DF2B8B"/>
    <w:rsid w:val="00DF2B92"/>
    <w:rsid w:val="00DF2BC0"/>
    <w:rsid w:val="00DF2D35"/>
    <w:rsid w:val="00DF2DBF"/>
    <w:rsid w:val="00DF2E08"/>
    <w:rsid w:val="00DF2E89"/>
    <w:rsid w:val="00DF2EB7"/>
    <w:rsid w:val="00DF2F64"/>
    <w:rsid w:val="00DF3007"/>
    <w:rsid w:val="00DF30BC"/>
    <w:rsid w:val="00DF33EF"/>
    <w:rsid w:val="00DF3411"/>
    <w:rsid w:val="00DF3457"/>
    <w:rsid w:val="00DF34F9"/>
    <w:rsid w:val="00DF352B"/>
    <w:rsid w:val="00DF3548"/>
    <w:rsid w:val="00DF3550"/>
    <w:rsid w:val="00DF3555"/>
    <w:rsid w:val="00DF35B4"/>
    <w:rsid w:val="00DF361A"/>
    <w:rsid w:val="00DF3802"/>
    <w:rsid w:val="00DF38C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4FE8"/>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74"/>
    <w:rsid w:val="00DF60F4"/>
    <w:rsid w:val="00DF61CA"/>
    <w:rsid w:val="00DF6236"/>
    <w:rsid w:val="00DF6281"/>
    <w:rsid w:val="00DF6343"/>
    <w:rsid w:val="00DF63F5"/>
    <w:rsid w:val="00DF641F"/>
    <w:rsid w:val="00DF642C"/>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B5A"/>
    <w:rsid w:val="00DF7C57"/>
    <w:rsid w:val="00DF7DC9"/>
    <w:rsid w:val="00DF7DD9"/>
    <w:rsid w:val="00DF7F0E"/>
    <w:rsid w:val="00E00021"/>
    <w:rsid w:val="00E001D1"/>
    <w:rsid w:val="00E0028D"/>
    <w:rsid w:val="00E00358"/>
    <w:rsid w:val="00E003E1"/>
    <w:rsid w:val="00E004D0"/>
    <w:rsid w:val="00E00520"/>
    <w:rsid w:val="00E00579"/>
    <w:rsid w:val="00E00597"/>
    <w:rsid w:val="00E0060C"/>
    <w:rsid w:val="00E00615"/>
    <w:rsid w:val="00E006A0"/>
    <w:rsid w:val="00E00731"/>
    <w:rsid w:val="00E009C0"/>
    <w:rsid w:val="00E00BF3"/>
    <w:rsid w:val="00E00C5D"/>
    <w:rsid w:val="00E00C68"/>
    <w:rsid w:val="00E00C9E"/>
    <w:rsid w:val="00E00DEE"/>
    <w:rsid w:val="00E00E50"/>
    <w:rsid w:val="00E00E52"/>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3E2"/>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550"/>
    <w:rsid w:val="00E04653"/>
    <w:rsid w:val="00E046CA"/>
    <w:rsid w:val="00E047C6"/>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ECF"/>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5F20"/>
    <w:rsid w:val="00E05FCF"/>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BBF"/>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22"/>
    <w:rsid w:val="00E11D42"/>
    <w:rsid w:val="00E11D57"/>
    <w:rsid w:val="00E11EC4"/>
    <w:rsid w:val="00E12100"/>
    <w:rsid w:val="00E1211A"/>
    <w:rsid w:val="00E1215E"/>
    <w:rsid w:val="00E12359"/>
    <w:rsid w:val="00E12363"/>
    <w:rsid w:val="00E123FF"/>
    <w:rsid w:val="00E12437"/>
    <w:rsid w:val="00E125F9"/>
    <w:rsid w:val="00E12616"/>
    <w:rsid w:val="00E1286B"/>
    <w:rsid w:val="00E12976"/>
    <w:rsid w:val="00E129CE"/>
    <w:rsid w:val="00E12A18"/>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46"/>
    <w:rsid w:val="00E13A7A"/>
    <w:rsid w:val="00E13A7C"/>
    <w:rsid w:val="00E13B46"/>
    <w:rsid w:val="00E13D00"/>
    <w:rsid w:val="00E13DC9"/>
    <w:rsid w:val="00E13FD4"/>
    <w:rsid w:val="00E14037"/>
    <w:rsid w:val="00E1404F"/>
    <w:rsid w:val="00E140C0"/>
    <w:rsid w:val="00E14132"/>
    <w:rsid w:val="00E14143"/>
    <w:rsid w:val="00E142BD"/>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C1"/>
    <w:rsid w:val="00E14BED"/>
    <w:rsid w:val="00E14CF9"/>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6E8"/>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7B7"/>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EF7"/>
    <w:rsid w:val="00E21F23"/>
    <w:rsid w:val="00E22127"/>
    <w:rsid w:val="00E221CE"/>
    <w:rsid w:val="00E22204"/>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62C"/>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C0"/>
    <w:rsid w:val="00E241D4"/>
    <w:rsid w:val="00E241DA"/>
    <w:rsid w:val="00E241FD"/>
    <w:rsid w:val="00E24218"/>
    <w:rsid w:val="00E2426C"/>
    <w:rsid w:val="00E24371"/>
    <w:rsid w:val="00E24385"/>
    <w:rsid w:val="00E243EF"/>
    <w:rsid w:val="00E244B9"/>
    <w:rsid w:val="00E24547"/>
    <w:rsid w:val="00E2457B"/>
    <w:rsid w:val="00E24621"/>
    <w:rsid w:val="00E24637"/>
    <w:rsid w:val="00E2467E"/>
    <w:rsid w:val="00E24752"/>
    <w:rsid w:val="00E24763"/>
    <w:rsid w:val="00E24783"/>
    <w:rsid w:val="00E247D4"/>
    <w:rsid w:val="00E24818"/>
    <w:rsid w:val="00E24821"/>
    <w:rsid w:val="00E248D6"/>
    <w:rsid w:val="00E2493F"/>
    <w:rsid w:val="00E24A84"/>
    <w:rsid w:val="00E24B1B"/>
    <w:rsid w:val="00E24B26"/>
    <w:rsid w:val="00E24C28"/>
    <w:rsid w:val="00E24CCC"/>
    <w:rsid w:val="00E24D08"/>
    <w:rsid w:val="00E24D61"/>
    <w:rsid w:val="00E24D65"/>
    <w:rsid w:val="00E24E5D"/>
    <w:rsid w:val="00E24FB3"/>
    <w:rsid w:val="00E25035"/>
    <w:rsid w:val="00E25199"/>
    <w:rsid w:val="00E25250"/>
    <w:rsid w:val="00E2530A"/>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DDE"/>
    <w:rsid w:val="00E25E32"/>
    <w:rsid w:val="00E25EFF"/>
    <w:rsid w:val="00E25F1D"/>
    <w:rsid w:val="00E25F67"/>
    <w:rsid w:val="00E25F83"/>
    <w:rsid w:val="00E25FED"/>
    <w:rsid w:val="00E26017"/>
    <w:rsid w:val="00E260AE"/>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0AB"/>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5D"/>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546"/>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3A"/>
    <w:rsid w:val="00E34855"/>
    <w:rsid w:val="00E348AB"/>
    <w:rsid w:val="00E348B3"/>
    <w:rsid w:val="00E348E0"/>
    <w:rsid w:val="00E3491A"/>
    <w:rsid w:val="00E34A46"/>
    <w:rsid w:val="00E34A5E"/>
    <w:rsid w:val="00E34A8B"/>
    <w:rsid w:val="00E34B98"/>
    <w:rsid w:val="00E34C04"/>
    <w:rsid w:val="00E34CB1"/>
    <w:rsid w:val="00E34D19"/>
    <w:rsid w:val="00E34D33"/>
    <w:rsid w:val="00E34DC9"/>
    <w:rsid w:val="00E34E20"/>
    <w:rsid w:val="00E34E31"/>
    <w:rsid w:val="00E34EE8"/>
    <w:rsid w:val="00E34EED"/>
    <w:rsid w:val="00E34F19"/>
    <w:rsid w:val="00E35019"/>
    <w:rsid w:val="00E35023"/>
    <w:rsid w:val="00E3512B"/>
    <w:rsid w:val="00E351CC"/>
    <w:rsid w:val="00E351EE"/>
    <w:rsid w:val="00E3527A"/>
    <w:rsid w:val="00E352C3"/>
    <w:rsid w:val="00E353C5"/>
    <w:rsid w:val="00E35615"/>
    <w:rsid w:val="00E3566A"/>
    <w:rsid w:val="00E35685"/>
    <w:rsid w:val="00E356D7"/>
    <w:rsid w:val="00E3581E"/>
    <w:rsid w:val="00E35851"/>
    <w:rsid w:val="00E358EF"/>
    <w:rsid w:val="00E35995"/>
    <w:rsid w:val="00E35A5C"/>
    <w:rsid w:val="00E35B3E"/>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0B"/>
    <w:rsid w:val="00E37D7F"/>
    <w:rsid w:val="00E37D87"/>
    <w:rsid w:val="00E37EE1"/>
    <w:rsid w:val="00E37F30"/>
    <w:rsid w:val="00E37FB1"/>
    <w:rsid w:val="00E4005D"/>
    <w:rsid w:val="00E40087"/>
    <w:rsid w:val="00E402B2"/>
    <w:rsid w:val="00E402B4"/>
    <w:rsid w:val="00E402C6"/>
    <w:rsid w:val="00E403AE"/>
    <w:rsid w:val="00E4046C"/>
    <w:rsid w:val="00E404AE"/>
    <w:rsid w:val="00E404DD"/>
    <w:rsid w:val="00E404FA"/>
    <w:rsid w:val="00E40564"/>
    <w:rsid w:val="00E40703"/>
    <w:rsid w:val="00E4086A"/>
    <w:rsid w:val="00E40964"/>
    <w:rsid w:val="00E4099D"/>
    <w:rsid w:val="00E409E6"/>
    <w:rsid w:val="00E40DA1"/>
    <w:rsid w:val="00E40E95"/>
    <w:rsid w:val="00E40E97"/>
    <w:rsid w:val="00E40EF0"/>
    <w:rsid w:val="00E40FF6"/>
    <w:rsid w:val="00E4103B"/>
    <w:rsid w:val="00E41127"/>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3D"/>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2C"/>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E4D"/>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A2"/>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0A"/>
    <w:rsid w:val="00E50321"/>
    <w:rsid w:val="00E50349"/>
    <w:rsid w:val="00E50475"/>
    <w:rsid w:val="00E504DD"/>
    <w:rsid w:val="00E504E5"/>
    <w:rsid w:val="00E5051F"/>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17"/>
    <w:rsid w:val="00E51743"/>
    <w:rsid w:val="00E51755"/>
    <w:rsid w:val="00E51760"/>
    <w:rsid w:val="00E518BD"/>
    <w:rsid w:val="00E51915"/>
    <w:rsid w:val="00E519D7"/>
    <w:rsid w:val="00E51A83"/>
    <w:rsid w:val="00E51AE7"/>
    <w:rsid w:val="00E51B21"/>
    <w:rsid w:val="00E51B3A"/>
    <w:rsid w:val="00E51B7A"/>
    <w:rsid w:val="00E51BA9"/>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0F"/>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BB"/>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28E"/>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0BD"/>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B7C"/>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72"/>
    <w:rsid w:val="00E61DD6"/>
    <w:rsid w:val="00E61E06"/>
    <w:rsid w:val="00E61E61"/>
    <w:rsid w:val="00E61F26"/>
    <w:rsid w:val="00E61F65"/>
    <w:rsid w:val="00E6200F"/>
    <w:rsid w:val="00E62047"/>
    <w:rsid w:val="00E6208A"/>
    <w:rsid w:val="00E620AE"/>
    <w:rsid w:val="00E62104"/>
    <w:rsid w:val="00E62198"/>
    <w:rsid w:val="00E621A6"/>
    <w:rsid w:val="00E621B8"/>
    <w:rsid w:val="00E6224E"/>
    <w:rsid w:val="00E622F6"/>
    <w:rsid w:val="00E6231A"/>
    <w:rsid w:val="00E6237B"/>
    <w:rsid w:val="00E623AE"/>
    <w:rsid w:val="00E6242F"/>
    <w:rsid w:val="00E62438"/>
    <w:rsid w:val="00E62445"/>
    <w:rsid w:val="00E62488"/>
    <w:rsid w:val="00E6249F"/>
    <w:rsid w:val="00E62508"/>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4B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A19"/>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2DE"/>
    <w:rsid w:val="00E65308"/>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0B"/>
    <w:rsid w:val="00E66221"/>
    <w:rsid w:val="00E66279"/>
    <w:rsid w:val="00E66349"/>
    <w:rsid w:val="00E663B7"/>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29"/>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80"/>
    <w:rsid w:val="00E700F8"/>
    <w:rsid w:val="00E70113"/>
    <w:rsid w:val="00E70141"/>
    <w:rsid w:val="00E70149"/>
    <w:rsid w:val="00E701DA"/>
    <w:rsid w:val="00E70211"/>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ACB"/>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11"/>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16"/>
    <w:rsid w:val="00E72384"/>
    <w:rsid w:val="00E723CF"/>
    <w:rsid w:val="00E723FB"/>
    <w:rsid w:val="00E7241E"/>
    <w:rsid w:val="00E72505"/>
    <w:rsid w:val="00E7253A"/>
    <w:rsid w:val="00E7256F"/>
    <w:rsid w:val="00E726F4"/>
    <w:rsid w:val="00E72761"/>
    <w:rsid w:val="00E727CB"/>
    <w:rsid w:val="00E727E5"/>
    <w:rsid w:val="00E727F0"/>
    <w:rsid w:val="00E72859"/>
    <w:rsid w:val="00E72861"/>
    <w:rsid w:val="00E72885"/>
    <w:rsid w:val="00E7295B"/>
    <w:rsid w:val="00E729F0"/>
    <w:rsid w:val="00E72A4B"/>
    <w:rsid w:val="00E72A81"/>
    <w:rsid w:val="00E72A88"/>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1A"/>
    <w:rsid w:val="00E7546D"/>
    <w:rsid w:val="00E754DC"/>
    <w:rsid w:val="00E7563B"/>
    <w:rsid w:val="00E7572F"/>
    <w:rsid w:val="00E7585A"/>
    <w:rsid w:val="00E75936"/>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45"/>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59"/>
    <w:rsid w:val="00E811F3"/>
    <w:rsid w:val="00E8121D"/>
    <w:rsid w:val="00E8128A"/>
    <w:rsid w:val="00E812C3"/>
    <w:rsid w:val="00E81300"/>
    <w:rsid w:val="00E81329"/>
    <w:rsid w:val="00E8134B"/>
    <w:rsid w:val="00E8136C"/>
    <w:rsid w:val="00E813E8"/>
    <w:rsid w:val="00E81442"/>
    <w:rsid w:val="00E81463"/>
    <w:rsid w:val="00E8170E"/>
    <w:rsid w:val="00E81715"/>
    <w:rsid w:val="00E81796"/>
    <w:rsid w:val="00E81893"/>
    <w:rsid w:val="00E81925"/>
    <w:rsid w:val="00E8197B"/>
    <w:rsid w:val="00E819ED"/>
    <w:rsid w:val="00E819FE"/>
    <w:rsid w:val="00E81B11"/>
    <w:rsid w:val="00E81C7F"/>
    <w:rsid w:val="00E81C90"/>
    <w:rsid w:val="00E81CA7"/>
    <w:rsid w:val="00E81D21"/>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8C"/>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2F"/>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9B"/>
    <w:rsid w:val="00E848A4"/>
    <w:rsid w:val="00E848C1"/>
    <w:rsid w:val="00E8494A"/>
    <w:rsid w:val="00E849A7"/>
    <w:rsid w:val="00E849E5"/>
    <w:rsid w:val="00E84A68"/>
    <w:rsid w:val="00E84AD3"/>
    <w:rsid w:val="00E84B14"/>
    <w:rsid w:val="00E84B85"/>
    <w:rsid w:val="00E84E22"/>
    <w:rsid w:val="00E84E24"/>
    <w:rsid w:val="00E84E29"/>
    <w:rsid w:val="00E84F68"/>
    <w:rsid w:val="00E84F80"/>
    <w:rsid w:val="00E84F9F"/>
    <w:rsid w:val="00E84FC0"/>
    <w:rsid w:val="00E8503A"/>
    <w:rsid w:val="00E85045"/>
    <w:rsid w:val="00E8535F"/>
    <w:rsid w:val="00E853F2"/>
    <w:rsid w:val="00E85452"/>
    <w:rsid w:val="00E85536"/>
    <w:rsid w:val="00E855BE"/>
    <w:rsid w:val="00E8564D"/>
    <w:rsid w:val="00E856B3"/>
    <w:rsid w:val="00E856D5"/>
    <w:rsid w:val="00E85789"/>
    <w:rsid w:val="00E8580C"/>
    <w:rsid w:val="00E85830"/>
    <w:rsid w:val="00E85859"/>
    <w:rsid w:val="00E858E9"/>
    <w:rsid w:val="00E858F1"/>
    <w:rsid w:val="00E859BD"/>
    <w:rsid w:val="00E859F2"/>
    <w:rsid w:val="00E85A7A"/>
    <w:rsid w:val="00E85A98"/>
    <w:rsid w:val="00E85A9B"/>
    <w:rsid w:val="00E85BCC"/>
    <w:rsid w:val="00E85C80"/>
    <w:rsid w:val="00E85E7E"/>
    <w:rsid w:val="00E85F83"/>
    <w:rsid w:val="00E8602E"/>
    <w:rsid w:val="00E86183"/>
    <w:rsid w:val="00E863AF"/>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7D8"/>
    <w:rsid w:val="00E87A6C"/>
    <w:rsid w:val="00E87A7F"/>
    <w:rsid w:val="00E87AE8"/>
    <w:rsid w:val="00E87B71"/>
    <w:rsid w:val="00E87C45"/>
    <w:rsid w:val="00E87D11"/>
    <w:rsid w:val="00E87DA7"/>
    <w:rsid w:val="00E87EED"/>
    <w:rsid w:val="00E900C1"/>
    <w:rsid w:val="00E900D8"/>
    <w:rsid w:val="00E9010A"/>
    <w:rsid w:val="00E90135"/>
    <w:rsid w:val="00E9015B"/>
    <w:rsid w:val="00E90263"/>
    <w:rsid w:val="00E90308"/>
    <w:rsid w:val="00E9031E"/>
    <w:rsid w:val="00E9032C"/>
    <w:rsid w:val="00E9035A"/>
    <w:rsid w:val="00E905B8"/>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A5"/>
    <w:rsid w:val="00E908FF"/>
    <w:rsid w:val="00E90903"/>
    <w:rsid w:val="00E9097B"/>
    <w:rsid w:val="00E90983"/>
    <w:rsid w:val="00E90991"/>
    <w:rsid w:val="00E909CB"/>
    <w:rsid w:val="00E90A66"/>
    <w:rsid w:val="00E90A89"/>
    <w:rsid w:val="00E90AAE"/>
    <w:rsid w:val="00E90B50"/>
    <w:rsid w:val="00E90B6B"/>
    <w:rsid w:val="00E90BB7"/>
    <w:rsid w:val="00E90C1E"/>
    <w:rsid w:val="00E90C85"/>
    <w:rsid w:val="00E90D3A"/>
    <w:rsid w:val="00E90D3D"/>
    <w:rsid w:val="00E90D52"/>
    <w:rsid w:val="00E90D64"/>
    <w:rsid w:val="00E90D86"/>
    <w:rsid w:val="00E90DFC"/>
    <w:rsid w:val="00E90E07"/>
    <w:rsid w:val="00E90E11"/>
    <w:rsid w:val="00E90F5A"/>
    <w:rsid w:val="00E910D2"/>
    <w:rsid w:val="00E9113B"/>
    <w:rsid w:val="00E91178"/>
    <w:rsid w:val="00E911B6"/>
    <w:rsid w:val="00E91240"/>
    <w:rsid w:val="00E91287"/>
    <w:rsid w:val="00E912CE"/>
    <w:rsid w:val="00E91385"/>
    <w:rsid w:val="00E913CE"/>
    <w:rsid w:val="00E913E9"/>
    <w:rsid w:val="00E9141B"/>
    <w:rsid w:val="00E914E6"/>
    <w:rsid w:val="00E914ED"/>
    <w:rsid w:val="00E91611"/>
    <w:rsid w:val="00E9172B"/>
    <w:rsid w:val="00E917BD"/>
    <w:rsid w:val="00E917C8"/>
    <w:rsid w:val="00E917FB"/>
    <w:rsid w:val="00E9188D"/>
    <w:rsid w:val="00E918C7"/>
    <w:rsid w:val="00E918E2"/>
    <w:rsid w:val="00E9191A"/>
    <w:rsid w:val="00E9195D"/>
    <w:rsid w:val="00E919E4"/>
    <w:rsid w:val="00E91A2D"/>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CE0"/>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8DE"/>
    <w:rsid w:val="00E959A7"/>
    <w:rsid w:val="00E959CA"/>
    <w:rsid w:val="00E959E9"/>
    <w:rsid w:val="00E95A0B"/>
    <w:rsid w:val="00E95A55"/>
    <w:rsid w:val="00E95A95"/>
    <w:rsid w:val="00E95B58"/>
    <w:rsid w:val="00E95B91"/>
    <w:rsid w:val="00E95C0D"/>
    <w:rsid w:val="00E95D33"/>
    <w:rsid w:val="00E95D3D"/>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88"/>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4"/>
    <w:rsid w:val="00E97D1B"/>
    <w:rsid w:val="00E97D2E"/>
    <w:rsid w:val="00E97DA9"/>
    <w:rsid w:val="00E97DB0"/>
    <w:rsid w:val="00E97DF9"/>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C3"/>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5F"/>
    <w:rsid w:val="00EA15D8"/>
    <w:rsid w:val="00EA167D"/>
    <w:rsid w:val="00EA174E"/>
    <w:rsid w:val="00EA178A"/>
    <w:rsid w:val="00EA1804"/>
    <w:rsid w:val="00EA1825"/>
    <w:rsid w:val="00EA1968"/>
    <w:rsid w:val="00EA1985"/>
    <w:rsid w:val="00EA1CC7"/>
    <w:rsid w:val="00EA1D33"/>
    <w:rsid w:val="00EA1E00"/>
    <w:rsid w:val="00EA1E36"/>
    <w:rsid w:val="00EA1F62"/>
    <w:rsid w:val="00EA1F79"/>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3FFB"/>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7"/>
    <w:rsid w:val="00EA5A5F"/>
    <w:rsid w:val="00EA5AB6"/>
    <w:rsid w:val="00EA5B89"/>
    <w:rsid w:val="00EA5CE9"/>
    <w:rsid w:val="00EA5D0F"/>
    <w:rsid w:val="00EA5D5C"/>
    <w:rsid w:val="00EA5FA2"/>
    <w:rsid w:val="00EA6036"/>
    <w:rsid w:val="00EA60A6"/>
    <w:rsid w:val="00EA615A"/>
    <w:rsid w:val="00EA617F"/>
    <w:rsid w:val="00EA61AD"/>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1"/>
    <w:rsid w:val="00EA792C"/>
    <w:rsid w:val="00EA79D6"/>
    <w:rsid w:val="00EA79DE"/>
    <w:rsid w:val="00EA7AAE"/>
    <w:rsid w:val="00EA7B73"/>
    <w:rsid w:val="00EA7DA9"/>
    <w:rsid w:val="00EA7F5D"/>
    <w:rsid w:val="00EA7FB2"/>
    <w:rsid w:val="00EB0043"/>
    <w:rsid w:val="00EB0046"/>
    <w:rsid w:val="00EB0100"/>
    <w:rsid w:val="00EB01D4"/>
    <w:rsid w:val="00EB01F3"/>
    <w:rsid w:val="00EB0269"/>
    <w:rsid w:val="00EB0284"/>
    <w:rsid w:val="00EB02B7"/>
    <w:rsid w:val="00EB035C"/>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DC9"/>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7C"/>
    <w:rsid w:val="00EB21B6"/>
    <w:rsid w:val="00EB2371"/>
    <w:rsid w:val="00EB239B"/>
    <w:rsid w:val="00EB23E4"/>
    <w:rsid w:val="00EB242F"/>
    <w:rsid w:val="00EB2567"/>
    <w:rsid w:val="00EB25AC"/>
    <w:rsid w:val="00EB25AF"/>
    <w:rsid w:val="00EB25DB"/>
    <w:rsid w:val="00EB2697"/>
    <w:rsid w:val="00EB26B8"/>
    <w:rsid w:val="00EB2782"/>
    <w:rsid w:val="00EB27D5"/>
    <w:rsid w:val="00EB2924"/>
    <w:rsid w:val="00EB292E"/>
    <w:rsid w:val="00EB296B"/>
    <w:rsid w:val="00EB29F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1E2"/>
    <w:rsid w:val="00EB326A"/>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B4"/>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CAF"/>
    <w:rsid w:val="00EB5DF8"/>
    <w:rsid w:val="00EB5E1F"/>
    <w:rsid w:val="00EB5E9B"/>
    <w:rsid w:val="00EB5EC3"/>
    <w:rsid w:val="00EB5ED1"/>
    <w:rsid w:val="00EB5F24"/>
    <w:rsid w:val="00EB5F2B"/>
    <w:rsid w:val="00EB5F5E"/>
    <w:rsid w:val="00EB5FC9"/>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80"/>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9F4"/>
    <w:rsid w:val="00EB7B48"/>
    <w:rsid w:val="00EB7B52"/>
    <w:rsid w:val="00EB7B78"/>
    <w:rsid w:val="00EB7BBF"/>
    <w:rsid w:val="00EB7C93"/>
    <w:rsid w:val="00EB7D0F"/>
    <w:rsid w:val="00EB7DF5"/>
    <w:rsid w:val="00EB7FEB"/>
    <w:rsid w:val="00EC0015"/>
    <w:rsid w:val="00EC0073"/>
    <w:rsid w:val="00EC00AA"/>
    <w:rsid w:val="00EC02B0"/>
    <w:rsid w:val="00EC02D5"/>
    <w:rsid w:val="00EC0448"/>
    <w:rsid w:val="00EC04B5"/>
    <w:rsid w:val="00EC05C3"/>
    <w:rsid w:val="00EC0640"/>
    <w:rsid w:val="00EC06DF"/>
    <w:rsid w:val="00EC06ED"/>
    <w:rsid w:val="00EC0802"/>
    <w:rsid w:val="00EC0817"/>
    <w:rsid w:val="00EC081F"/>
    <w:rsid w:val="00EC0844"/>
    <w:rsid w:val="00EC09EF"/>
    <w:rsid w:val="00EC0B42"/>
    <w:rsid w:val="00EC0B9A"/>
    <w:rsid w:val="00EC0D18"/>
    <w:rsid w:val="00EC0D50"/>
    <w:rsid w:val="00EC0D5E"/>
    <w:rsid w:val="00EC0DCB"/>
    <w:rsid w:val="00EC0E09"/>
    <w:rsid w:val="00EC0F24"/>
    <w:rsid w:val="00EC1054"/>
    <w:rsid w:val="00EC10E8"/>
    <w:rsid w:val="00EC1102"/>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23"/>
    <w:rsid w:val="00EC1B46"/>
    <w:rsid w:val="00EC1B4C"/>
    <w:rsid w:val="00EC1CA7"/>
    <w:rsid w:val="00EC1CB8"/>
    <w:rsid w:val="00EC1D63"/>
    <w:rsid w:val="00EC1DE1"/>
    <w:rsid w:val="00EC1E37"/>
    <w:rsid w:val="00EC1E3F"/>
    <w:rsid w:val="00EC1F20"/>
    <w:rsid w:val="00EC1FAF"/>
    <w:rsid w:val="00EC2176"/>
    <w:rsid w:val="00EC2198"/>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6A8"/>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8F"/>
    <w:rsid w:val="00EC42AD"/>
    <w:rsid w:val="00EC43DA"/>
    <w:rsid w:val="00EC43FC"/>
    <w:rsid w:val="00EC4418"/>
    <w:rsid w:val="00EC4423"/>
    <w:rsid w:val="00EC443B"/>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4EF"/>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30"/>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5E6"/>
    <w:rsid w:val="00EC664C"/>
    <w:rsid w:val="00EC682B"/>
    <w:rsid w:val="00EC6850"/>
    <w:rsid w:val="00EC68A8"/>
    <w:rsid w:val="00EC6987"/>
    <w:rsid w:val="00EC69E5"/>
    <w:rsid w:val="00EC6A1C"/>
    <w:rsid w:val="00EC6B1D"/>
    <w:rsid w:val="00EC6B21"/>
    <w:rsid w:val="00EC6B8A"/>
    <w:rsid w:val="00EC6C01"/>
    <w:rsid w:val="00EC6CDC"/>
    <w:rsid w:val="00EC6CE2"/>
    <w:rsid w:val="00EC6CE3"/>
    <w:rsid w:val="00EC6D09"/>
    <w:rsid w:val="00EC6D96"/>
    <w:rsid w:val="00EC6DAD"/>
    <w:rsid w:val="00EC6E72"/>
    <w:rsid w:val="00EC6FDA"/>
    <w:rsid w:val="00EC6FDF"/>
    <w:rsid w:val="00EC7023"/>
    <w:rsid w:val="00EC70F4"/>
    <w:rsid w:val="00EC712D"/>
    <w:rsid w:val="00EC7223"/>
    <w:rsid w:val="00EC7332"/>
    <w:rsid w:val="00EC73D9"/>
    <w:rsid w:val="00EC73DC"/>
    <w:rsid w:val="00EC7455"/>
    <w:rsid w:val="00EC74CC"/>
    <w:rsid w:val="00EC7596"/>
    <w:rsid w:val="00EC75B9"/>
    <w:rsid w:val="00EC7750"/>
    <w:rsid w:val="00EC789C"/>
    <w:rsid w:val="00EC78F3"/>
    <w:rsid w:val="00EC7972"/>
    <w:rsid w:val="00EC79DF"/>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B0D"/>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1FB0"/>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09"/>
    <w:rsid w:val="00ED2E61"/>
    <w:rsid w:val="00ED2ED8"/>
    <w:rsid w:val="00ED2EF5"/>
    <w:rsid w:val="00ED2F2C"/>
    <w:rsid w:val="00ED2FE9"/>
    <w:rsid w:val="00ED309F"/>
    <w:rsid w:val="00ED30C6"/>
    <w:rsid w:val="00ED30D4"/>
    <w:rsid w:val="00ED30DD"/>
    <w:rsid w:val="00ED312C"/>
    <w:rsid w:val="00ED3221"/>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65A"/>
    <w:rsid w:val="00ED675A"/>
    <w:rsid w:val="00ED6790"/>
    <w:rsid w:val="00ED67DA"/>
    <w:rsid w:val="00ED68B8"/>
    <w:rsid w:val="00ED68D4"/>
    <w:rsid w:val="00ED694F"/>
    <w:rsid w:val="00ED6950"/>
    <w:rsid w:val="00ED6959"/>
    <w:rsid w:val="00ED69F0"/>
    <w:rsid w:val="00ED6A5A"/>
    <w:rsid w:val="00ED6AFC"/>
    <w:rsid w:val="00ED6BE4"/>
    <w:rsid w:val="00ED6C0B"/>
    <w:rsid w:val="00ED6C33"/>
    <w:rsid w:val="00ED6C34"/>
    <w:rsid w:val="00ED6CBB"/>
    <w:rsid w:val="00ED6D20"/>
    <w:rsid w:val="00ED6D2A"/>
    <w:rsid w:val="00ED6D6E"/>
    <w:rsid w:val="00ED6DFA"/>
    <w:rsid w:val="00ED6E16"/>
    <w:rsid w:val="00ED6E78"/>
    <w:rsid w:val="00ED6F74"/>
    <w:rsid w:val="00ED6F75"/>
    <w:rsid w:val="00ED6FB1"/>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ACF"/>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B74"/>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57B"/>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18B"/>
    <w:rsid w:val="00EE2309"/>
    <w:rsid w:val="00EE245C"/>
    <w:rsid w:val="00EE247E"/>
    <w:rsid w:val="00EE2482"/>
    <w:rsid w:val="00EE24BC"/>
    <w:rsid w:val="00EE24ED"/>
    <w:rsid w:val="00EE2559"/>
    <w:rsid w:val="00EE25A5"/>
    <w:rsid w:val="00EE269F"/>
    <w:rsid w:val="00EE26DE"/>
    <w:rsid w:val="00EE26E4"/>
    <w:rsid w:val="00EE2739"/>
    <w:rsid w:val="00EE274C"/>
    <w:rsid w:val="00EE2886"/>
    <w:rsid w:val="00EE28CA"/>
    <w:rsid w:val="00EE2A3B"/>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5A8"/>
    <w:rsid w:val="00EE361D"/>
    <w:rsid w:val="00EE3649"/>
    <w:rsid w:val="00EE377F"/>
    <w:rsid w:val="00EE37B2"/>
    <w:rsid w:val="00EE3844"/>
    <w:rsid w:val="00EE3A5F"/>
    <w:rsid w:val="00EE3A7F"/>
    <w:rsid w:val="00EE3B35"/>
    <w:rsid w:val="00EE3B8D"/>
    <w:rsid w:val="00EE3BB2"/>
    <w:rsid w:val="00EE3C08"/>
    <w:rsid w:val="00EE3CC8"/>
    <w:rsid w:val="00EE3EE2"/>
    <w:rsid w:val="00EE3FAA"/>
    <w:rsid w:val="00EE4002"/>
    <w:rsid w:val="00EE40D0"/>
    <w:rsid w:val="00EE4233"/>
    <w:rsid w:val="00EE425A"/>
    <w:rsid w:val="00EE4496"/>
    <w:rsid w:val="00EE453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D7C"/>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8FE"/>
    <w:rsid w:val="00EE7994"/>
    <w:rsid w:val="00EE7A5B"/>
    <w:rsid w:val="00EE7B64"/>
    <w:rsid w:val="00EE7BA2"/>
    <w:rsid w:val="00EE7BB7"/>
    <w:rsid w:val="00EE7C36"/>
    <w:rsid w:val="00EE7CEC"/>
    <w:rsid w:val="00EE7CF5"/>
    <w:rsid w:val="00EE7DE1"/>
    <w:rsid w:val="00EE7DF3"/>
    <w:rsid w:val="00EE7E67"/>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82"/>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15"/>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20"/>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47E"/>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5A"/>
    <w:rsid w:val="00EF52C3"/>
    <w:rsid w:val="00EF534B"/>
    <w:rsid w:val="00EF5390"/>
    <w:rsid w:val="00EF53BA"/>
    <w:rsid w:val="00EF5458"/>
    <w:rsid w:val="00EF546C"/>
    <w:rsid w:val="00EF5505"/>
    <w:rsid w:val="00EF556A"/>
    <w:rsid w:val="00EF5756"/>
    <w:rsid w:val="00EF5861"/>
    <w:rsid w:val="00EF594E"/>
    <w:rsid w:val="00EF5ADB"/>
    <w:rsid w:val="00EF5B63"/>
    <w:rsid w:val="00EF5B82"/>
    <w:rsid w:val="00EF5D24"/>
    <w:rsid w:val="00EF5DEE"/>
    <w:rsid w:val="00EF5E08"/>
    <w:rsid w:val="00EF5E56"/>
    <w:rsid w:val="00EF5ED5"/>
    <w:rsid w:val="00EF5F88"/>
    <w:rsid w:val="00EF6054"/>
    <w:rsid w:val="00EF60BF"/>
    <w:rsid w:val="00EF6254"/>
    <w:rsid w:val="00EF6277"/>
    <w:rsid w:val="00EF629A"/>
    <w:rsid w:val="00EF62BE"/>
    <w:rsid w:val="00EF62C0"/>
    <w:rsid w:val="00EF645F"/>
    <w:rsid w:val="00EF6484"/>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28"/>
    <w:rsid w:val="00EF723A"/>
    <w:rsid w:val="00EF7262"/>
    <w:rsid w:val="00EF73B1"/>
    <w:rsid w:val="00EF742C"/>
    <w:rsid w:val="00EF744E"/>
    <w:rsid w:val="00EF7469"/>
    <w:rsid w:val="00EF749E"/>
    <w:rsid w:val="00EF75C6"/>
    <w:rsid w:val="00EF7671"/>
    <w:rsid w:val="00EF767D"/>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7B"/>
    <w:rsid w:val="00F008F7"/>
    <w:rsid w:val="00F0099D"/>
    <w:rsid w:val="00F00A0A"/>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6C3"/>
    <w:rsid w:val="00F037AE"/>
    <w:rsid w:val="00F037C6"/>
    <w:rsid w:val="00F03805"/>
    <w:rsid w:val="00F038BF"/>
    <w:rsid w:val="00F03920"/>
    <w:rsid w:val="00F03946"/>
    <w:rsid w:val="00F03B5E"/>
    <w:rsid w:val="00F03B8C"/>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5E6"/>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7F4"/>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DE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7F"/>
    <w:rsid w:val="00F104CC"/>
    <w:rsid w:val="00F104D3"/>
    <w:rsid w:val="00F1050D"/>
    <w:rsid w:val="00F10555"/>
    <w:rsid w:val="00F105BD"/>
    <w:rsid w:val="00F105FE"/>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15"/>
    <w:rsid w:val="00F1172C"/>
    <w:rsid w:val="00F117A3"/>
    <w:rsid w:val="00F1181E"/>
    <w:rsid w:val="00F11848"/>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6CE"/>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387"/>
    <w:rsid w:val="00F13419"/>
    <w:rsid w:val="00F1348D"/>
    <w:rsid w:val="00F13544"/>
    <w:rsid w:val="00F13673"/>
    <w:rsid w:val="00F136E0"/>
    <w:rsid w:val="00F136FF"/>
    <w:rsid w:val="00F13720"/>
    <w:rsid w:val="00F13727"/>
    <w:rsid w:val="00F13737"/>
    <w:rsid w:val="00F13766"/>
    <w:rsid w:val="00F13811"/>
    <w:rsid w:val="00F13865"/>
    <w:rsid w:val="00F13939"/>
    <w:rsid w:val="00F13A24"/>
    <w:rsid w:val="00F13B67"/>
    <w:rsid w:val="00F13C37"/>
    <w:rsid w:val="00F13C65"/>
    <w:rsid w:val="00F13C98"/>
    <w:rsid w:val="00F13CEE"/>
    <w:rsid w:val="00F13D90"/>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684"/>
    <w:rsid w:val="00F1473F"/>
    <w:rsid w:val="00F1477C"/>
    <w:rsid w:val="00F147E5"/>
    <w:rsid w:val="00F148F0"/>
    <w:rsid w:val="00F1490A"/>
    <w:rsid w:val="00F1490F"/>
    <w:rsid w:val="00F1492D"/>
    <w:rsid w:val="00F1493E"/>
    <w:rsid w:val="00F14A7C"/>
    <w:rsid w:val="00F14A87"/>
    <w:rsid w:val="00F14AE4"/>
    <w:rsid w:val="00F14B49"/>
    <w:rsid w:val="00F14B78"/>
    <w:rsid w:val="00F14D05"/>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8F"/>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BB1"/>
    <w:rsid w:val="00F16C7E"/>
    <w:rsid w:val="00F16CEA"/>
    <w:rsid w:val="00F16F80"/>
    <w:rsid w:val="00F16FAA"/>
    <w:rsid w:val="00F16FF5"/>
    <w:rsid w:val="00F1707F"/>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3E"/>
    <w:rsid w:val="00F17BF4"/>
    <w:rsid w:val="00F17C0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8F2"/>
    <w:rsid w:val="00F2091A"/>
    <w:rsid w:val="00F209C1"/>
    <w:rsid w:val="00F209D0"/>
    <w:rsid w:val="00F20A01"/>
    <w:rsid w:val="00F20A84"/>
    <w:rsid w:val="00F20AD1"/>
    <w:rsid w:val="00F20B9A"/>
    <w:rsid w:val="00F20CC7"/>
    <w:rsid w:val="00F20CD6"/>
    <w:rsid w:val="00F20D82"/>
    <w:rsid w:val="00F20D8A"/>
    <w:rsid w:val="00F20E87"/>
    <w:rsid w:val="00F20E94"/>
    <w:rsid w:val="00F20EE1"/>
    <w:rsid w:val="00F20F08"/>
    <w:rsid w:val="00F20F42"/>
    <w:rsid w:val="00F20F85"/>
    <w:rsid w:val="00F20FDD"/>
    <w:rsid w:val="00F2106D"/>
    <w:rsid w:val="00F21074"/>
    <w:rsid w:val="00F210E0"/>
    <w:rsid w:val="00F210E1"/>
    <w:rsid w:val="00F21128"/>
    <w:rsid w:val="00F211E8"/>
    <w:rsid w:val="00F21200"/>
    <w:rsid w:val="00F21377"/>
    <w:rsid w:val="00F21382"/>
    <w:rsid w:val="00F21386"/>
    <w:rsid w:val="00F215A4"/>
    <w:rsid w:val="00F21656"/>
    <w:rsid w:val="00F21696"/>
    <w:rsid w:val="00F216B3"/>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397"/>
    <w:rsid w:val="00F2244A"/>
    <w:rsid w:val="00F2246B"/>
    <w:rsid w:val="00F2249D"/>
    <w:rsid w:val="00F224E3"/>
    <w:rsid w:val="00F224F0"/>
    <w:rsid w:val="00F22563"/>
    <w:rsid w:val="00F225EB"/>
    <w:rsid w:val="00F226A4"/>
    <w:rsid w:val="00F227EB"/>
    <w:rsid w:val="00F22861"/>
    <w:rsid w:val="00F2289F"/>
    <w:rsid w:val="00F2292C"/>
    <w:rsid w:val="00F22948"/>
    <w:rsid w:val="00F22989"/>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06"/>
    <w:rsid w:val="00F24694"/>
    <w:rsid w:val="00F246FE"/>
    <w:rsid w:val="00F24848"/>
    <w:rsid w:val="00F24989"/>
    <w:rsid w:val="00F249B6"/>
    <w:rsid w:val="00F249DE"/>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2EF"/>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17"/>
    <w:rsid w:val="00F27483"/>
    <w:rsid w:val="00F27498"/>
    <w:rsid w:val="00F2752B"/>
    <w:rsid w:val="00F27558"/>
    <w:rsid w:val="00F27578"/>
    <w:rsid w:val="00F275AB"/>
    <w:rsid w:val="00F275AE"/>
    <w:rsid w:val="00F27649"/>
    <w:rsid w:val="00F276D5"/>
    <w:rsid w:val="00F277A8"/>
    <w:rsid w:val="00F277BC"/>
    <w:rsid w:val="00F277CE"/>
    <w:rsid w:val="00F27802"/>
    <w:rsid w:val="00F27814"/>
    <w:rsid w:val="00F27832"/>
    <w:rsid w:val="00F27845"/>
    <w:rsid w:val="00F278B6"/>
    <w:rsid w:val="00F27940"/>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7E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8E7"/>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C0"/>
    <w:rsid w:val="00F327D8"/>
    <w:rsid w:val="00F3281A"/>
    <w:rsid w:val="00F3281B"/>
    <w:rsid w:val="00F3286F"/>
    <w:rsid w:val="00F3289E"/>
    <w:rsid w:val="00F328B7"/>
    <w:rsid w:val="00F32965"/>
    <w:rsid w:val="00F329BD"/>
    <w:rsid w:val="00F32A01"/>
    <w:rsid w:val="00F32A6A"/>
    <w:rsid w:val="00F32B00"/>
    <w:rsid w:val="00F32B4D"/>
    <w:rsid w:val="00F32BBF"/>
    <w:rsid w:val="00F32BDE"/>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296"/>
    <w:rsid w:val="00F3431D"/>
    <w:rsid w:val="00F343C8"/>
    <w:rsid w:val="00F343D9"/>
    <w:rsid w:val="00F3443A"/>
    <w:rsid w:val="00F34510"/>
    <w:rsid w:val="00F34518"/>
    <w:rsid w:val="00F34650"/>
    <w:rsid w:val="00F34848"/>
    <w:rsid w:val="00F3485A"/>
    <w:rsid w:val="00F3489A"/>
    <w:rsid w:val="00F34936"/>
    <w:rsid w:val="00F34959"/>
    <w:rsid w:val="00F34A42"/>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72F"/>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42"/>
    <w:rsid w:val="00F36379"/>
    <w:rsid w:val="00F36382"/>
    <w:rsid w:val="00F36427"/>
    <w:rsid w:val="00F36460"/>
    <w:rsid w:val="00F364CE"/>
    <w:rsid w:val="00F364D6"/>
    <w:rsid w:val="00F36586"/>
    <w:rsid w:val="00F36668"/>
    <w:rsid w:val="00F3676F"/>
    <w:rsid w:val="00F367A4"/>
    <w:rsid w:val="00F368B7"/>
    <w:rsid w:val="00F36995"/>
    <w:rsid w:val="00F36A1F"/>
    <w:rsid w:val="00F36A3A"/>
    <w:rsid w:val="00F36A52"/>
    <w:rsid w:val="00F36A5E"/>
    <w:rsid w:val="00F36AFD"/>
    <w:rsid w:val="00F36B3C"/>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506"/>
    <w:rsid w:val="00F3767B"/>
    <w:rsid w:val="00F3768B"/>
    <w:rsid w:val="00F376DE"/>
    <w:rsid w:val="00F376F6"/>
    <w:rsid w:val="00F377BF"/>
    <w:rsid w:val="00F377C7"/>
    <w:rsid w:val="00F37813"/>
    <w:rsid w:val="00F37900"/>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B0E"/>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6D"/>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67"/>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27"/>
    <w:rsid w:val="00F4399C"/>
    <w:rsid w:val="00F439D9"/>
    <w:rsid w:val="00F43A04"/>
    <w:rsid w:val="00F43B10"/>
    <w:rsid w:val="00F43B81"/>
    <w:rsid w:val="00F43C56"/>
    <w:rsid w:val="00F43CB8"/>
    <w:rsid w:val="00F43CE9"/>
    <w:rsid w:val="00F43D96"/>
    <w:rsid w:val="00F43DB7"/>
    <w:rsid w:val="00F43F0B"/>
    <w:rsid w:val="00F43F40"/>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6F"/>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597"/>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355"/>
    <w:rsid w:val="00F46502"/>
    <w:rsid w:val="00F46548"/>
    <w:rsid w:val="00F467F5"/>
    <w:rsid w:val="00F4685C"/>
    <w:rsid w:val="00F4688C"/>
    <w:rsid w:val="00F4689D"/>
    <w:rsid w:val="00F468ED"/>
    <w:rsid w:val="00F469FE"/>
    <w:rsid w:val="00F46A25"/>
    <w:rsid w:val="00F46A6E"/>
    <w:rsid w:val="00F46AE5"/>
    <w:rsid w:val="00F46B50"/>
    <w:rsid w:val="00F46BB9"/>
    <w:rsid w:val="00F46C30"/>
    <w:rsid w:val="00F46CB6"/>
    <w:rsid w:val="00F46D60"/>
    <w:rsid w:val="00F46E0C"/>
    <w:rsid w:val="00F46E5D"/>
    <w:rsid w:val="00F46FA1"/>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4E1"/>
    <w:rsid w:val="00F50506"/>
    <w:rsid w:val="00F50552"/>
    <w:rsid w:val="00F50704"/>
    <w:rsid w:val="00F507FD"/>
    <w:rsid w:val="00F50848"/>
    <w:rsid w:val="00F5085D"/>
    <w:rsid w:val="00F50900"/>
    <w:rsid w:val="00F509A7"/>
    <w:rsid w:val="00F509E4"/>
    <w:rsid w:val="00F50A1B"/>
    <w:rsid w:val="00F50A21"/>
    <w:rsid w:val="00F50A5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A0"/>
    <w:rsid w:val="00F511B8"/>
    <w:rsid w:val="00F511E1"/>
    <w:rsid w:val="00F51243"/>
    <w:rsid w:val="00F513C4"/>
    <w:rsid w:val="00F513C7"/>
    <w:rsid w:val="00F51453"/>
    <w:rsid w:val="00F5151A"/>
    <w:rsid w:val="00F5151B"/>
    <w:rsid w:val="00F51545"/>
    <w:rsid w:val="00F5154B"/>
    <w:rsid w:val="00F5154D"/>
    <w:rsid w:val="00F515A9"/>
    <w:rsid w:val="00F51641"/>
    <w:rsid w:val="00F516C3"/>
    <w:rsid w:val="00F51701"/>
    <w:rsid w:val="00F51829"/>
    <w:rsid w:val="00F5195C"/>
    <w:rsid w:val="00F51A54"/>
    <w:rsid w:val="00F51AE9"/>
    <w:rsid w:val="00F51AF9"/>
    <w:rsid w:val="00F51B60"/>
    <w:rsid w:val="00F51BBB"/>
    <w:rsid w:val="00F51CDF"/>
    <w:rsid w:val="00F51CE0"/>
    <w:rsid w:val="00F51D1F"/>
    <w:rsid w:val="00F51D97"/>
    <w:rsid w:val="00F51DB0"/>
    <w:rsid w:val="00F51DB8"/>
    <w:rsid w:val="00F51E5B"/>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4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6EC"/>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69"/>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5D5"/>
    <w:rsid w:val="00F5568C"/>
    <w:rsid w:val="00F556DB"/>
    <w:rsid w:val="00F5571D"/>
    <w:rsid w:val="00F5574E"/>
    <w:rsid w:val="00F5575B"/>
    <w:rsid w:val="00F55868"/>
    <w:rsid w:val="00F55A5B"/>
    <w:rsid w:val="00F55B06"/>
    <w:rsid w:val="00F55BB4"/>
    <w:rsid w:val="00F55BF0"/>
    <w:rsid w:val="00F55C34"/>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57FFB"/>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7B9"/>
    <w:rsid w:val="00F60816"/>
    <w:rsid w:val="00F60981"/>
    <w:rsid w:val="00F60AA6"/>
    <w:rsid w:val="00F60ADF"/>
    <w:rsid w:val="00F60D1F"/>
    <w:rsid w:val="00F60E7E"/>
    <w:rsid w:val="00F60EB3"/>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A5E"/>
    <w:rsid w:val="00F61A5F"/>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1CA"/>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BA2"/>
    <w:rsid w:val="00F62C66"/>
    <w:rsid w:val="00F62C6E"/>
    <w:rsid w:val="00F62C9C"/>
    <w:rsid w:val="00F62CB0"/>
    <w:rsid w:val="00F62CD1"/>
    <w:rsid w:val="00F62D3A"/>
    <w:rsid w:val="00F62DC8"/>
    <w:rsid w:val="00F62DD5"/>
    <w:rsid w:val="00F62EF4"/>
    <w:rsid w:val="00F62EFE"/>
    <w:rsid w:val="00F62F1B"/>
    <w:rsid w:val="00F62F9F"/>
    <w:rsid w:val="00F630CC"/>
    <w:rsid w:val="00F63203"/>
    <w:rsid w:val="00F6325F"/>
    <w:rsid w:val="00F6332F"/>
    <w:rsid w:val="00F63365"/>
    <w:rsid w:val="00F63391"/>
    <w:rsid w:val="00F63459"/>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70"/>
    <w:rsid w:val="00F66090"/>
    <w:rsid w:val="00F660FB"/>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95"/>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EB7"/>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D21"/>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80"/>
    <w:rsid w:val="00F7239D"/>
    <w:rsid w:val="00F72460"/>
    <w:rsid w:val="00F72541"/>
    <w:rsid w:val="00F725FE"/>
    <w:rsid w:val="00F726BE"/>
    <w:rsid w:val="00F727B0"/>
    <w:rsid w:val="00F727D2"/>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2C3"/>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EA7"/>
    <w:rsid w:val="00F73F1F"/>
    <w:rsid w:val="00F73F5A"/>
    <w:rsid w:val="00F73F8C"/>
    <w:rsid w:val="00F73FE3"/>
    <w:rsid w:val="00F73FEA"/>
    <w:rsid w:val="00F740D5"/>
    <w:rsid w:val="00F74127"/>
    <w:rsid w:val="00F74136"/>
    <w:rsid w:val="00F74278"/>
    <w:rsid w:val="00F74351"/>
    <w:rsid w:val="00F743C2"/>
    <w:rsid w:val="00F7456D"/>
    <w:rsid w:val="00F745A6"/>
    <w:rsid w:val="00F745AE"/>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8C5"/>
    <w:rsid w:val="00F80A5B"/>
    <w:rsid w:val="00F80A65"/>
    <w:rsid w:val="00F80A95"/>
    <w:rsid w:val="00F80AFA"/>
    <w:rsid w:val="00F80C6C"/>
    <w:rsid w:val="00F80C8C"/>
    <w:rsid w:val="00F80CBF"/>
    <w:rsid w:val="00F80F32"/>
    <w:rsid w:val="00F80F33"/>
    <w:rsid w:val="00F80FF7"/>
    <w:rsid w:val="00F80FFA"/>
    <w:rsid w:val="00F80FFC"/>
    <w:rsid w:val="00F810BF"/>
    <w:rsid w:val="00F811E2"/>
    <w:rsid w:val="00F811E3"/>
    <w:rsid w:val="00F8122E"/>
    <w:rsid w:val="00F812A2"/>
    <w:rsid w:val="00F812C3"/>
    <w:rsid w:val="00F81355"/>
    <w:rsid w:val="00F813A9"/>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0E"/>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1FC"/>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1"/>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09D"/>
    <w:rsid w:val="00F861F8"/>
    <w:rsid w:val="00F862EE"/>
    <w:rsid w:val="00F8650C"/>
    <w:rsid w:val="00F86510"/>
    <w:rsid w:val="00F86514"/>
    <w:rsid w:val="00F865A0"/>
    <w:rsid w:val="00F86633"/>
    <w:rsid w:val="00F8671F"/>
    <w:rsid w:val="00F8672F"/>
    <w:rsid w:val="00F86762"/>
    <w:rsid w:val="00F8676C"/>
    <w:rsid w:val="00F867E8"/>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5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1C"/>
    <w:rsid w:val="00F9256B"/>
    <w:rsid w:val="00F92599"/>
    <w:rsid w:val="00F925CF"/>
    <w:rsid w:val="00F925F4"/>
    <w:rsid w:val="00F925F9"/>
    <w:rsid w:val="00F92627"/>
    <w:rsid w:val="00F9267F"/>
    <w:rsid w:val="00F9270D"/>
    <w:rsid w:val="00F92874"/>
    <w:rsid w:val="00F928F0"/>
    <w:rsid w:val="00F92959"/>
    <w:rsid w:val="00F92984"/>
    <w:rsid w:val="00F929B1"/>
    <w:rsid w:val="00F92A62"/>
    <w:rsid w:val="00F92B89"/>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0E"/>
    <w:rsid w:val="00F97E71"/>
    <w:rsid w:val="00FA0033"/>
    <w:rsid w:val="00FA00E2"/>
    <w:rsid w:val="00FA0103"/>
    <w:rsid w:val="00FA0181"/>
    <w:rsid w:val="00FA01CB"/>
    <w:rsid w:val="00FA021C"/>
    <w:rsid w:val="00FA02DD"/>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AF0"/>
    <w:rsid w:val="00FA0B9E"/>
    <w:rsid w:val="00FA0C17"/>
    <w:rsid w:val="00FA0D0F"/>
    <w:rsid w:val="00FA0D7D"/>
    <w:rsid w:val="00FA0DAE"/>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44"/>
    <w:rsid w:val="00FA2069"/>
    <w:rsid w:val="00FA2085"/>
    <w:rsid w:val="00FA2100"/>
    <w:rsid w:val="00FA2109"/>
    <w:rsid w:val="00FA2139"/>
    <w:rsid w:val="00FA22EA"/>
    <w:rsid w:val="00FA230C"/>
    <w:rsid w:val="00FA23DD"/>
    <w:rsid w:val="00FA24A4"/>
    <w:rsid w:val="00FA252B"/>
    <w:rsid w:val="00FA25DF"/>
    <w:rsid w:val="00FA26AF"/>
    <w:rsid w:val="00FA27B1"/>
    <w:rsid w:val="00FA282A"/>
    <w:rsid w:val="00FA2862"/>
    <w:rsid w:val="00FA2881"/>
    <w:rsid w:val="00FA28CD"/>
    <w:rsid w:val="00FA28F6"/>
    <w:rsid w:val="00FA290A"/>
    <w:rsid w:val="00FA291B"/>
    <w:rsid w:val="00FA29AD"/>
    <w:rsid w:val="00FA29CB"/>
    <w:rsid w:val="00FA2A16"/>
    <w:rsid w:val="00FA2B40"/>
    <w:rsid w:val="00FA2BA0"/>
    <w:rsid w:val="00FA2BCA"/>
    <w:rsid w:val="00FA2BD1"/>
    <w:rsid w:val="00FA2C79"/>
    <w:rsid w:val="00FA2CB9"/>
    <w:rsid w:val="00FA2CD3"/>
    <w:rsid w:val="00FA2CEF"/>
    <w:rsid w:val="00FA2D93"/>
    <w:rsid w:val="00FA2FC4"/>
    <w:rsid w:val="00FA3016"/>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93"/>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4CB"/>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5F"/>
    <w:rsid w:val="00FB1085"/>
    <w:rsid w:val="00FB10B0"/>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7E1"/>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5E"/>
    <w:rsid w:val="00FB216B"/>
    <w:rsid w:val="00FB21E1"/>
    <w:rsid w:val="00FB23B1"/>
    <w:rsid w:val="00FB2427"/>
    <w:rsid w:val="00FB2541"/>
    <w:rsid w:val="00FB2597"/>
    <w:rsid w:val="00FB2628"/>
    <w:rsid w:val="00FB267C"/>
    <w:rsid w:val="00FB26D4"/>
    <w:rsid w:val="00FB26D7"/>
    <w:rsid w:val="00FB2857"/>
    <w:rsid w:val="00FB286B"/>
    <w:rsid w:val="00FB2943"/>
    <w:rsid w:val="00FB2A50"/>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BCC"/>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09"/>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6"/>
    <w:rsid w:val="00FB5079"/>
    <w:rsid w:val="00FB50EA"/>
    <w:rsid w:val="00FB51C6"/>
    <w:rsid w:val="00FB51ED"/>
    <w:rsid w:val="00FB5297"/>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51"/>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2E1"/>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B7F3C"/>
    <w:rsid w:val="00FC02E5"/>
    <w:rsid w:val="00FC02FB"/>
    <w:rsid w:val="00FC03DD"/>
    <w:rsid w:val="00FC04A7"/>
    <w:rsid w:val="00FC04E8"/>
    <w:rsid w:val="00FC058D"/>
    <w:rsid w:val="00FC05AE"/>
    <w:rsid w:val="00FC076D"/>
    <w:rsid w:val="00FC07B5"/>
    <w:rsid w:val="00FC0841"/>
    <w:rsid w:val="00FC093F"/>
    <w:rsid w:val="00FC0940"/>
    <w:rsid w:val="00FC096D"/>
    <w:rsid w:val="00FC09B7"/>
    <w:rsid w:val="00FC09E8"/>
    <w:rsid w:val="00FC0AAB"/>
    <w:rsid w:val="00FC0B4F"/>
    <w:rsid w:val="00FC0BA4"/>
    <w:rsid w:val="00FC0BDD"/>
    <w:rsid w:val="00FC0C12"/>
    <w:rsid w:val="00FC0C91"/>
    <w:rsid w:val="00FC0CE7"/>
    <w:rsid w:val="00FC0D5E"/>
    <w:rsid w:val="00FC0F42"/>
    <w:rsid w:val="00FC10C1"/>
    <w:rsid w:val="00FC10CF"/>
    <w:rsid w:val="00FC11F8"/>
    <w:rsid w:val="00FC1251"/>
    <w:rsid w:val="00FC1301"/>
    <w:rsid w:val="00FC132D"/>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9DD"/>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37"/>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4E"/>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08"/>
    <w:rsid w:val="00FC4C3A"/>
    <w:rsid w:val="00FC4C67"/>
    <w:rsid w:val="00FC4C9F"/>
    <w:rsid w:val="00FC4CAB"/>
    <w:rsid w:val="00FC4DD2"/>
    <w:rsid w:val="00FC4EB2"/>
    <w:rsid w:val="00FC4FD0"/>
    <w:rsid w:val="00FC5006"/>
    <w:rsid w:val="00FC50B0"/>
    <w:rsid w:val="00FC5171"/>
    <w:rsid w:val="00FC517B"/>
    <w:rsid w:val="00FC5180"/>
    <w:rsid w:val="00FC5191"/>
    <w:rsid w:val="00FC5211"/>
    <w:rsid w:val="00FC521A"/>
    <w:rsid w:val="00FC5268"/>
    <w:rsid w:val="00FC52E9"/>
    <w:rsid w:val="00FC530F"/>
    <w:rsid w:val="00FC532A"/>
    <w:rsid w:val="00FC53E1"/>
    <w:rsid w:val="00FC5430"/>
    <w:rsid w:val="00FC5486"/>
    <w:rsid w:val="00FC5493"/>
    <w:rsid w:val="00FC556F"/>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0F5"/>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4E1"/>
    <w:rsid w:val="00FC7513"/>
    <w:rsid w:val="00FC75AA"/>
    <w:rsid w:val="00FC75C0"/>
    <w:rsid w:val="00FC763E"/>
    <w:rsid w:val="00FC7640"/>
    <w:rsid w:val="00FC76F7"/>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4F3"/>
    <w:rsid w:val="00FD056A"/>
    <w:rsid w:val="00FD0597"/>
    <w:rsid w:val="00FD05A0"/>
    <w:rsid w:val="00FD063C"/>
    <w:rsid w:val="00FD0696"/>
    <w:rsid w:val="00FD07AC"/>
    <w:rsid w:val="00FD08C3"/>
    <w:rsid w:val="00FD08F0"/>
    <w:rsid w:val="00FD094D"/>
    <w:rsid w:val="00FD09CE"/>
    <w:rsid w:val="00FD09F1"/>
    <w:rsid w:val="00FD0A17"/>
    <w:rsid w:val="00FD0A43"/>
    <w:rsid w:val="00FD0A49"/>
    <w:rsid w:val="00FD0A9B"/>
    <w:rsid w:val="00FD0ACA"/>
    <w:rsid w:val="00FD0B23"/>
    <w:rsid w:val="00FD0B29"/>
    <w:rsid w:val="00FD0B30"/>
    <w:rsid w:val="00FD0BA4"/>
    <w:rsid w:val="00FD0CFF"/>
    <w:rsid w:val="00FD0D2C"/>
    <w:rsid w:val="00FD0D82"/>
    <w:rsid w:val="00FD0DDB"/>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DBB"/>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AC"/>
    <w:rsid w:val="00FD25B3"/>
    <w:rsid w:val="00FD262B"/>
    <w:rsid w:val="00FD275F"/>
    <w:rsid w:val="00FD280F"/>
    <w:rsid w:val="00FD2853"/>
    <w:rsid w:val="00FD28AC"/>
    <w:rsid w:val="00FD28E5"/>
    <w:rsid w:val="00FD2917"/>
    <w:rsid w:val="00FD2940"/>
    <w:rsid w:val="00FD2AB9"/>
    <w:rsid w:val="00FD2AF2"/>
    <w:rsid w:val="00FD2B3C"/>
    <w:rsid w:val="00FD2B66"/>
    <w:rsid w:val="00FD2B7F"/>
    <w:rsid w:val="00FD2C2A"/>
    <w:rsid w:val="00FD2CE7"/>
    <w:rsid w:val="00FD2D18"/>
    <w:rsid w:val="00FD2E96"/>
    <w:rsid w:val="00FD2EA7"/>
    <w:rsid w:val="00FD2ECA"/>
    <w:rsid w:val="00FD2EED"/>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00"/>
    <w:rsid w:val="00FD372D"/>
    <w:rsid w:val="00FD3744"/>
    <w:rsid w:val="00FD3767"/>
    <w:rsid w:val="00FD37AE"/>
    <w:rsid w:val="00FD3808"/>
    <w:rsid w:val="00FD3826"/>
    <w:rsid w:val="00FD390D"/>
    <w:rsid w:val="00FD396B"/>
    <w:rsid w:val="00FD3C5C"/>
    <w:rsid w:val="00FD3C63"/>
    <w:rsid w:val="00FD3C80"/>
    <w:rsid w:val="00FD3D01"/>
    <w:rsid w:val="00FD3E10"/>
    <w:rsid w:val="00FD3E96"/>
    <w:rsid w:val="00FD3F26"/>
    <w:rsid w:val="00FD3F77"/>
    <w:rsid w:val="00FD40D9"/>
    <w:rsid w:val="00FD41AF"/>
    <w:rsid w:val="00FD42D1"/>
    <w:rsid w:val="00FD432F"/>
    <w:rsid w:val="00FD433C"/>
    <w:rsid w:val="00FD439F"/>
    <w:rsid w:val="00FD43CA"/>
    <w:rsid w:val="00FD43D4"/>
    <w:rsid w:val="00FD4406"/>
    <w:rsid w:val="00FD4435"/>
    <w:rsid w:val="00FD44B0"/>
    <w:rsid w:val="00FD4564"/>
    <w:rsid w:val="00FD463B"/>
    <w:rsid w:val="00FD466D"/>
    <w:rsid w:val="00FD46C0"/>
    <w:rsid w:val="00FD477A"/>
    <w:rsid w:val="00FD482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4F"/>
    <w:rsid w:val="00FD4D7A"/>
    <w:rsid w:val="00FD4D89"/>
    <w:rsid w:val="00FD4DB0"/>
    <w:rsid w:val="00FD4DEE"/>
    <w:rsid w:val="00FD4EA5"/>
    <w:rsid w:val="00FD501A"/>
    <w:rsid w:val="00FD5167"/>
    <w:rsid w:val="00FD51B2"/>
    <w:rsid w:val="00FD523E"/>
    <w:rsid w:val="00FD52D1"/>
    <w:rsid w:val="00FD52EB"/>
    <w:rsid w:val="00FD5477"/>
    <w:rsid w:val="00FD5541"/>
    <w:rsid w:val="00FD55E4"/>
    <w:rsid w:val="00FD5797"/>
    <w:rsid w:val="00FD5803"/>
    <w:rsid w:val="00FD5972"/>
    <w:rsid w:val="00FD5A52"/>
    <w:rsid w:val="00FD5A8B"/>
    <w:rsid w:val="00FD5A9F"/>
    <w:rsid w:val="00FD5B7C"/>
    <w:rsid w:val="00FD5BE2"/>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8AC"/>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B6"/>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D7FA6"/>
    <w:rsid w:val="00FE0000"/>
    <w:rsid w:val="00FE000D"/>
    <w:rsid w:val="00FE005D"/>
    <w:rsid w:val="00FE00F0"/>
    <w:rsid w:val="00FE016C"/>
    <w:rsid w:val="00FE01A8"/>
    <w:rsid w:val="00FE01FB"/>
    <w:rsid w:val="00FE038E"/>
    <w:rsid w:val="00FE03A4"/>
    <w:rsid w:val="00FE03F5"/>
    <w:rsid w:val="00FE042A"/>
    <w:rsid w:val="00FE0467"/>
    <w:rsid w:val="00FE04F9"/>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3E2"/>
    <w:rsid w:val="00FE2410"/>
    <w:rsid w:val="00FE248F"/>
    <w:rsid w:val="00FE25BE"/>
    <w:rsid w:val="00FE25E6"/>
    <w:rsid w:val="00FE2630"/>
    <w:rsid w:val="00FE2638"/>
    <w:rsid w:val="00FE2694"/>
    <w:rsid w:val="00FE26E6"/>
    <w:rsid w:val="00FE2741"/>
    <w:rsid w:val="00FE275C"/>
    <w:rsid w:val="00FE27B6"/>
    <w:rsid w:val="00FE28B0"/>
    <w:rsid w:val="00FE28D8"/>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2AF"/>
    <w:rsid w:val="00FE3377"/>
    <w:rsid w:val="00FE33AA"/>
    <w:rsid w:val="00FE3498"/>
    <w:rsid w:val="00FE34CF"/>
    <w:rsid w:val="00FE3508"/>
    <w:rsid w:val="00FE35B7"/>
    <w:rsid w:val="00FE36F6"/>
    <w:rsid w:val="00FE3729"/>
    <w:rsid w:val="00FE374D"/>
    <w:rsid w:val="00FE385B"/>
    <w:rsid w:val="00FE38B0"/>
    <w:rsid w:val="00FE38EB"/>
    <w:rsid w:val="00FE38F9"/>
    <w:rsid w:val="00FE394E"/>
    <w:rsid w:val="00FE39BB"/>
    <w:rsid w:val="00FE3A2A"/>
    <w:rsid w:val="00FE3BA8"/>
    <w:rsid w:val="00FE3C0B"/>
    <w:rsid w:val="00FE3C49"/>
    <w:rsid w:val="00FE3D2F"/>
    <w:rsid w:val="00FE3D6E"/>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7B4"/>
    <w:rsid w:val="00FE4820"/>
    <w:rsid w:val="00FE484E"/>
    <w:rsid w:val="00FE487E"/>
    <w:rsid w:val="00FE4944"/>
    <w:rsid w:val="00FE4969"/>
    <w:rsid w:val="00FE4979"/>
    <w:rsid w:val="00FE49BD"/>
    <w:rsid w:val="00FE4AE8"/>
    <w:rsid w:val="00FE4B07"/>
    <w:rsid w:val="00FE4D2B"/>
    <w:rsid w:val="00FE4D6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9F1"/>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1"/>
    <w:rsid w:val="00FE688B"/>
    <w:rsid w:val="00FE6937"/>
    <w:rsid w:val="00FE694F"/>
    <w:rsid w:val="00FE6973"/>
    <w:rsid w:val="00FE6A12"/>
    <w:rsid w:val="00FE6A2A"/>
    <w:rsid w:val="00FE6A65"/>
    <w:rsid w:val="00FE6AE1"/>
    <w:rsid w:val="00FE6B56"/>
    <w:rsid w:val="00FE6B67"/>
    <w:rsid w:val="00FE6BB0"/>
    <w:rsid w:val="00FE6C4D"/>
    <w:rsid w:val="00FE6CD2"/>
    <w:rsid w:val="00FE6D21"/>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9EF"/>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29"/>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79"/>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CB"/>
    <w:rsid w:val="00FF2FFC"/>
    <w:rsid w:val="00FF30BA"/>
    <w:rsid w:val="00FF31EF"/>
    <w:rsid w:val="00FF31F9"/>
    <w:rsid w:val="00FF3202"/>
    <w:rsid w:val="00FF326B"/>
    <w:rsid w:val="00FF3302"/>
    <w:rsid w:val="00FF341D"/>
    <w:rsid w:val="00FF3562"/>
    <w:rsid w:val="00FF3588"/>
    <w:rsid w:val="00FF35E2"/>
    <w:rsid w:val="00FF3718"/>
    <w:rsid w:val="00FF3789"/>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3F7A"/>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8E"/>
    <w:rsid w:val="00FF50D1"/>
    <w:rsid w:val="00FF50F9"/>
    <w:rsid w:val="00FF5160"/>
    <w:rsid w:val="00FF51F5"/>
    <w:rsid w:val="00FF5328"/>
    <w:rsid w:val="00FF5367"/>
    <w:rsid w:val="00FF5406"/>
    <w:rsid w:val="00FF54A3"/>
    <w:rsid w:val="00FF54B8"/>
    <w:rsid w:val="00FF54C6"/>
    <w:rsid w:val="00FF54CD"/>
    <w:rsid w:val="00FF55A0"/>
    <w:rsid w:val="00FF5626"/>
    <w:rsid w:val="00FF564A"/>
    <w:rsid w:val="00FF5667"/>
    <w:rsid w:val="00FF56F8"/>
    <w:rsid w:val="00FF5753"/>
    <w:rsid w:val="00FF5781"/>
    <w:rsid w:val="00FF5795"/>
    <w:rsid w:val="00FF57CF"/>
    <w:rsid w:val="00FF58E4"/>
    <w:rsid w:val="00FF58FC"/>
    <w:rsid w:val="00FF5AAC"/>
    <w:rsid w:val="00FF5AED"/>
    <w:rsid w:val="00FF5B48"/>
    <w:rsid w:val="00FF5B99"/>
    <w:rsid w:val="00FF5BED"/>
    <w:rsid w:val="00FF5C4F"/>
    <w:rsid w:val="00FF5D8F"/>
    <w:rsid w:val="00FF5F59"/>
    <w:rsid w:val="00FF5F7B"/>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1B4"/>
    <w:rsid w:val="00FF71E7"/>
    <w:rsid w:val="00FF7262"/>
    <w:rsid w:val="00FF72B8"/>
    <w:rsid w:val="00FF7387"/>
    <w:rsid w:val="00FF7422"/>
    <w:rsid w:val="00FF74EF"/>
    <w:rsid w:val="00FF752D"/>
    <w:rsid w:val="00FF7550"/>
    <w:rsid w:val="00FF762F"/>
    <w:rsid w:val="00FF7673"/>
    <w:rsid w:val="00FF7738"/>
    <w:rsid w:val="00FF7774"/>
    <w:rsid w:val="00FF7820"/>
    <w:rsid w:val="00FF7876"/>
    <w:rsid w:val="00FF78D2"/>
    <w:rsid w:val="00FF7902"/>
    <w:rsid w:val="00FF7A2C"/>
    <w:rsid w:val="00FF7A49"/>
    <w:rsid w:val="00FF7A54"/>
    <w:rsid w:val="00FF7A95"/>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3FBD51"/>
    <w:rsid w:val="024CE51D"/>
    <w:rsid w:val="0292FFF6"/>
    <w:rsid w:val="029F6EE3"/>
    <w:rsid w:val="02AE985E"/>
    <w:rsid w:val="02BA7E05"/>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8192D8"/>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2B8407"/>
    <w:rsid w:val="0A461BCA"/>
    <w:rsid w:val="0A4C3C8E"/>
    <w:rsid w:val="0A6A2F92"/>
    <w:rsid w:val="0A6BCE69"/>
    <w:rsid w:val="0A75425B"/>
    <w:rsid w:val="0A8A3976"/>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32FED"/>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1C466D"/>
    <w:rsid w:val="112BB469"/>
    <w:rsid w:val="1140509D"/>
    <w:rsid w:val="1157102A"/>
    <w:rsid w:val="11600044"/>
    <w:rsid w:val="116A2265"/>
    <w:rsid w:val="11709994"/>
    <w:rsid w:val="1173F3F7"/>
    <w:rsid w:val="11A257AA"/>
    <w:rsid w:val="11CABD04"/>
    <w:rsid w:val="11DBE9C7"/>
    <w:rsid w:val="11E16568"/>
    <w:rsid w:val="11E80088"/>
    <w:rsid w:val="11ECF77F"/>
    <w:rsid w:val="11FAE94E"/>
    <w:rsid w:val="11FEAD26"/>
    <w:rsid w:val="12055189"/>
    <w:rsid w:val="1212815E"/>
    <w:rsid w:val="12240A63"/>
    <w:rsid w:val="12737ED0"/>
    <w:rsid w:val="128625C8"/>
    <w:rsid w:val="129A95E0"/>
    <w:rsid w:val="129B4F75"/>
    <w:rsid w:val="12A27143"/>
    <w:rsid w:val="12B08764"/>
    <w:rsid w:val="12C1C8C2"/>
    <w:rsid w:val="12D72920"/>
    <w:rsid w:val="12DBD82A"/>
    <w:rsid w:val="12F477F0"/>
    <w:rsid w:val="12FCC6C9"/>
    <w:rsid w:val="13102228"/>
    <w:rsid w:val="131B6826"/>
    <w:rsid w:val="131F5389"/>
    <w:rsid w:val="1323D547"/>
    <w:rsid w:val="1396DBB3"/>
    <w:rsid w:val="1398C528"/>
    <w:rsid w:val="13990A3D"/>
    <w:rsid w:val="13A813DE"/>
    <w:rsid w:val="13A8E691"/>
    <w:rsid w:val="13B4786B"/>
    <w:rsid w:val="13D4B7B1"/>
    <w:rsid w:val="13DB115B"/>
    <w:rsid w:val="13E7883E"/>
    <w:rsid w:val="13EBC710"/>
    <w:rsid w:val="140FB30A"/>
    <w:rsid w:val="14171042"/>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AABB4D"/>
    <w:rsid w:val="17B41B57"/>
    <w:rsid w:val="17BE7073"/>
    <w:rsid w:val="182ACF5C"/>
    <w:rsid w:val="18461B2C"/>
    <w:rsid w:val="1855826A"/>
    <w:rsid w:val="18DD3729"/>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4AB8A2"/>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D319B7"/>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8E762E"/>
    <w:rsid w:val="2AA063DD"/>
    <w:rsid w:val="2AB79C64"/>
    <w:rsid w:val="2AC9EA1A"/>
    <w:rsid w:val="2AD62EA2"/>
    <w:rsid w:val="2B0C960A"/>
    <w:rsid w:val="2B139D70"/>
    <w:rsid w:val="2B24B6EE"/>
    <w:rsid w:val="2B266F0F"/>
    <w:rsid w:val="2B44C114"/>
    <w:rsid w:val="2B6AC8B9"/>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C0A033"/>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6F44B1"/>
    <w:rsid w:val="3385BEBB"/>
    <w:rsid w:val="338C666F"/>
    <w:rsid w:val="338D04D4"/>
    <w:rsid w:val="33993F1C"/>
    <w:rsid w:val="339C9B98"/>
    <w:rsid w:val="33B8578D"/>
    <w:rsid w:val="33C71D3C"/>
    <w:rsid w:val="33D3EB4A"/>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60C7B9"/>
    <w:rsid w:val="3670E925"/>
    <w:rsid w:val="367B378A"/>
    <w:rsid w:val="368045B0"/>
    <w:rsid w:val="36A2D131"/>
    <w:rsid w:val="36EA7E86"/>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AF0F9"/>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3929EA"/>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985F7A"/>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3FF92AA4"/>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1C6ECC"/>
    <w:rsid w:val="42460B1F"/>
    <w:rsid w:val="42666981"/>
    <w:rsid w:val="426FE123"/>
    <w:rsid w:val="4278DAEC"/>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6F37E1"/>
    <w:rsid w:val="47ADA608"/>
    <w:rsid w:val="47B86540"/>
    <w:rsid w:val="47EE5F99"/>
    <w:rsid w:val="47F484B0"/>
    <w:rsid w:val="480ACA7F"/>
    <w:rsid w:val="482E9DF9"/>
    <w:rsid w:val="48317945"/>
    <w:rsid w:val="48430213"/>
    <w:rsid w:val="486D1482"/>
    <w:rsid w:val="488848AE"/>
    <w:rsid w:val="48B4D566"/>
    <w:rsid w:val="48B5419A"/>
    <w:rsid w:val="48CD61C8"/>
    <w:rsid w:val="48E3A384"/>
    <w:rsid w:val="48EA1F95"/>
    <w:rsid w:val="48F6523B"/>
    <w:rsid w:val="48FABFDD"/>
    <w:rsid w:val="49086825"/>
    <w:rsid w:val="49232701"/>
    <w:rsid w:val="4939091B"/>
    <w:rsid w:val="496F095D"/>
    <w:rsid w:val="498DF4FE"/>
    <w:rsid w:val="499CD1D2"/>
    <w:rsid w:val="499E5538"/>
    <w:rsid w:val="49A8CD92"/>
    <w:rsid w:val="49BF746E"/>
    <w:rsid w:val="49C84AB5"/>
    <w:rsid w:val="49D40F22"/>
    <w:rsid w:val="49D6851B"/>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431C51"/>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1BE30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1750B1"/>
    <w:rsid w:val="5E20C820"/>
    <w:rsid w:val="5E45E3E7"/>
    <w:rsid w:val="5E4CEA45"/>
    <w:rsid w:val="5E60D79E"/>
    <w:rsid w:val="5E71D814"/>
    <w:rsid w:val="5E82F927"/>
    <w:rsid w:val="5E9A3400"/>
    <w:rsid w:val="5EA04D2B"/>
    <w:rsid w:val="5EB07EAD"/>
    <w:rsid w:val="5EB5B289"/>
    <w:rsid w:val="5F09398A"/>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6CFBDF"/>
    <w:rsid w:val="647503A8"/>
    <w:rsid w:val="647F405A"/>
    <w:rsid w:val="6480A349"/>
    <w:rsid w:val="6488EDCF"/>
    <w:rsid w:val="648F1CE8"/>
    <w:rsid w:val="64D8ADD0"/>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19EBAD"/>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AF41F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DF8D1F"/>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7013B"/>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CCB35B"/>
    <w:rsid w:val="71EBE968"/>
    <w:rsid w:val="71ECAA7D"/>
    <w:rsid w:val="71F30F4A"/>
    <w:rsid w:val="721B1FBD"/>
    <w:rsid w:val="72260D73"/>
    <w:rsid w:val="722B36CD"/>
    <w:rsid w:val="723C9295"/>
    <w:rsid w:val="7249E264"/>
    <w:rsid w:val="728365C1"/>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8A2E2E"/>
    <w:rsid w:val="74A00232"/>
    <w:rsid w:val="74AC2F08"/>
    <w:rsid w:val="74AD7817"/>
    <w:rsid w:val="74EDC56E"/>
    <w:rsid w:val="752429A9"/>
    <w:rsid w:val="754301ED"/>
    <w:rsid w:val="754753BB"/>
    <w:rsid w:val="75A0207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547D70"/>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0DFA27"/>
    <w:rsid w:val="790EF7F2"/>
    <w:rsid w:val="791AB4F7"/>
    <w:rsid w:val="791C414C"/>
    <w:rsid w:val="79379FB0"/>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4234C"/>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074E965-8F85-4F9C-8D99-540BD55D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8.png"/><Relationship Id="rId42" Type="http://schemas.openxmlformats.org/officeDocument/2006/relationships/footer" Target="footer4.xml"/><Relationship Id="rId47" Type="http://schemas.openxmlformats.org/officeDocument/2006/relationships/hyperlink" Target="http://www.bom.gov.au/jsp/watl/rainfall/pme.jsp" TargetMode="External"/><Relationship Id="rId63" Type="http://schemas.openxmlformats.org/officeDocument/2006/relationships/hyperlink" Target="http://www.freshstate.com.au" TargetMode="External"/><Relationship Id="rId68" Type="http://schemas.openxmlformats.org/officeDocument/2006/relationships/hyperlink" Target="http://www.awex.com.au/"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eurobrisa.cptec.inpe.br/" TargetMode="External"/><Relationship Id="rId58" Type="http://schemas.openxmlformats.org/officeDocument/2006/relationships/hyperlink" Target="https://www.waterflow.io/" TargetMode="External"/><Relationship Id="rId74" Type="http://schemas.openxmlformats.org/officeDocument/2006/relationships/image" Target="media/image21.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5.xml"/><Relationship Id="rId48" Type="http://schemas.openxmlformats.org/officeDocument/2006/relationships/hyperlink" Target="http://www.bom.gov.au/climate/outlooks/"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www.australianpork.com.au" TargetMode="External"/><Relationship Id="rId69" Type="http://schemas.openxmlformats.org/officeDocument/2006/relationships/hyperlink" Target="https://jumbukag.com.au/" TargetMode="External"/><Relationship Id="rId77"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https://creativecommons.org/licenses/by/4.0/legalcode" TargetMode="External"/><Relationship Id="rId80" Type="http://schemas.openxmlformats.org/officeDocument/2006/relationships/footer" Target="footer7.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bom.gov.au/climate/ahead/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hyperlink" Target="https://daff.ent.sirsidynix.net.au/client/en_AU/search/asset/1038221/" TargetMode="External"/><Relationship Id="rId41" Type="http://schemas.openxmlformats.org/officeDocument/2006/relationships/header" Target="header4.xml"/><Relationship Id="rId54" Type="http://schemas.openxmlformats.org/officeDocument/2006/relationships/hyperlink" Target="https://meteoinfo.ru/en/climate/seasonal-forecasts" TargetMode="External"/><Relationship Id="rId62" Type="http://schemas.openxmlformats.org/officeDocument/2006/relationships/hyperlink" Target="https://www.waterregister.vic.gov.au/TradingRules2019/" TargetMode="External"/><Relationship Id="rId70" Type="http://schemas.openxmlformats.org/officeDocument/2006/relationships/hyperlink" Target="https://www.mla.com.au/prices-markets/" TargetMode="External"/><Relationship Id="rId75" Type="http://schemas.openxmlformats.org/officeDocument/2006/relationships/hyperlink" Target="https://doi.org/10.25814/5f3e04e7d2503" TargetMode="Externa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60319" TargetMode="External"/><Relationship Id="rId28" Type="http://schemas.openxmlformats.org/officeDocument/2006/relationships/footer" Target="footer3.xml"/><Relationship Id="rId36" Type="http://schemas.openxmlformats.org/officeDocument/2006/relationships/image" Target="media/image17.png"/><Relationship Id="rId49" Type="http://schemas.openxmlformats.org/officeDocument/2006/relationships/hyperlink" Target="http://www.bom.gov.au/climate/enso/"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eader" Target="header5.xm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www.bom.gov.au/water/dashboards/" TargetMode="External"/><Relationship Id="rId65" Type="http://schemas.openxmlformats.org/officeDocument/2006/relationships/hyperlink" Target="http://www.globaldairytrade.info/en/product-results/" TargetMode="External"/><Relationship Id="rId73" Type="http://schemas.openxmlformats.org/officeDocument/2006/relationships/hyperlink" Target="mailto:copyright@awe.gov.au" TargetMode="External"/><Relationship Id="rId78" Type="http://schemas.openxmlformats.org/officeDocument/2006/relationships/header" Target="header6.xml"/><Relationship Id="rId81" Type="http://schemas.openxmlformats.org/officeDocument/2006/relationships/footer" Target="footer8.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s://www.agriculture.gov.au/abares/research-topics/climate/australian-agricultural-drought-indicators-project"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eader" Target="header1.xml"/><Relationship Id="rId40" Type="http://schemas.openxmlformats.org/officeDocument/2006/relationships/header" Target="header3.xml"/><Relationship Id="rId45" Type="http://schemas.openxmlformats.org/officeDocument/2006/relationships/footer" Target="footer6.xml"/><Relationship Id="rId66" Type="http://schemas.openxmlformats.org/officeDocument/2006/relationships/hyperlink" Target="https://www.igc.int/en/default.aspx" TargetMode="External"/><Relationship Id="rId61" Type="http://schemas.openxmlformats.org/officeDocument/2006/relationships/hyperlink" Target="https://www.waternsw.com.au/customer-service/ordering-trading-and-pricing/trading/murrumbidgee" TargetMode="External"/><Relationship Id="rId82"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793E7D93-DDC4-4D93-A109-2095DC185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49</TotalTime>
  <Pages>24</Pages>
  <Words>4050</Words>
  <Characters>23086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- 23 July 2026</vt:lpstr>
    </vt:vector>
  </TitlesOfParts>
  <Company/>
  <LinksUpToDate>false</LinksUpToDate>
  <CharactersWithSpaces>27082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- 23 July 2026</dc:title>
  <dc:subject/>
  <dc:creator>Department of Agriculture Fisheries &amp; Forestry</dc:creator>
  <cp:keywords/>
  <dc:description/>
  <cp:revision>2448</cp:revision>
  <cp:lastPrinted>2026-07-23T20:03:00Z</cp:lastPrinted>
  <dcterms:created xsi:type="dcterms:W3CDTF">2026-05-12T04:23:00Z</dcterms:created>
  <dcterms:modified xsi:type="dcterms:W3CDTF">2026-07-23T04:50:00Z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